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FA85" w14:textId="77777777" w:rsidR="00F645BA" w:rsidRPr="00F645BA" w:rsidRDefault="00F645BA" w:rsidP="00A2786A">
      <w:pPr>
        <w:pStyle w:val="NormalIndent"/>
      </w:pPr>
    </w:p>
    <w:sdt>
      <w:sdtPr>
        <w:alias w:val="Otsikko"/>
        <w:tag w:val="Otsikko"/>
        <w:id w:val="-1714722929"/>
        <w:placeholder>
          <w:docPart w:val="F35328B4F4C949B0A9AC173A69FF0900"/>
        </w:placeholder>
        <w:dataBinding w:prefixMappings="xmlns:ns0='http://purl.org/dc/elements/1.1/' xmlns:ns1='http://schemas.openxmlformats.org/package/2006/metadata/core-properties' " w:xpath="/ns1:coreProperties[1]/ns0:title[1]" w:storeItemID="{6C3C8BC8-F283-45AE-878A-BAB7291924A1}"/>
        <w:text/>
      </w:sdtPr>
      <w:sdtContent>
        <w:p w14:paraId="34598C12" w14:textId="64C9E924" w:rsidR="00C619BD" w:rsidRPr="00F645BA" w:rsidRDefault="00210158" w:rsidP="00A2786A">
          <w:pPr>
            <w:pStyle w:val="PaaOtsikko"/>
            <w:rPr>
              <w:sz w:val="36"/>
            </w:rPr>
          </w:pPr>
          <w:r>
            <w:t>Sähkön vähittäismarkkinoiden liiketoimintaprosessit datahubissa</w:t>
          </w:r>
        </w:p>
      </w:sdtContent>
    </w:sdt>
    <w:customXmlDelRangeStart w:id="0" w:author="Koskikallio Laura" w:date="2025-04-16T12:48:00Z"/>
    <w:sdt>
      <w:sdtPr>
        <w:rPr>
          <w:rStyle w:val="OtsikonjulkaisupivmrChar"/>
        </w:rPr>
        <w:alias w:val="Julkaisupäivämäärä"/>
        <w:tag w:val=""/>
        <w:id w:val="-287132641"/>
        <w:placeholder>
          <w:docPart w:val="5579E4D217F748B2A654B89F9375C10A"/>
        </w:placeholder>
        <w:dataBinding w:prefixMappings="xmlns:ns0='http://schemas.microsoft.com/office/2006/coverPageProps' " w:xpath="/ns0:CoverPageProperties[1]/ns0:PublishDate[1]" w:storeItemID="{55AF091B-3C7A-41E3-B477-F2FDAA23CFDA}"/>
        <w:date w:fullDate="2025-03-27T00:00:00Z">
          <w:dateFormat w:val="d.M.yyyy"/>
          <w:lid w:val="fi-FI"/>
          <w:storeMappedDataAs w:val="dateTime"/>
          <w:calendar w:val="gregorian"/>
        </w:date>
      </w:sdtPr>
      <w:sdtContent>
        <w:customXmlDelRangeEnd w:id="0"/>
        <w:p w14:paraId="1EB0DD12" w14:textId="77777777" w:rsidR="003A38E6" w:rsidRDefault="00837D80" w:rsidP="00A2786A">
          <w:pPr>
            <w:pStyle w:val="Otsikonjulkaisupivmr"/>
            <w:rPr>
              <w:del w:id="1" w:author="Koskikallio Laura" w:date="2025-04-16T12:48:00Z" w16du:dateUtc="2025-04-16T09:48:00Z"/>
              <w:rStyle w:val="OtsikonjulkaisupivmrChar"/>
            </w:rPr>
          </w:pPr>
          <w:del w:id="2" w:author="Koskikallio Laura" w:date="2025-04-16T12:48:00Z" w16du:dateUtc="2025-04-16T09:48:00Z">
            <w:r>
              <w:rPr>
                <w:rStyle w:val="OtsikonjulkaisupivmrChar"/>
              </w:rPr>
              <w:delText>27</w:delText>
            </w:r>
            <w:r w:rsidR="00B93EA5">
              <w:rPr>
                <w:rStyle w:val="OtsikonjulkaisupivmrChar"/>
              </w:rPr>
              <w:delText>.</w:delText>
            </w:r>
            <w:r>
              <w:rPr>
                <w:rStyle w:val="OtsikonjulkaisupivmrChar"/>
              </w:rPr>
              <w:delText>3</w:delText>
            </w:r>
            <w:r w:rsidR="00B93EA5">
              <w:rPr>
                <w:rStyle w:val="OtsikonjulkaisupivmrChar"/>
              </w:rPr>
              <w:delText>.20</w:delText>
            </w:r>
            <w:r w:rsidR="00B117CB">
              <w:rPr>
                <w:rStyle w:val="OtsikonjulkaisupivmrChar"/>
              </w:rPr>
              <w:delText>25</w:delText>
            </w:r>
          </w:del>
        </w:p>
        <w:customXmlDelRangeStart w:id="3" w:author="Koskikallio Laura" w:date="2025-04-16T12:48:00Z"/>
      </w:sdtContent>
    </w:sdt>
    <w:customXmlDelRangeEnd w:id="3"/>
    <w:customXmlInsRangeStart w:id="4" w:author="Koskikallio Laura" w:date="2025-04-16T12:48:00Z"/>
    <w:sdt>
      <w:sdtPr>
        <w:rPr>
          <w:rStyle w:val="OtsikonjulkaisupivmrChar"/>
        </w:rPr>
        <w:alias w:val="Julkaisupäivämäärä"/>
        <w:tag w:val=""/>
        <w:id w:val="2127041464"/>
        <w:placeholder>
          <w:docPart w:val="14B113CCA06D4161BE274D35DC81C045"/>
        </w:placeholder>
        <w:dataBinding w:prefixMappings="xmlns:ns0='http://schemas.microsoft.com/office/2006/coverPageProps' " w:xpath="/ns0:CoverPageProperties[1]/ns0:PublishDate[1]" w:storeItemID="{55AF091B-3C7A-41E3-B477-F2FDAA23CFDA}"/>
        <w:date w:fullDate="2025-09-10T00:00:00Z">
          <w:dateFormat w:val="d.M.yyyy"/>
          <w:lid w:val="fi-FI"/>
          <w:storeMappedDataAs w:val="dateTime"/>
          <w:calendar w:val="gregorian"/>
        </w:date>
      </w:sdtPr>
      <w:sdtContent>
        <w:customXmlInsRangeEnd w:id="4"/>
        <w:p w14:paraId="6A5F5A84" w14:textId="3CB38939" w:rsidR="00C619BD" w:rsidRPr="00F22493" w:rsidRDefault="00D00B5F" w:rsidP="00A2786A">
          <w:pPr>
            <w:pStyle w:val="Otsikonjulkaisupivmr"/>
          </w:pPr>
          <w:ins w:id="5" w:author="Markkanen Laura" w:date="2025-09-10T11:34:00Z" w16du:dateUtc="2025-09-10T08:34:00Z">
            <w:r>
              <w:rPr>
                <w:rStyle w:val="OtsikonjulkaisupivmrChar"/>
              </w:rPr>
              <w:t>10.9</w:t>
            </w:r>
          </w:ins>
          <w:ins w:id="6" w:author="Koskikallio Laura" w:date="2025-04-16T12:48:00Z" w16du:dateUtc="2025-04-16T09:48:00Z">
            <w:r w:rsidR="00210158">
              <w:rPr>
                <w:rStyle w:val="OtsikonjulkaisupivmrChar"/>
              </w:rPr>
              <w:t>.2025</w:t>
            </w:r>
          </w:ins>
        </w:p>
        <w:customXmlInsRangeStart w:id="7" w:author="Koskikallio Laura" w:date="2025-04-16T12:48:00Z"/>
      </w:sdtContent>
    </w:sdt>
    <w:customXmlInsRangeEnd w:id="7"/>
    <w:p w14:paraId="67205AD5" w14:textId="77777777" w:rsidR="002A638D" w:rsidRDefault="00000000" w:rsidP="00A2786A">
      <w:r>
        <w:rPr>
          <w:noProof/>
        </w:rPr>
        <w:pict w14:anchorId="5206C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29.65pt;height:584.8pt;z-index:-251658752;mso-position-horizontal:left;mso-position-horizontal-relative:left-margin-area;mso-position-vertical:bottom;mso-position-vertical-relative:bottom-margin-area">
            <v:imagedata r:id="rId9" o:title="Datahub-kuva"/>
            <w10:wrap anchorx="margin" anchory="page"/>
            <w10:anchorlock/>
          </v:shape>
        </w:pict>
      </w:r>
      <w:r w:rsidR="002A638D">
        <w:br w:type="page"/>
      </w:r>
    </w:p>
    <w:bookmarkStart w:id="8" w:name="_Toc464569881" w:displacedByCustomXml="next"/>
    <w:bookmarkStart w:id="9" w:name="_Toc192164192" w:displacedByCustomXml="next"/>
    <w:sdt>
      <w:sdtPr>
        <w:rPr>
          <w:rFonts w:asciiTheme="minorHAnsi" w:eastAsiaTheme="minorEastAsia" w:hAnsiTheme="minorHAnsi" w:cstheme="minorHAnsi"/>
          <w:b w:val="0"/>
          <w:color w:val="auto"/>
          <w:sz w:val="20"/>
          <w:szCs w:val="20"/>
        </w:rPr>
        <w:id w:val="-570653459"/>
        <w:docPartObj>
          <w:docPartGallery w:val="Table of Contents"/>
          <w:docPartUnique/>
        </w:docPartObj>
      </w:sdtPr>
      <w:sdtEndPr>
        <w:rPr>
          <w:bCs/>
          <w:sz w:val="22"/>
        </w:rPr>
      </w:sdtEndPr>
      <w:sdtContent>
        <w:bookmarkStart w:id="10" w:name="_Toc189210587" w:displacedByCustomXml="prev"/>
        <w:p w14:paraId="5F499842" w14:textId="77777777" w:rsidR="00E855F6" w:rsidRDefault="00E855F6" w:rsidP="000374E4">
          <w:pPr>
            <w:pStyle w:val="Heading1"/>
            <w:numPr>
              <w:ilvl w:val="0"/>
              <w:numId w:val="0"/>
            </w:numPr>
          </w:pPr>
          <w:r>
            <w:t>Sisällysluettelo</w:t>
          </w:r>
          <w:bookmarkEnd w:id="9"/>
          <w:bookmarkEnd w:id="8"/>
          <w:bookmarkEnd w:id="10"/>
        </w:p>
        <w:p w14:paraId="021DB7EF" w14:textId="77777777" w:rsidR="003817D2" w:rsidRDefault="000374E4">
          <w:pPr>
            <w:pStyle w:val="TOC1"/>
            <w:rPr>
              <w:del w:id="11" w:author="Koskikallio Laura" w:date="2025-04-16T12:48:00Z" w16du:dateUtc="2025-04-16T09:48:00Z"/>
              <w:rFonts w:asciiTheme="minorHAnsi" w:hAnsiTheme="minorHAnsi" w:cstheme="minorBidi"/>
              <w:b w:val="0"/>
              <w:color w:val="auto"/>
              <w:kern w:val="2"/>
              <w:szCs w:val="24"/>
              <w:lang w:eastAsia="fi-FI"/>
              <w14:ligatures w14:val="standardContextual"/>
            </w:rPr>
          </w:pPr>
          <w:del w:id="12" w:author="Koskikallio Laura" w:date="2025-04-16T12:48:00Z" w16du:dateUtc="2025-04-16T09:48:00Z">
            <w:r>
              <w:fldChar w:fldCharType="begin"/>
            </w:r>
            <w:r>
              <w:delInstrText xml:space="preserve"> TOC \o "1-3" \h \z \u </w:delInstrText>
            </w:r>
            <w:r>
              <w:fldChar w:fldCharType="separate"/>
            </w:r>
            <w:r w:rsidR="003817D2">
              <w:fldChar w:fldCharType="begin"/>
            </w:r>
            <w:r w:rsidR="003817D2">
              <w:delInstrText>HYPERLINK \l "_Toc189210587"</w:delInstrText>
            </w:r>
            <w:r w:rsidR="003817D2">
              <w:fldChar w:fldCharType="separate"/>
            </w:r>
            <w:r w:rsidR="003817D2" w:rsidRPr="00265C29">
              <w:rPr>
                <w:rStyle w:val="Hyperlink"/>
              </w:rPr>
              <w:delText>Sisällysluettelo</w:delText>
            </w:r>
            <w:r w:rsidR="003817D2">
              <w:rPr>
                <w:webHidden/>
              </w:rPr>
              <w:tab/>
            </w:r>
            <w:r w:rsidR="003817D2">
              <w:rPr>
                <w:webHidden/>
              </w:rPr>
              <w:fldChar w:fldCharType="begin"/>
            </w:r>
            <w:r w:rsidR="003817D2">
              <w:rPr>
                <w:webHidden/>
              </w:rPr>
              <w:delInstrText xml:space="preserve"> PAGEREF _Toc189210587 \h </w:delInstrText>
            </w:r>
            <w:r w:rsidR="003817D2">
              <w:rPr>
                <w:webHidden/>
              </w:rPr>
            </w:r>
            <w:r w:rsidR="003817D2">
              <w:rPr>
                <w:webHidden/>
              </w:rPr>
              <w:fldChar w:fldCharType="separate"/>
            </w:r>
            <w:r w:rsidR="00287D65">
              <w:rPr>
                <w:webHidden/>
              </w:rPr>
              <w:delText>2</w:delText>
            </w:r>
            <w:r w:rsidR="003817D2">
              <w:rPr>
                <w:webHidden/>
              </w:rPr>
              <w:fldChar w:fldCharType="end"/>
            </w:r>
            <w:r w:rsidR="003817D2">
              <w:fldChar w:fldCharType="end"/>
            </w:r>
          </w:del>
        </w:p>
        <w:p w14:paraId="49260EBC" w14:textId="77777777" w:rsidR="003817D2" w:rsidRDefault="003817D2">
          <w:pPr>
            <w:pStyle w:val="TOC1"/>
            <w:rPr>
              <w:del w:id="13" w:author="Koskikallio Laura" w:date="2025-04-16T12:48:00Z" w16du:dateUtc="2025-04-16T09:48:00Z"/>
              <w:rFonts w:asciiTheme="minorHAnsi" w:hAnsiTheme="minorHAnsi" w:cstheme="minorBidi"/>
              <w:b w:val="0"/>
              <w:color w:val="auto"/>
              <w:kern w:val="2"/>
              <w:szCs w:val="24"/>
              <w:lang w:eastAsia="fi-FI"/>
              <w14:ligatures w14:val="standardContextual"/>
            </w:rPr>
          </w:pPr>
          <w:del w:id="14" w:author="Koskikallio Laura" w:date="2025-04-16T12:48:00Z" w16du:dateUtc="2025-04-16T09:48:00Z">
            <w:r>
              <w:fldChar w:fldCharType="begin"/>
            </w:r>
            <w:r>
              <w:delInstrText>HYPERLINK \l "_Toc189210588"</w:delInstrText>
            </w:r>
            <w:r>
              <w:fldChar w:fldCharType="separate"/>
            </w:r>
            <w:r w:rsidRPr="00265C29">
              <w:rPr>
                <w:rStyle w:val="Hyperlink"/>
              </w:rPr>
              <w:delText>Muutoshistoria</w:delText>
            </w:r>
            <w:r>
              <w:rPr>
                <w:webHidden/>
              </w:rPr>
              <w:tab/>
            </w:r>
            <w:r>
              <w:rPr>
                <w:webHidden/>
              </w:rPr>
              <w:fldChar w:fldCharType="begin"/>
            </w:r>
            <w:r>
              <w:rPr>
                <w:webHidden/>
              </w:rPr>
              <w:delInstrText xml:space="preserve"> PAGEREF _Toc189210588 \h </w:delInstrText>
            </w:r>
            <w:r>
              <w:rPr>
                <w:webHidden/>
              </w:rPr>
            </w:r>
            <w:r>
              <w:rPr>
                <w:webHidden/>
              </w:rPr>
              <w:fldChar w:fldCharType="separate"/>
            </w:r>
            <w:r w:rsidR="00287D65">
              <w:rPr>
                <w:webHidden/>
              </w:rPr>
              <w:delText>6</w:delText>
            </w:r>
            <w:r>
              <w:rPr>
                <w:webHidden/>
              </w:rPr>
              <w:fldChar w:fldCharType="end"/>
            </w:r>
            <w:r>
              <w:fldChar w:fldCharType="end"/>
            </w:r>
          </w:del>
        </w:p>
        <w:p w14:paraId="54102401" w14:textId="77777777" w:rsidR="003817D2" w:rsidRDefault="003817D2">
          <w:pPr>
            <w:pStyle w:val="TOC1"/>
            <w:rPr>
              <w:del w:id="15" w:author="Koskikallio Laura" w:date="2025-04-16T12:48:00Z" w16du:dateUtc="2025-04-16T09:48:00Z"/>
              <w:rFonts w:asciiTheme="minorHAnsi" w:hAnsiTheme="minorHAnsi" w:cstheme="minorBidi"/>
              <w:b w:val="0"/>
              <w:color w:val="auto"/>
              <w:kern w:val="2"/>
              <w:szCs w:val="24"/>
              <w:lang w:eastAsia="fi-FI"/>
              <w14:ligatures w14:val="standardContextual"/>
            </w:rPr>
          </w:pPr>
          <w:del w:id="16" w:author="Koskikallio Laura" w:date="2025-04-16T12:48:00Z" w16du:dateUtc="2025-04-16T09:48:00Z">
            <w:r>
              <w:fldChar w:fldCharType="begin"/>
            </w:r>
            <w:r>
              <w:delInstrText>HYPERLINK \l "_Toc189210589"</w:delInstrText>
            </w:r>
            <w:r>
              <w:fldChar w:fldCharType="separate"/>
            </w:r>
            <w:r w:rsidRPr="00265C29">
              <w:rPr>
                <w:rStyle w:val="Hyperlink"/>
              </w:rPr>
              <w:delText>Määritelmät ja lyhenteet</w:delText>
            </w:r>
            <w:r>
              <w:rPr>
                <w:webHidden/>
              </w:rPr>
              <w:tab/>
            </w:r>
            <w:r>
              <w:rPr>
                <w:webHidden/>
              </w:rPr>
              <w:fldChar w:fldCharType="begin"/>
            </w:r>
            <w:r>
              <w:rPr>
                <w:webHidden/>
              </w:rPr>
              <w:delInstrText xml:space="preserve"> PAGEREF _Toc189210589 \h </w:delInstrText>
            </w:r>
            <w:r>
              <w:rPr>
                <w:webHidden/>
              </w:rPr>
            </w:r>
            <w:r>
              <w:rPr>
                <w:webHidden/>
              </w:rPr>
              <w:fldChar w:fldCharType="separate"/>
            </w:r>
            <w:r w:rsidR="00287D65">
              <w:rPr>
                <w:webHidden/>
              </w:rPr>
              <w:delText>19</w:delText>
            </w:r>
            <w:r>
              <w:rPr>
                <w:webHidden/>
              </w:rPr>
              <w:fldChar w:fldCharType="end"/>
            </w:r>
            <w:r>
              <w:fldChar w:fldCharType="end"/>
            </w:r>
          </w:del>
        </w:p>
        <w:p w14:paraId="0A4225D0" w14:textId="77777777" w:rsidR="003817D2" w:rsidRDefault="003817D2">
          <w:pPr>
            <w:pStyle w:val="TOC1"/>
            <w:tabs>
              <w:tab w:val="left" w:pos="454"/>
            </w:tabs>
            <w:rPr>
              <w:del w:id="17" w:author="Koskikallio Laura" w:date="2025-04-16T12:48:00Z" w16du:dateUtc="2025-04-16T09:48:00Z"/>
              <w:rFonts w:asciiTheme="minorHAnsi" w:hAnsiTheme="minorHAnsi" w:cstheme="minorBidi"/>
              <w:b w:val="0"/>
              <w:color w:val="auto"/>
              <w:kern w:val="2"/>
              <w:szCs w:val="24"/>
              <w:lang w:eastAsia="fi-FI"/>
              <w14:ligatures w14:val="standardContextual"/>
            </w:rPr>
          </w:pPr>
          <w:del w:id="18" w:author="Koskikallio Laura" w:date="2025-04-16T12:48:00Z" w16du:dateUtc="2025-04-16T09:48:00Z">
            <w:r>
              <w:fldChar w:fldCharType="begin"/>
            </w:r>
            <w:r>
              <w:delInstrText>HYPERLINK \l "_Toc189210590"</w:delInstrText>
            </w:r>
            <w:r>
              <w:fldChar w:fldCharType="separate"/>
            </w:r>
            <w:r w:rsidRPr="00265C29">
              <w:rPr>
                <w:rStyle w:val="Hyperlink"/>
              </w:rPr>
              <w:delText>1</w:delText>
            </w:r>
            <w:r>
              <w:rPr>
                <w:rFonts w:asciiTheme="minorHAnsi" w:hAnsiTheme="minorHAnsi" w:cstheme="minorBidi"/>
                <w:b w:val="0"/>
                <w:color w:val="auto"/>
                <w:kern w:val="2"/>
                <w:szCs w:val="24"/>
                <w:lang w:eastAsia="fi-FI"/>
                <w14:ligatures w14:val="standardContextual"/>
              </w:rPr>
              <w:tab/>
            </w:r>
            <w:r w:rsidRPr="00265C29">
              <w:rPr>
                <w:rStyle w:val="Hyperlink"/>
              </w:rPr>
              <w:delText>Johdanto</w:delText>
            </w:r>
            <w:r>
              <w:rPr>
                <w:webHidden/>
              </w:rPr>
              <w:tab/>
            </w:r>
            <w:r>
              <w:rPr>
                <w:webHidden/>
              </w:rPr>
              <w:fldChar w:fldCharType="begin"/>
            </w:r>
            <w:r>
              <w:rPr>
                <w:webHidden/>
              </w:rPr>
              <w:delInstrText xml:space="preserve"> PAGEREF _Toc189210590 \h </w:delInstrText>
            </w:r>
            <w:r>
              <w:rPr>
                <w:webHidden/>
              </w:rPr>
            </w:r>
            <w:r>
              <w:rPr>
                <w:webHidden/>
              </w:rPr>
              <w:fldChar w:fldCharType="separate"/>
            </w:r>
            <w:r w:rsidR="00287D65">
              <w:rPr>
                <w:webHidden/>
              </w:rPr>
              <w:delText>27</w:delText>
            </w:r>
            <w:r>
              <w:rPr>
                <w:webHidden/>
              </w:rPr>
              <w:fldChar w:fldCharType="end"/>
            </w:r>
            <w:r>
              <w:fldChar w:fldCharType="end"/>
            </w:r>
          </w:del>
        </w:p>
        <w:p w14:paraId="26B1622C" w14:textId="77777777" w:rsidR="003817D2" w:rsidRDefault="003817D2">
          <w:pPr>
            <w:pStyle w:val="TOC2"/>
            <w:tabs>
              <w:tab w:val="left" w:pos="880"/>
            </w:tabs>
            <w:rPr>
              <w:del w:id="19" w:author="Koskikallio Laura" w:date="2025-04-16T12:48:00Z" w16du:dateUtc="2025-04-16T09:48:00Z"/>
              <w:rFonts w:asciiTheme="minorHAnsi" w:hAnsiTheme="minorHAnsi" w:cstheme="minorBidi"/>
              <w:kern w:val="2"/>
              <w:sz w:val="24"/>
              <w:szCs w:val="24"/>
              <w:lang w:eastAsia="fi-FI"/>
              <w14:ligatures w14:val="standardContextual"/>
            </w:rPr>
          </w:pPr>
          <w:del w:id="20" w:author="Koskikallio Laura" w:date="2025-04-16T12:48:00Z" w16du:dateUtc="2025-04-16T09:48:00Z">
            <w:r>
              <w:fldChar w:fldCharType="begin"/>
            </w:r>
            <w:r>
              <w:delInstrText>HYPERLINK \l "_Toc189210591"</w:delInstrText>
            </w:r>
            <w:r>
              <w:fldChar w:fldCharType="separate"/>
            </w:r>
            <w:r w:rsidRPr="00265C29">
              <w:rPr>
                <w:rStyle w:val="Hyperlink"/>
              </w:rPr>
              <w:delText>1.1</w:delText>
            </w:r>
            <w:r>
              <w:rPr>
                <w:rFonts w:asciiTheme="minorHAnsi" w:hAnsiTheme="minorHAnsi" w:cstheme="minorBidi"/>
                <w:kern w:val="2"/>
                <w:sz w:val="24"/>
                <w:szCs w:val="24"/>
                <w:lang w:eastAsia="fi-FI"/>
                <w14:ligatures w14:val="standardContextual"/>
              </w:rPr>
              <w:tab/>
            </w:r>
            <w:r w:rsidRPr="00265C29">
              <w:rPr>
                <w:rStyle w:val="Hyperlink"/>
              </w:rPr>
              <w:delText>Lukijalle</w:delText>
            </w:r>
            <w:r>
              <w:rPr>
                <w:webHidden/>
              </w:rPr>
              <w:tab/>
            </w:r>
            <w:r>
              <w:rPr>
                <w:webHidden/>
              </w:rPr>
              <w:fldChar w:fldCharType="begin"/>
            </w:r>
            <w:r>
              <w:rPr>
                <w:webHidden/>
              </w:rPr>
              <w:delInstrText xml:space="preserve"> PAGEREF _Toc189210591 \h </w:delInstrText>
            </w:r>
            <w:r>
              <w:rPr>
                <w:webHidden/>
              </w:rPr>
            </w:r>
            <w:r>
              <w:rPr>
                <w:webHidden/>
              </w:rPr>
              <w:fldChar w:fldCharType="separate"/>
            </w:r>
            <w:r w:rsidR="00287D65">
              <w:rPr>
                <w:webHidden/>
              </w:rPr>
              <w:delText>27</w:delText>
            </w:r>
            <w:r>
              <w:rPr>
                <w:webHidden/>
              </w:rPr>
              <w:fldChar w:fldCharType="end"/>
            </w:r>
            <w:r>
              <w:fldChar w:fldCharType="end"/>
            </w:r>
          </w:del>
        </w:p>
        <w:p w14:paraId="7E100201" w14:textId="77777777" w:rsidR="003817D2" w:rsidRDefault="003817D2">
          <w:pPr>
            <w:pStyle w:val="TOC2"/>
            <w:tabs>
              <w:tab w:val="left" w:pos="880"/>
            </w:tabs>
            <w:rPr>
              <w:del w:id="21" w:author="Koskikallio Laura" w:date="2025-04-16T12:48:00Z" w16du:dateUtc="2025-04-16T09:48:00Z"/>
              <w:rFonts w:asciiTheme="minorHAnsi" w:hAnsiTheme="minorHAnsi" w:cstheme="minorBidi"/>
              <w:kern w:val="2"/>
              <w:sz w:val="24"/>
              <w:szCs w:val="24"/>
              <w:lang w:eastAsia="fi-FI"/>
              <w14:ligatures w14:val="standardContextual"/>
            </w:rPr>
          </w:pPr>
          <w:del w:id="22" w:author="Koskikallio Laura" w:date="2025-04-16T12:48:00Z" w16du:dateUtc="2025-04-16T09:48:00Z">
            <w:r>
              <w:fldChar w:fldCharType="begin"/>
            </w:r>
            <w:r>
              <w:delInstrText>HYPERLINK \l "_Toc189210592"</w:delInstrText>
            </w:r>
            <w:r>
              <w:fldChar w:fldCharType="separate"/>
            </w:r>
            <w:r w:rsidRPr="00265C29">
              <w:rPr>
                <w:rStyle w:val="Hyperlink"/>
              </w:rPr>
              <w:delText>1.2</w:delText>
            </w:r>
            <w:r>
              <w:rPr>
                <w:rFonts w:asciiTheme="minorHAnsi" w:hAnsiTheme="minorHAnsi" w:cstheme="minorBidi"/>
                <w:kern w:val="2"/>
                <w:sz w:val="24"/>
                <w:szCs w:val="24"/>
                <w:lang w:eastAsia="fi-FI"/>
                <w14:ligatures w14:val="standardContextual"/>
              </w:rPr>
              <w:tab/>
            </w:r>
            <w:r w:rsidRPr="00265C29">
              <w:rPr>
                <w:rStyle w:val="Hyperlink"/>
              </w:rPr>
              <w:delText>Datahubin toimintaa koskeva lainsäädäntö</w:delText>
            </w:r>
            <w:r>
              <w:rPr>
                <w:webHidden/>
              </w:rPr>
              <w:tab/>
            </w:r>
            <w:r>
              <w:rPr>
                <w:webHidden/>
              </w:rPr>
              <w:fldChar w:fldCharType="begin"/>
            </w:r>
            <w:r>
              <w:rPr>
                <w:webHidden/>
              </w:rPr>
              <w:delInstrText xml:space="preserve"> PAGEREF _Toc189210592 \h </w:delInstrText>
            </w:r>
            <w:r>
              <w:rPr>
                <w:webHidden/>
              </w:rPr>
            </w:r>
            <w:r>
              <w:rPr>
                <w:webHidden/>
              </w:rPr>
              <w:fldChar w:fldCharType="separate"/>
            </w:r>
            <w:r w:rsidR="00287D65">
              <w:rPr>
                <w:webHidden/>
              </w:rPr>
              <w:delText>27</w:delText>
            </w:r>
            <w:r>
              <w:rPr>
                <w:webHidden/>
              </w:rPr>
              <w:fldChar w:fldCharType="end"/>
            </w:r>
            <w:r>
              <w:fldChar w:fldCharType="end"/>
            </w:r>
          </w:del>
        </w:p>
        <w:p w14:paraId="4729E044" w14:textId="77777777" w:rsidR="003817D2" w:rsidRDefault="003817D2">
          <w:pPr>
            <w:pStyle w:val="TOC3"/>
            <w:tabs>
              <w:tab w:val="left" w:pos="1320"/>
            </w:tabs>
            <w:rPr>
              <w:del w:id="23" w:author="Koskikallio Laura" w:date="2025-04-16T12:48:00Z" w16du:dateUtc="2025-04-16T09:48:00Z"/>
              <w:rFonts w:asciiTheme="minorHAnsi" w:hAnsiTheme="minorHAnsi" w:cstheme="minorBidi"/>
              <w:kern w:val="2"/>
              <w:sz w:val="24"/>
              <w:szCs w:val="24"/>
              <w:lang w:eastAsia="fi-FI"/>
              <w14:ligatures w14:val="standardContextual"/>
            </w:rPr>
          </w:pPr>
          <w:del w:id="24" w:author="Koskikallio Laura" w:date="2025-04-16T12:48:00Z" w16du:dateUtc="2025-04-16T09:48:00Z">
            <w:r>
              <w:fldChar w:fldCharType="begin"/>
            </w:r>
            <w:r>
              <w:delInstrText>HYPERLINK \l "_Toc189210593"</w:delInstrText>
            </w:r>
            <w:r>
              <w:fldChar w:fldCharType="separate"/>
            </w:r>
            <w:r w:rsidRPr="00265C29">
              <w:rPr>
                <w:rStyle w:val="Hyperlink"/>
              </w:rPr>
              <w:delText>1.2.1</w:delText>
            </w:r>
            <w:r>
              <w:rPr>
                <w:rFonts w:asciiTheme="minorHAnsi" w:hAnsiTheme="minorHAnsi" w:cstheme="minorBidi"/>
                <w:kern w:val="2"/>
                <w:sz w:val="24"/>
                <w:szCs w:val="24"/>
                <w:lang w:eastAsia="fi-FI"/>
                <w14:ligatures w14:val="standardContextual"/>
              </w:rPr>
              <w:tab/>
            </w:r>
            <w:r w:rsidRPr="00265C29">
              <w:rPr>
                <w:rStyle w:val="Hyperlink"/>
              </w:rPr>
              <w:delText>Datahubin palvelut</w:delText>
            </w:r>
            <w:r>
              <w:rPr>
                <w:webHidden/>
              </w:rPr>
              <w:tab/>
            </w:r>
            <w:r>
              <w:rPr>
                <w:webHidden/>
              </w:rPr>
              <w:fldChar w:fldCharType="begin"/>
            </w:r>
            <w:r>
              <w:rPr>
                <w:webHidden/>
              </w:rPr>
              <w:delInstrText xml:space="preserve"> PAGEREF _Toc189210593 \h </w:delInstrText>
            </w:r>
            <w:r>
              <w:rPr>
                <w:webHidden/>
              </w:rPr>
            </w:r>
            <w:r>
              <w:rPr>
                <w:webHidden/>
              </w:rPr>
              <w:fldChar w:fldCharType="separate"/>
            </w:r>
            <w:r w:rsidR="00287D65">
              <w:rPr>
                <w:webHidden/>
              </w:rPr>
              <w:delText>28</w:delText>
            </w:r>
            <w:r>
              <w:rPr>
                <w:webHidden/>
              </w:rPr>
              <w:fldChar w:fldCharType="end"/>
            </w:r>
            <w:r>
              <w:fldChar w:fldCharType="end"/>
            </w:r>
          </w:del>
        </w:p>
        <w:p w14:paraId="2C8D6CF1" w14:textId="77777777" w:rsidR="003817D2" w:rsidRDefault="003817D2">
          <w:pPr>
            <w:pStyle w:val="TOC3"/>
            <w:tabs>
              <w:tab w:val="left" w:pos="1320"/>
            </w:tabs>
            <w:rPr>
              <w:del w:id="25" w:author="Koskikallio Laura" w:date="2025-04-16T12:48:00Z" w16du:dateUtc="2025-04-16T09:48:00Z"/>
              <w:rFonts w:asciiTheme="minorHAnsi" w:hAnsiTheme="minorHAnsi" w:cstheme="minorBidi"/>
              <w:kern w:val="2"/>
              <w:sz w:val="24"/>
              <w:szCs w:val="24"/>
              <w:lang w:eastAsia="fi-FI"/>
              <w14:ligatures w14:val="standardContextual"/>
            </w:rPr>
          </w:pPr>
          <w:del w:id="26" w:author="Koskikallio Laura" w:date="2025-04-16T12:48:00Z" w16du:dateUtc="2025-04-16T09:48:00Z">
            <w:r>
              <w:fldChar w:fldCharType="begin"/>
            </w:r>
            <w:r>
              <w:delInstrText>HYPERLINK \l "_Toc189210594"</w:delInstrText>
            </w:r>
            <w:r>
              <w:fldChar w:fldCharType="separate"/>
            </w:r>
            <w:r w:rsidRPr="00265C29">
              <w:rPr>
                <w:rStyle w:val="Hyperlink"/>
              </w:rPr>
              <w:delText>1.2.2</w:delText>
            </w:r>
            <w:r>
              <w:rPr>
                <w:rFonts w:asciiTheme="minorHAnsi" w:hAnsiTheme="minorHAnsi" w:cstheme="minorBidi"/>
                <w:kern w:val="2"/>
                <w:sz w:val="24"/>
                <w:szCs w:val="24"/>
                <w:lang w:eastAsia="fi-FI"/>
                <w14:ligatures w14:val="standardContextual"/>
              </w:rPr>
              <w:tab/>
            </w:r>
            <w:r w:rsidRPr="00265C29">
              <w:rPr>
                <w:rStyle w:val="Hyperlink"/>
              </w:rPr>
              <w:delText>Datahubissa tallennettava tieto ja sen luovuttaminen</w:delText>
            </w:r>
            <w:r>
              <w:rPr>
                <w:webHidden/>
              </w:rPr>
              <w:tab/>
            </w:r>
            <w:r>
              <w:rPr>
                <w:webHidden/>
              </w:rPr>
              <w:fldChar w:fldCharType="begin"/>
            </w:r>
            <w:r>
              <w:rPr>
                <w:webHidden/>
              </w:rPr>
              <w:delInstrText xml:space="preserve"> PAGEREF _Toc189210594 \h </w:delInstrText>
            </w:r>
            <w:r>
              <w:rPr>
                <w:webHidden/>
              </w:rPr>
            </w:r>
            <w:r>
              <w:rPr>
                <w:webHidden/>
              </w:rPr>
              <w:fldChar w:fldCharType="separate"/>
            </w:r>
            <w:r w:rsidR="00287D65">
              <w:rPr>
                <w:webHidden/>
              </w:rPr>
              <w:delText>28</w:delText>
            </w:r>
            <w:r>
              <w:rPr>
                <w:webHidden/>
              </w:rPr>
              <w:fldChar w:fldCharType="end"/>
            </w:r>
            <w:r>
              <w:fldChar w:fldCharType="end"/>
            </w:r>
          </w:del>
        </w:p>
        <w:p w14:paraId="48992408" w14:textId="77777777" w:rsidR="003817D2" w:rsidRDefault="003817D2">
          <w:pPr>
            <w:pStyle w:val="TOC3"/>
            <w:tabs>
              <w:tab w:val="left" w:pos="1320"/>
            </w:tabs>
            <w:rPr>
              <w:del w:id="27" w:author="Koskikallio Laura" w:date="2025-04-16T12:48:00Z" w16du:dateUtc="2025-04-16T09:48:00Z"/>
              <w:rFonts w:asciiTheme="minorHAnsi" w:hAnsiTheme="minorHAnsi" w:cstheme="minorBidi"/>
              <w:kern w:val="2"/>
              <w:sz w:val="24"/>
              <w:szCs w:val="24"/>
              <w:lang w:eastAsia="fi-FI"/>
              <w14:ligatures w14:val="standardContextual"/>
            </w:rPr>
          </w:pPr>
          <w:del w:id="28" w:author="Koskikallio Laura" w:date="2025-04-16T12:48:00Z" w16du:dateUtc="2025-04-16T09:48:00Z">
            <w:r>
              <w:fldChar w:fldCharType="begin"/>
            </w:r>
            <w:r>
              <w:delInstrText>HYPERLINK \l "_Toc189210595"</w:delInstrText>
            </w:r>
            <w:r>
              <w:fldChar w:fldCharType="separate"/>
            </w:r>
            <w:r w:rsidRPr="00265C29">
              <w:rPr>
                <w:rStyle w:val="Hyperlink"/>
              </w:rPr>
              <w:delText>1.2.3</w:delText>
            </w:r>
            <w:r>
              <w:rPr>
                <w:rFonts w:asciiTheme="minorHAnsi" w:hAnsiTheme="minorHAnsi" w:cstheme="minorBidi"/>
                <w:kern w:val="2"/>
                <w:sz w:val="24"/>
                <w:szCs w:val="24"/>
                <w:lang w:eastAsia="fi-FI"/>
                <w14:ligatures w14:val="standardContextual"/>
              </w:rPr>
              <w:tab/>
            </w:r>
            <w:r w:rsidRPr="00265C29">
              <w:rPr>
                <w:rStyle w:val="Hyperlink"/>
              </w:rPr>
              <w:delText>Datahubia käyttävät osapuolet</w:delText>
            </w:r>
            <w:r>
              <w:rPr>
                <w:webHidden/>
              </w:rPr>
              <w:tab/>
            </w:r>
            <w:r>
              <w:rPr>
                <w:webHidden/>
              </w:rPr>
              <w:fldChar w:fldCharType="begin"/>
            </w:r>
            <w:r>
              <w:rPr>
                <w:webHidden/>
              </w:rPr>
              <w:delInstrText xml:space="preserve"> PAGEREF _Toc189210595 \h </w:delInstrText>
            </w:r>
            <w:r>
              <w:rPr>
                <w:webHidden/>
              </w:rPr>
            </w:r>
            <w:r>
              <w:rPr>
                <w:webHidden/>
              </w:rPr>
              <w:fldChar w:fldCharType="separate"/>
            </w:r>
            <w:r w:rsidR="00287D65">
              <w:rPr>
                <w:webHidden/>
              </w:rPr>
              <w:delText>28</w:delText>
            </w:r>
            <w:r>
              <w:rPr>
                <w:webHidden/>
              </w:rPr>
              <w:fldChar w:fldCharType="end"/>
            </w:r>
            <w:r>
              <w:fldChar w:fldCharType="end"/>
            </w:r>
          </w:del>
        </w:p>
        <w:p w14:paraId="36080F83" w14:textId="77777777" w:rsidR="003817D2" w:rsidRDefault="003817D2">
          <w:pPr>
            <w:pStyle w:val="TOC3"/>
            <w:tabs>
              <w:tab w:val="left" w:pos="1320"/>
            </w:tabs>
            <w:rPr>
              <w:del w:id="29" w:author="Koskikallio Laura" w:date="2025-04-16T12:48:00Z" w16du:dateUtc="2025-04-16T09:48:00Z"/>
              <w:rFonts w:asciiTheme="minorHAnsi" w:hAnsiTheme="minorHAnsi" w:cstheme="minorBidi"/>
              <w:kern w:val="2"/>
              <w:sz w:val="24"/>
              <w:szCs w:val="24"/>
              <w:lang w:eastAsia="fi-FI"/>
              <w14:ligatures w14:val="standardContextual"/>
            </w:rPr>
          </w:pPr>
          <w:del w:id="30" w:author="Koskikallio Laura" w:date="2025-04-16T12:48:00Z" w16du:dateUtc="2025-04-16T09:48:00Z">
            <w:r>
              <w:fldChar w:fldCharType="begin"/>
            </w:r>
            <w:r>
              <w:delInstrText>HYPERLINK \l "_Toc189210596"</w:delInstrText>
            </w:r>
            <w:r>
              <w:fldChar w:fldCharType="separate"/>
            </w:r>
            <w:r w:rsidRPr="00265C29">
              <w:rPr>
                <w:rStyle w:val="Hyperlink"/>
              </w:rPr>
              <w:delText>1.2.4</w:delText>
            </w:r>
            <w:r>
              <w:rPr>
                <w:rFonts w:asciiTheme="minorHAnsi" w:hAnsiTheme="minorHAnsi" w:cstheme="minorBidi"/>
                <w:kern w:val="2"/>
                <w:sz w:val="24"/>
                <w:szCs w:val="24"/>
                <w:lang w:eastAsia="fi-FI"/>
                <w14:ligatures w14:val="standardContextual"/>
              </w:rPr>
              <w:tab/>
            </w:r>
            <w:r w:rsidRPr="00265C29">
              <w:rPr>
                <w:rStyle w:val="Hyperlink"/>
              </w:rPr>
              <w:delText>Osapuolten vastuut ja velvollisuudet</w:delText>
            </w:r>
            <w:r>
              <w:rPr>
                <w:webHidden/>
              </w:rPr>
              <w:tab/>
            </w:r>
            <w:r>
              <w:rPr>
                <w:webHidden/>
              </w:rPr>
              <w:fldChar w:fldCharType="begin"/>
            </w:r>
            <w:r>
              <w:rPr>
                <w:webHidden/>
              </w:rPr>
              <w:delInstrText xml:space="preserve"> PAGEREF _Toc189210596 \h </w:delInstrText>
            </w:r>
            <w:r>
              <w:rPr>
                <w:webHidden/>
              </w:rPr>
            </w:r>
            <w:r>
              <w:rPr>
                <w:webHidden/>
              </w:rPr>
              <w:fldChar w:fldCharType="separate"/>
            </w:r>
            <w:r w:rsidR="00287D65">
              <w:rPr>
                <w:webHidden/>
              </w:rPr>
              <w:delText>29</w:delText>
            </w:r>
            <w:r>
              <w:rPr>
                <w:webHidden/>
              </w:rPr>
              <w:fldChar w:fldCharType="end"/>
            </w:r>
            <w:r>
              <w:fldChar w:fldCharType="end"/>
            </w:r>
          </w:del>
        </w:p>
        <w:p w14:paraId="6E47EECD" w14:textId="77777777" w:rsidR="003817D2" w:rsidRDefault="003817D2">
          <w:pPr>
            <w:pStyle w:val="TOC3"/>
            <w:tabs>
              <w:tab w:val="left" w:pos="1320"/>
            </w:tabs>
            <w:rPr>
              <w:del w:id="31" w:author="Koskikallio Laura" w:date="2025-04-16T12:48:00Z" w16du:dateUtc="2025-04-16T09:48:00Z"/>
              <w:rFonts w:asciiTheme="minorHAnsi" w:hAnsiTheme="minorHAnsi" w:cstheme="minorBidi"/>
              <w:kern w:val="2"/>
              <w:sz w:val="24"/>
              <w:szCs w:val="24"/>
              <w:lang w:eastAsia="fi-FI"/>
              <w14:ligatures w14:val="standardContextual"/>
            </w:rPr>
          </w:pPr>
          <w:del w:id="32" w:author="Koskikallio Laura" w:date="2025-04-16T12:48:00Z" w16du:dateUtc="2025-04-16T09:48:00Z">
            <w:r>
              <w:fldChar w:fldCharType="begin"/>
            </w:r>
            <w:r>
              <w:delInstrText>HYPERLINK \l "_Toc189210597"</w:delInstrText>
            </w:r>
            <w:r>
              <w:fldChar w:fldCharType="separate"/>
            </w:r>
            <w:r w:rsidRPr="00265C29">
              <w:rPr>
                <w:rStyle w:val="Hyperlink"/>
              </w:rPr>
              <w:delText>1.2.5</w:delText>
            </w:r>
            <w:r>
              <w:rPr>
                <w:rFonts w:asciiTheme="minorHAnsi" w:hAnsiTheme="minorHAnsi" w:cstheme="minorBidi"/>
                <w:kern w:val="2"/>
                <w:sz w:val="24"/>
                <w:szCs w:val="24"/>
                <w:lang w:eastAsia="fi-FI"/>
                <w14:ligatures w14:val="standardContextual"/>
              </w:rPr>
              <w:tab/>
            </w:r>
            <w:r w:rsidRPr="00265C29">
              <w:rPr>
                <w:rStyle w:val="Hyperlink"/>
              </w:rPr>
              <w:delText>Lakia tukevat asetukset</w:delText>
            </w:r>
            <w:r>
              <w:rPr>
                <w:webHidden/>
              </w:rPr>
              <w:tab/>
            </w:r>
            <w:r>
              <w:rPr>
                <w:webHidden/>
              </w:rPr>
              <w:fldChar w:fldCharType="begin"/>
            </w:r>
            <w:r>
              <w:rPr>
                <w:webHidden/>
              </w:rPr>
              <w:delInstrText xml:space="preserve"> PAGEREF _Toc189210597 \h </w:delInstrText>
            </w:r>
            <w:r>
              <w:rPr>
                <w:webHidden/>
              </w:rPr>
            </w:r>
            <w:r>
              <w:rPr>
                <w:webHidden/>
              </w:rPr>
              <w:fldChar w:fldCharType="separate"/>
            </w:r>
            <w:r w:rsidR="00287D65">
              <w:rPr>
                <w:webHidden/>
              </w:rPr>
              <w:delText>29</w:delText>
            </w:r>
            <w:r>
              <w:rPr>
                <w:webHidden/>
              </w:rPr>
              <w:fldChar w:fldCharType="end"/>
            </w:r>
            <w:r>
              <w:fldChar w:fldCharType="end"/>
            </w:r>
          </w:del>
        </w:p>
        <w:p w14:paraId="58A122FC" w14:textId="77777777" w:rsidR="003817D2" w:rsidRDefault="003817D2">
          <w:pPr>
            <w:pStyle w:val="TOC2"/>
            <w:tabs>
              <w:tab w:val="left" w:pos="880"/>
            </w:tabs>
            <w:rPr>
              <w:del w:id="33" w:author="Koskikallio Laura" w:date="2025-04-16T12:48:00Z" w16du:dateUtc="2025-04-16T09:48:00Z"/>
              <w:rFonts w:asciiTheme="minorHAnsi" w:hAnsiTheme="minorHAnsi" w:cstheme="minorBidi"/>
              <w:kern w:val="2"/>
              <w:sz w:val="24"/>
              <w:szCs w:val="24"/>
              <w:lang w:eastAsia="fi-FI"/>
              <w14:ligatures w14:val="standardContextual"/>
            </w:rPr>
          </w:pPr>
          <w:del w:id="34" w:author="Koskikallio Laura" w:date="2025-04-16T12:48:00Z" w16du:dateUtc="2025-04-16T09:48:00Z">
            <w:r>
              <w:fldChar w:fldCharType="begin"/>
            </w:r>
            <w:r>
              <w:delInstrText>HYPERLINK \l "_Toc189210598"</w:delInstrText>
            </w:r>
            <w:r>
              <w:fldChar w:fldCharType="separate"/>
            </w:r>
            <w:r w:rsidRPr="00265C29">
              <w:rPr>
                <w:rStyle w:val="Hyperlink"/>
              </w:rPr>
              <w:delText>1.3</w:delText>
            </w:r>
            <w:r>
              <w:rPr>
                <w:rFonts w:asciiTheme="minorHAnsi" w:hAnsiTheme="minorHAnsi" w:cstheme="minorBidi"/>
                <w:kern w:val="2"/>
                <w:sz w:val="24"/>
                <w:szCs w:val="24"/>
                <w:lang w:eastAsia="fi-FI"/>
                <w14:ligatures w14:val="standardContextual"/>
              </w:rPr>
              <w:tab/>
            </w:r>
            <w:r w:rsidRPr="00265C29">
              <w:rPr>
                <w:rStyle w:val="Hyperlink"/>
              </w:rPr>
              <w:delText>Kehitys vähittäismarkkinoiden tiedonvaihdossa datahubin myötä</w:delText>
            </w:r>
            <w:r>
              <w:rPr>
                <w:webHidden/>
              </w:rPr>
              <w:tab/>
            </w:r>
            <w:r>
              <w:rPr>
                <w:webHidden/>
              </w:rPr>
              <w:fldChar w:fldCharType="begin"/>
            </w:r>
            <w:r>
              <w:rPr>
                <w:webHidden/>
              </w:rPr>
              <w:delInstrText xml:space="preserve"> PAGEREF _Toc189210598 \h </w:delInstrText>
            </w:r>
            <w:r>
              <w:rPr>
                <w:webHidden/>
              </w:rPr>
            </w:r>
            <w:r>
              <w:rPr>
                <w:webHidden/>
              </w:rPr>
              <w:fldChar w:fldCharType="separate"/>
            </w:r>
            <w:r w:rsidR="00287D65">
              <w:rPr>
                <w:webHidden/>
              </w:rPr>
              <w:delText>30</w:delText>
            </w:r>
            <w:r>
              <w:rPr>
                <w:webHidden/>
              </w:rPr>
              <w:fldChar w:fldCharType="end"/>
            </w:r>
            <w:r>
              <w:fldChar w:fldCharType="end"/>
            </w:r>
          </w:del>
        </w:p>
        <w:p w14:paraId="38C808C5" w14:textId="77777777" w:rsidR="003817D2" w:rsidRDefault="003817D2">
          <w:pPr>
            <w:pStyle w:val="TOC2"/>
            <w:tabs>
              <w:tab w:val="left" w:pos="880"/>
            </w:tabs>
            <w:rPr>
              <w:del w:id="35" w:author="Koskikallio Laura" w:date="2025-04-16T12:48:00Z" w16du:dateUtc="2025-04-16T09:48:00Z"/>
              <w:rFonts w:asciiTheme="minorHAnsi" w:hAnsiTheme="minorHAnsi" w:cstheme="minorBidi"/>
              <w:kern w:val="2"/>
              <w:sz w:val="24"/>
              <w:szCs w:val="24"/>
              <w:lang w:eastAsia="fi-FI"/>
              <w14:ligatures w14:val="standardContextual"/>
            </w:rPr>
          </w:pPr>
          <w:del w:id="36" w:author="Koskikallio Laura" w:date="2025-04-16T12:48:00Z" w16du:dateUtc="2025-04-16T09:48:00Z">
            <w:r>
              <w:fldChar w:fldCharType="begin"/>
            </w:r>
            <w:r>
              <w:delInstrText>HYPERLINK \l "_Toc189210599"</w:delInstrText>
            </w:r>
            <w:r>
              <w:fldChar w:fldCharType="separate"/>
            </w:r>
            <w:r w:rsidRPr="00265C29">
              <w:rPr>
                <w:rStyle w:val="Hyperlink"/>
              </w:rPr>
              <w:delText>1.4</w:delText>
            </w:r>
            <w:r>
              <w:rPr>
                <w:rFonts w:asciiTheme="minorHAnsi" w:hAnsiTheme="minorHAnsi" w:cstheme="minorBidi"/>
                <w:kern w:val="2"/>
                <w:sz w:val="24"/>
                <w:szCs w:val="24"/>
                <w:lang w:eastAsia="fi-FI"/>
                <w14:ligatures w14:val="standardContextual"/>
              </w:rPr>
              <w:tab/>
            </w:r>
            <w:r w:rsidRPr="00265C29">
              <w:rPr>
                <w:rStyle w:val="Hyperlink"/>
              </w:rPr>
              <w:delText>Liiketoiminta datahub-ympäristössä</w:delText>
            </w:r>
            <w:r>
              <w:rPr>
                <w:webHidden/>
              </w:rPr>
              <w:tab/>
            </w:r>
            <w:r>
              <w:rPr>
                <w:webHidden/>
              </w:rPr>
              <w:fldChar w:fldCharType="begin"/>
            </w:r>
            <w:r>
              <w:rPr>
                <w:webHidden/>
              </w:rPr>
              <w:delInstrText xml:space="preserve"> PAGEREF _Toc189210599 \h </w:delInstrText>
            </w:r>
            <w:r>
              <w:rPr>
                <w:webHidden/>
              </w:rPr>
            </w:r>
            <w:r>
              <w:rPr>
                <w:webHidden/>
              </w:rPr>
              <w:fldChar w:fldCharType="separate"/>
            </w:r>
            <w:r w:rsidR="00287D65">
              <w:rPr>
                <w:webHidden/>
              </w:rPr>
              <w:delText>33</w:delText>
            </w:r>
            <w:r>
              <w:rPr>
                <w:webHidden/>
              </w:rPr>
              <w:fldChar w:fldCharType="end"/>
            </w:r>
            <w:r>
              <w:fldChar w:fldCharType="end"/>
            </w:r>
          </w:del>
        </w:p>
        <w:p w14:paraId="6D0544A1" w14:textId="77777777" w:rsidR="003817D2" w:rsidRDefault="003817D2">
          <w:pPr>
            <w:pStyle w:val="TOC3"/>
            <w:tabs>
              <w:tab w:val="left" w:pos="1320"/>
            </w:tabs>
            <w:rPr>
              <w:del w:id="37" w:author="Koskikallio Laura" w:date="2025-04-16T12:48:00Z" w16du:dateUtc="2025-04-16T09:48:00Z"/>
              <w:rFonts w:asciiTheme="minorHAnsi" w:hAnsiTheme="minorHAnsi" w:cstheme="minorBidi"/>
              <w:kern w:val="2"/>
              <w:sz w:val="24"/>
              <w:szCs w:val="24"/>
              <w:lang w:eastAsia="fi-FI"/>
              <w14:ligatures w14:val="standardContextual"/>
            </w:rPr>
          </w:pPr>
          <w:del w:id="38" w:author="Koskikallio Laura" w:date="2025-04-16T12:48:00Z" w16du:dateUtc="2025-04-16T09:48:00Z">
            <w:r>
              <w:fldChar w:fldCharType="begin"/>
            </w:r>
            <w:r>
              <w:delInstrText>HYPERLINK \l "_Toc189210600"</w:delInstrText>
            </w:r>
            <w:r>
              <w:fldChar w:fldCharType="separate"/>
            </w:r>
            <w:r w:rsidRPr="00265C29">
              <w:rPr>
                <w:rStyle w:val="Hyperlink"/>
              </w:rPr>
              <w:delText>1.4.1</w:delText>
            </w:r>
            <w:r>
              <w:rPr>
                <w:rFonts w:asciiTheme="minorHAnsi" w:hAnsiTheme="minorHAnsi" w:cstheme="minorBidi"/>
                <w:kern w:val="2"/>
                <w:sz w:val="24"/>
                <w:szCs w:val="24"/>
                <w:lang w:eastAsia="fi-FI"/>
                <w14:ligatures w14:val="standardContextual"/>
              </w:rPr>
              <w:tab/>
            </w:r>
            <w:r w:rsidRPr="00265C29">
              <w:rPr>
                <w:rStyle w:val="Hyperlink"/>
              </w:rPr>
              <w:delText>Myyjät</w:delText>
            </w:r>
            <w:r>
              <w:rPr>
                <w:webHidden/>
              </w:rPr>
              <w:tab/>
            </w:r>
            <w:r>
              <w:rPr>
                <w:webHidden/>
              </w:rPr>
              <w:fldChar w:fldCharType="begin"/>
            </w:r>
            <w:r>
              <w:rPr>
                <w:webHidden/>
              </w:rPr>
              <w:delInstrText xml:space="preserve"> PAGEREF _Toc189210600 \h </w:delInstrText>
            </w:r>
            <w:r>
              <w:rPr>
                <w:webHidden/>
              </w:rPr>
            </w:r>
            <w:r>
              <w:rPr>
                <w:webHidden/>
              </w:rPr>
              <w:fldChar w:fldCharType="separate"/>
            </w:r>
            <w:r w:rsidR="00287D65">
              <w:rPr>
                <w:webHidden/>
              </w:rPr>
              <w:delText>34</w:delText>
            </w:r>
            <w:r>
              <w:rPr>
                <w:webHidden/>
              </w:rPr>
              <w:fldChar w:fldCharType="end"/>
            </w:r>
            <w:r>
              <w:fldChar w:fldCharType="end"/>
            </w:r>
          </w:del>
        </w:p>
        <w:p w14:paraId="7E26D73C" w14:textId="77777777" w:rsidR="003817D2" w:rsidRDefault="003817D2">
          <w:pPr>
            <w:pStyle w:val="TOC3"/>
            <w:tabs>
              <w:tab w:val="left" w:pos="1320"/>
            </w:tabs>
            <w:rPr>
              <w:del w:id="39" w:author="Koskikallio Laura" w:date="2025-04-16T12:48:00Z" w16du:dateUtc="2025-04-16T09:48:00Z"/>
              <w:rFonts w:asciiTheme="minorHAnsi" w:hAnsiTheme="minorHAnsi" w:cstheme="minorBidi"/>
              <w:kern w:val="2"/>
              <w:sz w:val="24"/>
              <w:szCs w:val="24"/>
              <w:lang w:eastAsia="fi-FI"/>
              <w14:ligatures w14:val="standardContextual"/>
            </w:rPr>
          </w:pPr>
          <w:del w:id="40" w:author="Koskikallio Laura" w:date="2025-04-16T12:48:00Z" w16du:dateUtc="2025-04-16T09:48:00Z">
            <w:r>
              <w:fldChar w:fldCharType="begin"/>
            </w:r>
            <w:r>
              <w:delInstrText>HYPERLINK \l "_Toc189210601"</w:delInstrText>
            </w:r>
            <w:r>
              <w:fldChar w:fldCharType="separate"/>
            </w:r>
            <w:r w:rsidRPr="00265C29">
              <w:rPr>
                <w:rStyle w:val="Hyperlink"/>
              </w:rPr>
              <w:delText>1.4.2</w:delText>
            </w:r>
            <w:r>
              <w:rPr>
                <w:rFonts w:asciiTheme="minorHAnsi" w:hAnsiTheme="minorHAnsi" w:cstheme="minorBidi"/>
                <w:kern w:val="2"/>
                <w:sz w:val="24"/>
                <w:szCs w:val="24"/>
                <w:lang w:eastAsia="fi-FI"/>
                <w14:ligatures w14:val="standardContextual"/>
              </w:rPr>
              <w:tab/>
            </w:r>
            <w:r w:rsidRPr="00265C29">
              <w:rPr>
                <w:rStyle w:val="Hyperlink"/>
              </w:rPr>
              <w:delText>Jakeluverkonhaltijat</w:delText>
            </w:r>
            <w:r>
              <w:rPr>
                <w:webHidden/>
              </w:rPr>
              <w:tab/>
            </w:r>
            <w:r>
              <w:rPr>
                <w:webHidden/>
              </w:rPr>
              <w:fldChar w:fldCharType="begin"/>
            </w:r>
            <w:r>
              <w:rPr>
                <w:webHidden/>
              </w:rPr>
              <w:delInstrText xml:space="preserve"> PAGEREF _Toc189210601 \h </w:delInstrText>
            </w:r>
            <w:r>
              <w:rPr>
                <w:webHidden/>
              </w:rPr>
            </w:r>
            <w:r>
              <w:rPr>
                <w:webHidden/>
              </w:rPr>
              <w:fldChar w:fldCharType="separate"/>
            </w:r>
            <w:r w:rsidR="00287D65">
              <w:rPr>
                <w:webHidden/>
              </w:rPr>
              <w:delText>34</w:delText>
            </w:r>
            <w:r>
              <w:rPr>
                <w:webHidden/>
              </w:rPr>
              <w:fldChar w:fldCharType="end"/>
            </w:r>
            <w:r>
              <w:fldChar w:fldCharType="end"/>
            </w:r>
          </w:del>
        </w:p>
        <w:p w14:paraId="331C17A7" w14:textId="77777777" w:rsidR="003817D2" w:rsidRDefault="003817D2">
          <w:pPr>
            <w:pStyle w:val="TOC3"/>
            <w:tabs>
              <w:tab w:val="left" w:pos="1320"/>
            </w:tabs>
            <w:rPr>
              <w:del w:id="41" w:author="Koskikallio Laura" w:date="2025-04-16T12:48:00Z" w16du:dateUtc="2025-04-16T09:48:00Z"/>
              <w:rFonts w:asciiTheme="minorHAnsi" w:hAnsiTheme="minorHAnsi" w:cstheme="minorBidi"/>
              <w:kern w:val="2"/>
              <w:sz w:val="24"/>
              <w:szCs w:val="24"/>
              <w:lang w:eastAsia="fi-FI"/>
              <w14:ligatures w14:val="standardContextual"/>
            </w:rPr>
          </w:pPr>
          <w:del w:id="42" w:author="Koskikallio Laura" w:date="2025-04-16T12:48:00Z" w16du:dateUtc="2025-04-16T09:48:00Z">
            <w:r>
              <w:fldChar w:fldCharType="begin"/>
            </w:r>
            <w:r>
              <w:delInstrText>HYPERLINK \l "_Toc189210602"</w:delInstrText>
            </w:r>
            <w:r>
              <w:fldChar w:fldCharType="separate"/>
            </w:r>
            <w:r w:rsidRPr="00265C29">
              <w:rPr>
                <w:rStyle w:val="Hyperlink"/>
              </w:rPr>
              <w:delText>1.4.3</w:delText>
            </w:r>
            <w:r>
              <w:rPr>
                <w:rFonts w:asciiTheme="minorHAnsi" w:hAnsiTheme="minorHAnsi" w:cstheme="minorBidi"/>
                <w:kern w:val="2"/>
                <w:sz w:val="24"/>
                <w:szCs w:val="24"/>
                <w:lang w:eastAsia="fi-FI"/>
                <w14:ligatures w14:val="standardContextual"/>
              </w:rPr>
              <w:tab/>
            </w:r>
            <w:r w:rsidRPr="00265C29">
              <w:rPr>
                <w:rStyle w:val="Hyperlink"/>
              </w:rPr>
              <w:delText>Asiakkaat</w:delText>
            </w:r>
            <w:r>
              <w:rPr>
                <w:webHidden/>
              </w:rPr>
              <w:tab/>
            </w:r>
            <w:r>
              <w:rPr>
                <w:webHidden/>
              </w:rPr>
              <w:fldChar w:fldCharType="begin"/>
            </w:r>
            <w:r>
              <w:rPr>
                <w:webHidden/>
              </w:rPr>
              <w:delInstrText xml:space="preserve"> PAGEREF _Toc189210602 \h </w:delInstrText>
            </w:r>
            <w:r>
              <w:rPr>
                <w:webHidden/>
              </w:rPr>
            </w:r>
            <w:r>
              <w:rPr>
                <w:webHidden/>
              </w:rPr>
              <w:fldChar w:fldCharType="separate"/>
            </w:r>
            <w:r w:rsidR="00287D65">
              <w:rPr>
                <w:webHidden/>
              </w:rPr>
              <w:delText>35</w:delText>
            </w:r>
            <w:r>
              <w:rPr>
                <w:webHidden/>
              </w:rPr>
              <w:fldChar w:fldCharType="end"/>
            </w:r>
            <w:r>
              <w:fldChar w:fldCharType="end"/>
            </w:r>
          </w:del>
        </w:p>
        <w:p w14:paraId="57C42913" w14:textId="77777777" w:rsidR="003817D2" w:rsidRDefault="003817D2">
          <w:pPr>
            <w:pStyle w:val="TOC3"/>
            <w:tabs>
              <w:tab w:val="left" w:pos="1320"/>
            </w:tabs>
            <w:rPr>
              <w:del w:id="43" w:author="Koskikallio Laura" w:date="2025-04-16T12:48:00Z" w16du:dateUtc="2025-04-16T09:48:00Z"/>
              <w:rFonts w:asciiTheme="minorHAnsi" w:hAnsiTheme="minorHAnsi" w:cstheme="minorBidi"/>
              <w:kern w:val="2"/>
              <w:sz w:val="24"/>
              <w:szCs w:val="24"/>
              <w:lang w:eastAsia="fi-FI"/>
              <w14:ligatures w14:val="standardContextual"/>
            </w:rPr>
          </w:pPr>
          <w:del w:id="44" w:author="Koskikallio Laura" w:date="2025-04-16T12:48:00Z" w16du:dateUtc="2025-04-16T09:48:00Z">
            <w:r>
              <w:fldChar w:fldCharType="begin"/>
            </w:r>
            <w:r>
              <w:delInstrText>HYPERLINK \l "_Toc189210603"</w:delInstrText>
            </w:r>
            <w:r>
              <w:fldChar w:fldCharType="separate"/>
            </w:r>
            <w:r w:rsidRPr="00265C29">
              <w:rPr>
                <w:rStyle w:val="Hyperlink"/>
              </w:rPr>
              <w:delText>1.4.4</w:delText>
            </w:r>
            <w:r>
              <w:rPr>
                <w:rFonts w:asciiTheme="minorHAnsi" w:hAnsiTheme="minorHAnsi" w:cstheme="minorBidi"/>
                <w:kern w:val="2"/>
                <w:sz w:val="24"/>
                <w:szCs w:val="24"/>
                <w:lang w:eastAsia="fi-FI"/>
                <w14:ligatures w14:val="standardContextual"/>
              </w:rPr>
              <w:tab/>
            </w:r>
            <w:r w:rsidRPr="00265C29">
              <w:rPr>
                <w:rStyle w:val="Hyperlink"/>
              </w:rPr>
              <w:delText>3. Osapuolet</w:delText>
            </w:r>
            <w:r>
              <w:rPr>
                <w:webHidden/>
              </w:rPr>
              <w:tab/>
            </w:r>
            <w:r>
              <w:rPr>
                <w:webHidden/>
              </w:rPr>
              <w:fldChar w:fldCharType="begin"/>
            </w:r>
            <w:r>
              <w:rPr>
                <w:webHidden/>
              </w:rPr>
              <w:delInstrText xml:space="preserve"> PAGEREF _Toc189210603 \h </w:delInstrText>
            </w:r>
            <w:r>
              <w:rPr>
                <w:webHidden/>
              </w:rPr>
            </w:r>
            <w:r>
              <w:rPr>
                <w:webHidden/>
              </w:rPr>
              <w:fldChar w:fldCharType="separate"/>
            </w:r>
            <w:r w:rsidR="00287D65">
              <w:rPr>
                <w:webHidden/>
              </w:rPr>
              <w:delText>36</w:delText>
            </w:r>
            <w:r>
              <w:rPr>
                <w:webHidden/>
              </w:rPr>
              <w:fldChar w:fldCharType="end"/>
            </w:r>
            <w:r>
              <w:fldChar w:fldCharType="end"/>
            </w:r>
          </w:del>
        </w:p>
        <w:p w14:paraId="1B689BB7" w14:textId="77777777" w:rsidR="003817D2" w:rsidRDefault="003817D2">
          <w:pPr>
            <w:pStyle w:val="TOC3"/>
            <w:tabs>
              <w:tab w:val="left" w:pos="1320"/>
            </w:tabs>
            <w:rPr>
              <w:del w:id="45" w:author="Koskikallio Laura" w:date="2025-04-16T12:48:00Z" w16du:dateUtc="2025-04-16T09:48:00Z"/>
              <w:rFonts w:asciiTheme="minorHAnsi" w:hAnsiTheme="minorHAnsi" w:cstheme="minorBidi"/>
              <w:kern w:val="2"/>
              <w:sz w:val="24"/>
              <w:szCs w:val="24"/>
              <w:lang w:eastAsia="fi-FI"/>
              <w14:ligatures w14:val="standardContextual"/>
            </w:rPr>
          </w:pPr>
          <w:del w:id="46" w:author="Koskikallio Laura" w:date="2025-04-16T12:48:00Z" w16du:dateUtc="2025-04-16T09:48:00Z">
            <w:r>
              <w:fldChar w:fldCharType="begin"/>
            </w:r>
            <w:r>
              <w:delInstrText>HYPERLINK \l "_Toc189210604"</w:delInstrText>
            </w:r>
            <w:r>
              <w:fldChar w:fldCharType="separate"/>
            </w:r>
            <w:r w:rsidRPr="00265C29">
              <w:rPr>
                <w:rStyle w:val="Hyperlink"/>
              </w:rPr>
              <w:delText>1.4.5</w:delText>
            </w:r>
            <w:r>
              <w:rPr>
                <w:rFonts w:asciiTheme="minorHAnsi" w:hAnsiTheme="minorHAnsi" w:cstheme="minorBidi"/>
                <w:kern w:val="2"/>
                <w:sz w:val="24"/>
                <w:szCs w:val="24"/>
                <w:lang w:eastAsia="fi-FI"/>
                <w14:ligatures w14:val="standardContextual"/>
              </w:rPr>
              <w:tab/>
            </w:r>
            <w:r w:rsidRPr="00265C29">
              <w:rPr>
                <w:rStyle w:val="Hyperlink"/>
              </w:rPr>
              <w:delText>Datahub-operaattori</w:delText>
            </w:r>
            <w:r>
              <w:rPr>
                <w:webHidden/>
              </w:rPr>
              <w:tab/>
            </w:r>
            <w:r>
              <w:rPr>
                <w:webHidden/>
              </w:rPr>
              <w:fldChar w:fldCharType="begin"/>
            </w:r>
            <w:r>
              <w:rPr>
                <w:webHidden/>
              </w:rPr>
              <w:delInstrText xml:space="preserve"> PAGEREF _Toc189210604 \h </w:delInstrText>
            </w:r>
            <w:r>
              <w:rPr>
                <w:webHidden/>
              </w:rPr>
            </w:r>
            <w:r>
              <w:rPr>
                <w:webHidden/>
              </w:rPr>
              <w:fldChar w:fldCharType="separate"/>
            </w:r>
            <w:r w:rsidR="00287D65">
              <w:rPr>
                <w:webHidden/>
              </w:rPr>
              <w:delText>36</w:delText>
            </w:r>
            <w:r>
              <w:rPr>
                <w:webHidden/>
              </w:rPr>
              <w:fldChar w:fldCharType="end"/>
            </w:r>
            <w:r>
              <w:fldChar w:fldCharType="end"/>
            </w:r>
          </w:del>
        </w:p>
        <w:p w14:paraId="172A7ED8" w14:textId="77777777" w:rsidR="003817D2" w:rsidRDefault="003817D2">
          <w:pPr>
            <w:pStyle w:val="TOC2"/>
            <w:tabs>
              <w:tab w:val="left" w:pos="880"/>
            </w:tabs>
            <w:rPr>
              <w:del w:id="47" w:author="Koskikallio Laura" w:date="2025-04-16T12:48:00Z" w16du:dateUtc="2025-04-16T09:48:00Z"/>
              <w:rFonts w:asciiTheme="minorHAnsi" w:hAnsiTheme="minorHAnsi" w:cstheme="minorBidi"/>
              <w:kern w:val="2"/>
              <w:sz w:val="24"/>
              <w:szCs w:val="24"/>
              <w:lang w:eastAsia="fi-FI"/>
              <w14:ligatures w14:val="standardContextual"/>
            </w:rPr>
          </w:pPr>
          <w:del w:id="48" w:author="Koskikallio Laura" w:date="2025-04-16T12:48:00Z" w16du:dateUtc="2025-04-16T09:48:00Z">
            <w:r>
              <w:fldChar w:fldCharType="begin"/>
            </w:r>
            <w:r>
              <w:delInstrText>HYPERLINK \l "_Toc189210605"</w:delInstrText>
            </w:r>
            <w:r>
              <w:fldChar w:fldCharType="separate"/>
            </w:r>
            <w:r w:rsidRPr="00265C29">
              <w:rPr>
                <w:rStyle w:val="Hyperlink"/>
              </w:rPr>
              <w:delText>1.5</w:delText>
            </w:r>
            <w:r>
              <w:rPr>
                <w:rFonts w:asciiTheme="minorHAnsi" w:hAnsiTheme="minorHAnsi" w:cstheme="minorBidi"/>
                <w:kern w:val="2"/>
                <w:sz w:val="24"/>
                <w:szCs w:val="24"/>
                <w:lang w:eastAsia="fi-FI"/>
                <w14:ligatures w14:val="standardContextual"/>
              </w:rPr>
              <w:tab/>
            </w:r>
            <w:r w:rsidRPr="00265C29">
              <w:rPr>
                <w:rStyle w:val="Hyperlink"/>
              </w:rPr>
              <w:delText>Tietosuoja</w:delText>
            </w:r>
            <w:r>
              <w:rPr>
                <w:webHidden/>
              </w:rPr>
              <w:tab/>
            </w:r>
            <w:r>
              <w:rPr>
                <w:webHidden/>
              </w:rPr>
              <w:fldChar w:fldCharType="begin"/>
            </w:r>
            <w:r>
              <w:rPr>
                <w:webHidden/>
              </w:rPr>
              <w:delInstrText xml:space="preserve"> PAGEREF _Toc189210605 \h </w:delInstrText>
            </w:r>
            <w:r>
              <w:rPr>
                <w:webHidden/>
              </w:rPr>
            </w:r>
            <w:r>
              <w:rPr>
                <w:webHidden/>
              </w:rPr>
              <w:fldChar w:fldCharType="separate"/>
            </w:r>
            <w:r w:rsidR="00287D65">
              <w:rPr>
                <w:webHidden/>
              </w:rPr>
              <w:delText>37</w:delText>
            </w:r>
            <w:r>
              <w:rPr>
                <w:webHidden/>
              </w:rPr>
              <w:fldChar w:fldCharType="end"/>
            </w:r>
            <w:r>
              <w:fldChar w:fldCharType="end"/>
            </w:r>
          </w:del>
        </w:p>
        <w:p w14:paraId="5450E342" w14:textId="77777777" w:rsidR="003817D2" w:rsidRDefault="003817D2">
          <w:pPr>
            <w:pStyle w:val="TOC2"/>
            <w:tabs>
              <w:tab w:val="left" w:pos="880"/>
            </w:tabs>
            <w:rPr>
              <w:del w:id="49" w:author="Koskikallio Laura" w:date="2025-04-16T12:48:00Z" w16du:dateUtc="2025-04-16T09:48:00Z"/>
              <w:rFonts w:asciiTheme="minorHAnsi" w:hAnsiTheme="minorHAnsi" w:cstheme="minorBidi"/>
              <w:kern w:val="2"/>
              <w:sz w:val="24"/>
              <w:szCs w:val="24"/>
              <w:lang w:eastAsia="fi-FI"/>
              <w14:ligatures w14:val="standardContextual"/>
            </w:rPr>
          </w:pPr>
          <w:del w:id="50" w:author="Koskikallio Laura" w:date="2025-04-16T12:48:00Z" w16du:dateUtc="2025-04-16T09:48:00Z">
            <w:r>
              <w:fldChar w:fldCharType="begin"/>
            </w:r>
            <w:r>
              <w:delInstrText>HYPERLINK \l "_Toc189210606"</w:delInstrText>
            </w:r>
            <w:r>
              <w:fldChar w:fldCharType="separate"/>
            </w:r>
            <w:r w:rsidRPr="00265C29">
              <w:rPr>
                <w:rStyle w:val="Hyperlink"/>
              </w:rPr>
              <w:delText>1.6</w:delText>
            </w:r>
            <w:r>
              <w:rPr>
                <w:rFonts w:asciiTheme="minorHAnsi" w:hAnsiTheme="minorHAnsi" w:cstheme="minorBidi"/>
                <w:kern w:val="2"/>
                <w:sz w:val="24"/>
                <w:szCs w:val="24"/>
                <w:lang w:eastAsia="fi-FI"/>
                <w14:ligatures w14:val="standardContextual"/>
              </w:rPr>
              <w:tab/>
            </w:r>
            <w:r w:rsidRPr="00265C29">
              <w:rPr>
                <w:rStyle w:val="Hyperlink"/>
              </w:rPr>
              <w:delText>Prosessikartta</w:delText>
            </w:r>
            <w:r>
              <w:rPr>
                <w:webHidden/>
              </w:rPr>
              <w:tab/>
            </w:r>
            <w:r>
              <w:rPr>
                <w:webHidden/>
              </w:rPr>
              <w:fldChar w:fldCharType="begin"/>
            </w:r>
            <w:r>
              <w:rPr>
                <w:webHidden/>
              </w:rPr>
              <w:delInstrText xml:space="preserve"> PAGEREF _Toc189210606 \h </w:delInstrText>
            </w:r>
            <w:r>
              <w:rPr>
                <w:webHidden/>
              </w:rPr>
            </w:r>
            <w:r>
              <w:rPr>
                <w:webHidden/>
              </w:rPr>
              <w:fldChar w:fldCharType="separate"/>
            </w:r>
            <w:r w:rsidR="00287D65">
              <w:rPr>
                <w:webHidden/>
              </w:rPr>
              <w:delText>37</w:delText>
            </w:r>
            <w:r>
              <w:rPr>
                <w:webHidden/>
              </w:rPr>
              <w:fldChar w:fldCharType="end"/>
            </w:r>
            <w:r>
              <w:fldChar w:fldCharType="end"/>
            </w:r>
          </w:del>
        </w:p>
        <w:p w14:paraId="3E2B3D0F" w14:textId="77777777" w:rsidR="003817D2" w:rsidRDefault="003817D2">
          <w:pPr>
            <w:pStyle w:val="TOC2"/>
            <w:tabs>
              <w:tab w:val="left" w:pos="880"/>
            </w:tabs>
            <w:rPr>
              <w:del w:id="51" w:author="Koskikallio Laura" w:date="2025-04-16T12:48:00Z" w16du:dateUtc="2025-04-16T09:48:00Z"/>
              <w:rFonts w:asciiTheme="minorHAnsi" w:hAnsiTheme="minorHAnsi" w:cstheme="minorBidi"/>
              <w:kern w:val="2"/>
              <w:sz w:val="24"/>
              <w:szCs w:val="24"/>
              <w:lang w:eastAsia="fi-FI"/>
              <w14:ligatures w14:val="standardContextual"/>
            </w:rPr>
          </w:pPr>
          <w:del w:id="52" w:author="Koskikallio Laura" w:date="2025-04-16T12:48:00Z" w16du:dateUtc="2025-04-16T09:48:00Z">
            <w:r>
              <w:fldChar w:fldCharType="begin"/>
            </w:r>
            <w:r>
              <w:delInstrText>HYPERLINK \l "_Toc189210607"</w:delInstrText>
            </w:r>
            <w:r>
              <w:fldChar w:fldCharType="separate"/>
            </w:r>
            <w:r w:rsidRPr="00265C29">
              <w:rPr>
                <w:rStyle w:val="Hyperlink"/>
              </w:rPr>
              <w:delText>1.7</w:delText>
            </w:r>
            <w:r>
              <w:rPr>
                <w:rFonts w:asciiTheme="minorHAnsi" w:hAnsiTheme="minorHAnsi" w:cstheme="minorBidi"/>
                <w:kern w:val="2"/>
                <w:sz w:val="24"/>
                <w:szCs w:val="24"/>
                <w:lang w:eastAsia="fi-FI"/>
                <w14:ligatures w14:val="standardContextual"/>
              </w:rPr>
              <w:tab/>
            </w:r>
            <w:r w:rsidRPr="00265C29">
              <w:rPr>
                <w:rStyle w:val="Hyperlink"/>
              </w:rPr>
              <w:delText>Tämän dokumentin sisältö</w:delText>
            </w:r>
            <w:r>
              <w:rPr>
                <w:webHidden/>
              </w:rPr>
              <w:tab/>
            </w:r>
            <w:r>
              <w:rPr>
                <w:webHidden/>
              </w:rPr>
              <w:fldChar w:fldCharType="begin"/>
            </w:r>
            <w:r>
              <w:rPr>
                <w:webHidden/>
              </w:rPr>
              <w:delInstrText xml:space="preserve"> PAGEREF _Toc189210607 \h </w:delInstrText>
            </w:r>
            <w:r>
              <w:rPr>
                <w:webHidden/>
              </w:rPr>
            </w:r>
            <w:r>
              <w:rPr>
                <w:webHidden/>
              </w:rPr>
              <w:fldChar w:fldCharType="separate"/>
            </w:r>
            <w:r w:rsidR="00287D65">
              <w:rPr>
                <w:webHidden/>
              </w:rPr>
              <w:delText>39</w:delText>
            </w:r>
            <w:r>
              <w:rPr>
                <w:webHidden/>
              </w:rPr>
              <w:fldChar w:fldCharType="end"/>
            </w:r>
            <w:r>
              <w:fldChar w:fldCharType="end"/>
            </w:r>
          </w:del>
        </w:p>
        <w:p w14:paraId="1BD23960" w14:textId="77777777" w:rsidR="003817D2" w:rsidRDefault="003817D2">
          <w:pPr>
            <w:pStyle w:val="TOC2"/>
            <w:tabs>
              <w:tab w:val="left" w:pos="880"/>
            </w:tabs>
            <w:rPr>
              <w:del w:id="53" w:author="Koskikallio Laura" w:date="2025-04-16T12:48:00Z" w16du:dateUtc="2025-04-16T09:48:00Z"/>
              <w:rFonts w:asciiTheme="minorHAnsi" w:hAnsiTheme="minorHAnsi" w:cstheme="minorBidi"/>
              <w:kern w:val="2"/>
              <w:sz w:val="24"/>
              <w:szCs w:val="24"/>
              <w:lang w:eastAsia="fi-FI"/>
              <w14:ligatures w14:val="standardContextual"/>
            </w:rPr>
          </w:pPr>
          <w:del w:id="54" w:author="Koskikallio Laura" w:date="2025-04-16T12:48:00Z" w16du:dateUtc="2025-04-16T09:48:00Z">
            <w:r>
              <w:fldChar w:fldCharType="begin"/>
            </w:r>
            <w:r>
              <w:delInstrText>HYPERLINK \l "_Toc189210608"</w:delInstrText>
            </w:r>
            <w:r>
              <w:fldChar w:fldCharType="separate"/>
            </w:r>
            <w:r w:rsidRPr="00265C29">
              <w:rPr>
                <w:rStyle w:val="Hyperlink"/>
              </w:rPr>
              <w:delText>1.8</w:delText>
            </w:r>
            <w:r>
              <w:rPr>
                <w:rFonts w:asciiTheme="minorHAnsi" w:hAnsiTheme="minorHAnsi" w:cstheme="minorBidi"/>
                <w:kern w:val="2"/>
                <w:sz w:val="24"/>
                <w:szCs w:val="24"/>
                <w:lang w:eastAsia="fi-FI"/>
                <w14:ligatures w14:val="standardContextual"/>
              </w:rPr>
              <w:tab/>
            </w:r>
            <w:r w:rsidRPr="00265C29">
              <w:rPr>
                <w:rStyle w:val="Hyperlink"/>
              </w:rPr>
              <w:delText>UML-kuvausten lukuohjeet</w:delText>
            </w:r>
            <w:r>
              <w:rPr>
                <w:webHidden/>
              </w:rPr>
              <w:tab/>
            </w:r>
            <w:r>
              <w:rPr>
                <w:webHidden/>
              </w:rPr>
              <w:fldChar w:fldCharType="begin"/>
            </w:r>
            <w:r>
              <w:rPr>
                <w:webHidden/>
              </w:rPr>
              <w:delInstrText xml:space="preserve"> PAGEREF _Toc189210608 \h </w:delInstrText>
            </w:r>
            <w:r>
              <w:rPr>
                <w:webHidden/>
              </w:rPr>
            </w:r>
            <w:r>
              <w:rPr>
                <w:webHidden/>
              </w:rPr>
              <w:fldChar w:fldCharType="separate"/>
            </w:r>
            <w:r w:rsidR="00287D65">
              <w:rPr>
                <w:webHidden/>
              </w:rPr>
              <w:delText>39</w:delText>
            </w:r>
            <w:r>
              <w:rPr>
                <w:webHidden/>
              </w:rPr>
              <w:fldChar w:fldCharType="end"/>
            </w:r>
            <w:r>
              <w:fldChar w:fldCharType="end"/>
            </w:r>
          </w:del>
        </w:p>
        <w:p w14:paraId="6AEFD1F1" w14:textId="77777777" w:rsidR="003817D2" w:rsidRDefault="003817D2">
          <w:pPr>
            <w:pStyle w:val="TOC3"/>
            <w:tabs>
              <w:tab w:val="left" w:pos="1320"/>
            </w:tabs>
            <w:rPr>
              <w:del w:id="55" w:author="Koskikallio Laura" w:date="2025-04-16T12:48:00Z" w16du:dateUtc="2025-04-16T09:48:00Z"/>
              <w:rFonts w:asciiTheme="minorHAnsi" w:hAnsiTheme="minorHAnsi" w:cstheme="minorBidi"/>
              <w:kern w:val="2"/>
              <w:sz w:val="24"/>
              <w:szCs w:val="24"/>
              <w:lang w:eastAsia="fi-FI"/>
              <w14:ligatures w14:val="standardContextual"/>
            </w:rPr>
          </w:pPr>
          <w:del w:id="56" w:author="Koskikallio Laura" w:date="2025-04-16T12:48:00Z" w16du:dateUtc="2025-04-16T09:48:00Z">
            <w:r>
              <w:fldChar w:fldCharType="begin"/>
            </w:r>
            <w:r>
              <w:delInstrText>HYPERLINK \l "_Toc189210609"</w:delInstrText>
            </w:r>
            <w:r>
              <w:fldChar w:fldCharType="separate"/>
            </w:r>
            <w:r w:rsidRPr="00265C29">
              <w:rPr>
                <w:rStyle w:val="Hyperlink"/>
              </w:rPr>
              <w:delText>1.8.1</w:delText>
            </w:r>
            <w:r>
              <w:rPr>
                <w:rFonts w:asciiTheme="minorHAnsi" w:hAnsiTheme="minorHAnsi" w:cstheme="minorBidi"/>
                <w:kern w:val="2"/>
                <w:sz w:val="24"/>
                <w:szCs w:val="24"/>
                <w:lang w:eastAsia="fi-FI"/>
                <w14:ligatures w14:val="standardContextual"/>
              </w:rPr>
              <w:tab/>
            </w:r>
            <w:r w:rsidRPr="00265C29">
              <w:rPr>
                <w:rStyle w:val="Hyperlink"/>
              </w:rPr>
              <w:delText>Yleiset merkintätavat</w:delText>
            </w:r>
            <w:r>
              <w:rPr>
                <w:webHidden/>
              </w:rPr>
              <w:tab/>
            </w:r>
            <w:r>
              <w:rPr>
                <w:webHidden/>
              </w:rPr>
              <w:fldChar w:fldCharType="begin"/>
            </w:r>
            <w:r>
              <w:rPr>
                <w:webHidden/>
              </w:rPr>
              <w:delInstrText xml:space="preserve"> PAGEREF _Toc189210609 \h </w:delInstrText>
            </w:r>
            <w:r>
              <w:rPr>
                <w:webHidden/>
              </w:rPr>
            </w:r>
            <w:r>
              <w:rPr>
                <w:webHidden/>
              </w:rPr>
              <w:fldChar w:fldCharType="separate"/>
            </w:r>
            <w:r w:rsidR="00287D65">
              <w:rPr>
                <w:webHidden/>
              </w:rPr>
              <w:delText>39</w:delText>
            </w:r>
            <w:r>
              <w:rPr>
                <w:webHidden/>
              </w:rPr>
              <w:fldChar w:fldCharType="end"/>
            </w:r>
            <w:r>
              <w:fldChar w:fldCharType="end"/>
            </w:r>
          </w:del>
        </w:p>
        <w:p w14:paraId="0D5601FD" w14:textId="77777777" w:rsidR="003817D2" w:rsidRDefault="003817D2">
          <w:pPr>
            <w:pStyle w:val="TOC3"/>
            <w:tabs>
              <w:tab w:val="left" w:pos="1320"/>
            </w:tabs>
            <w:rPr>
              <w:del w:id="57" w:author="Koskikallio Laura" w:date="2025-04-16T12:48:00Z" w16du:dateUtc="2025-04-16T09:48:00Z"/>
              <w:rFonts w:asciiTheme="minorHAnsi" w:hAnsiTheme="minorHAnsi" w:cstheme="minorBidi"/>
              <w:kern w:val="2"/>
              <w:sz w:val="24"/>
              <w:szCs w:val="24"/>
              <w:lang w:eastAsia="fi-FI"/>
              <w14:ligatures w14:val="standardContextual"/>
            </w:rPr>
          </w:pPr>
          <w:del w:id="58" w:author="Koskikallio Laura" w:date="2025-04-16T12:48:00Z" w16du:dateUtc="2025-04-16T09:48:00Z">
            <w:r>
              <w:fldChar w:fldCharType="begin"/>
            </w:r>
            <w:r>
              <w:delInstrText>HYPERLINK \l "_Toc189210610"</w:delInstrText>
            </w:r>
            <w:r>
              <w:fldChar w:fldCharType="separate"/>
            </w:r>
            <w:r w:rsidRPr="00265C29">
              <w:rPr>
                <w:rStyle w:val="Hyperlink"/>
              </w:rPr>
              <w:delText>1.8.2</w:delText>
            </w:r>
            <w:r>
              <w:rPr>
                <w:rFonts w:asciiTheme="minorHAnsi" w:hAnsiTheme="minorHAnsi" w:cstheme="minorBidi"/>
                <w:kern w:val="2"/>
                <w:sz w:val="24"/>
                <w:szCs w:val="24"/>
                <w:lang w:eastAsia="fi-FI"/>
                <w14:ligatures w14:val="standardContextual"/>
              </w:rPr>
              <w:tab/>
            </w:r>
            <w:r w:rsidRPr="00265C29">
              <w:rPr>
                <w:rStyle w:val="Hyperlink"/>
              </w:rPr>
              <w:delText>Luokkakaaviot</w:delText>
            </w:r>
            <w:r>
              <w:rPr>
                <w:webHidden/>
              </w:rPr>
              <w:tab/>
            </w:r>
            <w:r>
              <w:rPr>
                <w:webHidden/>
              </w:rPr>
              <w:fldChar w:fldCharType="begin"/>
            </w:r>
            <w:r>
              <w:rPr>
                <w:webHidden/>
              </w:rPr>
              <w:delInstrText xml:space="preserve"> PAGEREF _Toc189210610 \h </w:delInstrText>
            </w:r>
            <w:r>
              <w:rPr>
                <w:webHidden/>
              </w:rPr>
            </w:r>
            <w:r>
              <w:rPr>
                <w:webHidden/>
              </w:rPr>
              <w:fldChar w:fldCharType="separate"/>
            </w:r>
            <w:r w:rsidR="00287D65">
              <w:rPr>
                <w:webHidden/>
              </w:rPr>
              <w:delText>41</w:delText>
            </w:r>
            <w:r>
              <w:rPr>
                <w:webHidden/>
              </w:rPr>
              <w:fldChar w:fldCharType="end"/>
            </w:r>
            <w:r>
              <w:fldChar w:fldCharType="end"/>
            </w:r>
          </w:del>
        </w:p>
        <w:p w14:paraId="37970F11" w14:textId="77777777" w:rsidR="003817D2" w:rsidRDefault="003817D2">
          <w:pPr>
            <w:pStyle w:val="TOC3"/>
            <w:tabs>
              <w:tab w:val="left" w:pos="1320"/>
            </w:tabs>
            <w:rPr>
              <w:del w:id="59" w:author="Koskikallio Laura" w:date="2025-04-16T12:48:00Z" w16du:dateUtc="2025-04-16T09:48:00Z"/>
              <w:rFonts w:asciiTheme="minorHAnsi" w:hAnsiTheme="minorHAnsi" w:cstheme="minorBidi"/>
              <w:kern w:val="2"/>
              <w:sz w:val="24"/>
              <w:szCs w:val="24"/>
              <w:lang w:eastAsia="fi-FI"/>
              <w14:ligatures w14:val="standardContextual"/>
            </w:rPr>
          </w:pPr>
          <w:del w:id="60" w:author="Koskikallio Laura" w:date="2025-04-16T12:48:00Z" w16du:dateUtc="2025-04-16T09:48:00Z">
            <w:r>
              <w:fldChar w:fldCharType="begin"/>
            </w:r>
            <w:r>
              <w:delInstrText>HYPERLINK \l "_Toc189210611"</w:delInstrText>
            </w:r>
            <w:r>
              <w:fldChar w:fldCharType="separate"/>
            </w:r>
            <w:r w:rsidRPr="00265C29">
              <w:rPr>
                <w:rStyle w:val="Hyperlink"/>
              </w:rPr>
              <w:delText>1.8.3</w:delText>
            </w:r>
            <w:r>
              <w:rPr>
                <w:rFonts w:asciiTheme="minorHAnsi" w:hAnsiTheme="minorHAnsi" w:cstheme="minorBidi"/>
                <w:kern w:val="2"/>
                <w:sz w:val="24"/>
                <w:szCs w:val="24"/>
                <w:lang w:eastAsia="fi-FI"/>
                <w14:ligatures w14:val="standardContextual"/>
              </w:rPr>
              <w:tab/>
            </w:r>
            <w:r w:rsidRPr="00265C29">
              <w:rPr>
                <w:rStyle w:val="Hyperlink"/>
              </w:rPr>
              <w:delText>Sekvenssikaaviot</w:delText>
            </w:r>
            <w:r>
              <w:rPr>
                <w:webHidden/>
              </w:rPr>
              <w:tab/>
            </w:r>
            <w:r>
              <w:rPr>
                <w:webHidden/>
              </w:rPr>
              <w:fldChar w:fldCharType="begin"/>
            </w:r>
            <w:r>
              <w:rPr>
                <w:webHidden/>
              </w:rPr>
              <w:delInstrText xml:space="preserve"> PAGEREF _Toc189210611 \h </w:delInstrText>
            </w:r>
            <w:r>
              <w:rPr>
                <w:webHidden/>
              </w:rPr>
            </w:r>
            <w:r>
              <w:rPr>
                <w:webHidden/>
              </w:rPr>
              <w:fldChar w:fldCharType="separate"/>
            </w:r>
            <w:r w:rsidR="00287D65">
              <w:rPr>
                <w:webHidden/>
              </w:rPr>
              <w:delText>42</w:delText>
            </w:r>
            <w:r>
              <w:rPr>
                <w:webHidden/>
              </w:rPr>
              <w:fldChar w:fldCharType="end"/>
            </w:r>
            <w:r>
              <w:fldChar w:fldCharType="end"/>
            </w:r>
          </w:del>
        </w:p>
        <w:p w14:paraId="3929D5F2" w14:textId="77777777" w:rsidR="003817D2" w:rsidRDefault="003817D2">
          <w:pPr>
            <w:pStyle w:val="TOC1"/>
            <w:tabs>
              <w:tab w:val="left" w:pos="454"/>
            </w:tabs>
            <w:rPr>
              <w:del w:id="61" w:author="Koskikallio Laura" w:date="2025-04-16T12:48:00Z" w16du:dateUtc="2025-04-16T09:48:00Z"/>
              <w:rFonts w:asciiTheme="minorHAnsi" w:hAnsiTheme="minorHAnsi" w:cstheme="minorBidi"/>
              <w:b w:val="0"/>
              <w:color w:val="auto"/>
              <w:kern w:val="2"/>
              <w:szCs w:val="24"/>
              <w:lang w:eastAsia="fi-FI"/>
              <w14:ligatures w14:val="standardContextual"/>
            </w:rPr>
          </w:pPr>
          <w:del w:id="62" w:author="Koskikallio Laura" w:date="2025-04-16T12:48:00Z" w16du:dateUtc="2025-04-16T09:48:00Z">
            <w:r>
              <w:fldChar w:fldCharType="begin"/>
            </w:r>
            <w:r>
              <w:delInstrText>HYPERLINK \l "_Toc189210612"</w:delInstrText>
            </w:r>
            <w:r>
              <w:fldChar w:fldCharType="separate"/>
            </w:r>
            <w:r w:rsidRPr="00265C29">
              <w:rPr>
                <w:rStyle w:val="Hyperlink"/>
              </w:rPr>
              <w:delText>2</w:delText>
            </w:r>
            <w:r>
              <w:rPr>
                <w:rFonts w:asciiTheme="minorHAnsi" w:hAnsiTheme="minorHAnsi" w:cstheme="minorBidi"/>
                <w:b w:val="0"/>
                <w:color w:val="auto"/>
                <w:kern w:val="2"/>
                <w:szCs w:val="24"/>
                <w:lang w:eastAsia="fi-FI"/>
                <w14:ligatures w14:val="standardContextual"/>
              </w:rPr>
              <w:tab/>
            </w:r>
            <w:r w:rsidRPr="00265C29">
              <w:rPr>
                <w:rStyle w:val="Hyperlink"/>
              </w:rPr>
              <w:delText>Datahubin tietomalli ja osapuolten oikeudet tietoon</w:delText>
            </w:r>
            <w:r>
              <w:rPr>
                <w:webHidden/>
              </w:rPr>
              <w:tab/>
            </w:r>
            <w:r>
              <w:rPr>
                <w:webHidden/>
              </w:rPr>
              <w:fldChar w:fldCharType="begin"/>
            </w:r>
            <w:r>
              <w:rPr>
                <w:webHidden/>
              </w:rPr>
              <w:delInstrText xml:space="preserve"> PAGEREF _Toc189210612 \h </w:delInstrText>
            </w:r>
            <w:r>
              <w:rPr>
                <w:webHidden/>
              </w:rPr>
            </w:r>
            <w:r>
              <w:rPr>
                <w:webHidden/>
              </w:rPr>
              <w:fldChar w:fldCharType="separate"/>
            </w:r>
            <w:r w:rsidR="00287D65">
              <w:rPr>
                <w:webHidden/>
              </w:rPr>
              <w:delText>46</w:delText>
            </w:r>
            <w:r>
              <w:rPr>
                <w:webHidden/>
              </w:rPr>
              <w:fldChar w:fldCharType="end"/>
            </w:r>
            <w:r>
              <w:fldChar w:fldCharType="end"/>
            </w:r>
          </w:del>
        </w:p>
        <w:p w14:paraId="1501656E" w14:textId="77777777" w:rsidR="003817D2" w:rsidRDefault="003817D2">
          <w:pPr>
            <w:pStyle w:val="TOC2"/>
            <w:tabs>
              <w:tab w:val="left" w:pos="880"/>
            </w:tabs>
            <w:rPr>
              <w:del w:id="63" w:author="Koskikallio Laura" w:date="2025-04-16T12:48:00Z" w16du:dateUtc="2025-04-16T09:48:00Z"/>
              <w:rFonts w:asciiTheme="minorHAnsi" w:hAnsiTheme="minorHAnsi" w:cstheme="minorBidi"/>
              <w:kern w:val="2"/>
              <w:sz w:val="24"/>
              <w:szCs w:val="24"/>
              <w:lang w:eastAsia="fi-FI"/>
              <w14:ligatures w14:val="standardContextual"/>
            </w:rPr>
          </w:pPr>
          <w:del w:id="64" w:author="Koskikallio Laura" w:date="2025-04-16T12:48:00Z" w16du:dateUtc="2025-04-16T09:48:00Z">
            <w:r>
              <w:fldChar w:fldCharType="begin"/>
            </w:r>
            <w:r>
              <w:delInstrText>HYPERLINK \l "_Toc189210613"</w:delInstrText>
            </w:r>
            <w:r>
              <w:fldChar w:fldCharType="separate"/>
            </w:r>
            <w:r w:rsidRPr="00265C29">
              <w:rPr>
                <w:rStyle w:val="Hyperlink"/>
              </w:rPr>
              <w:delText>2.1</w:delText>
            </w:r>
            <w:r>
              <w:rPr>
                <w:rFonts w:asciiTheme="minorHAnsi" w:hAnsiTheme="minorHAnsi" w:cstheme="minorBidi"/>
                <w:kern w:val="2"/>
                <w:sz w:val="24"/>
                <w:szCs w:val="24"/>
                <w:lang w:eastAsia="fi-FI"/>
                <w14:ligatures w14:val="standardContextual"/>
              </w:rPr>
              <w:tab/>
            </w:r>
            <w:r w:rsidRPr="00265C29">
              <w:rPr>
                <w:rStyle w:val="Hyperlink"/>
              </w:rPr>
              <w:delText>Käsitemallin kuvaus</w:delText>
            </w:r>
            <w:r>
              <w:rPr>
                <w:webHidden/>
              </w:rPr>
              <w:tab/>
            </w:r>
            <w:r>
              <w:rPr>
                <w:webHidden/>
              </w:rPr>
              <w:fldChar w:fldCharType="begin"/>
            </w:r>
            <w:r>
              <w:rPr>
                <w:webHidden/>
              </w:rPr>
              <w:delInstrText xml:space="preserve"> PAGEREF _Toc189210613 \h </w:delInstrText>
            </w:r>
            <w:r>
              <w:rPr>
                <w:webHidden/>
              </w:rPr>
            </w:r>
            <w:r>
              <w:rPr>
                <w:webHidden/>
              </w:rPr>
              <w:fldChar w:fldCharType="separate"/>
            </w:r>
            <w:r w:rsidR="00287D65">
              <w:rPr>
                <w:webHidden/>
              </w:rPr>
              <w:delText>46</w:delText>
            </w:r>
            <w:r>
              <w:rPr>
                <w:webHidden/>
              </w:rPr>
              <w:fldChar w:fldCharType="end"/>
            </w:r>
            <w:r>
              <w:fldChar w:fldCharType="end"/>
            </w:r>
          </w:del>
        </w:p>
        <w:p w14:paraId="719CEF7F" w14:textId="77777777" w:rsidR="003817D2" w:rsidRDefault="003817D2">
          <w:pPr>
            <w:pStyle w:val="TOC2"/>
            <w:tabs>
              <w:tab w:val="left" w:pos="880"/>
            </w:tabs>
            <w:rPr>
              <w:del w:id="65" w:author="Koskikallio Laura" w:date="2025-04-16T12:48:00Z" w16du:dateUtc="2025-04-16T09:48:00Z"/>
              <w:rFonts w:asciiTheme="minorHAnsi" w:hAnsiTheme="minorHAnsi" w:cstheme="minorBidi"/>
              <w:kern w:val="2"/>
              <w:sz w:val="24"/>
              <w:szCs w:val="24"/>
              <w:lang w:eastAsia="fi-FI"/>
              <w14:ligatures w14:val="standardContextual"/>
            </w:rPr>
          </w:pPr>
          <w:del w:id="66" w:author="Koskikallio Laura" w:date="2025-04-16T12:48:00Z" w16du:dateUtc="2025-04-16T09:48:00Z">
            <w:r>
              <w:lastRenderedPageBreak/>
              <w:fldChar w:fldCharType="begin"/>
            </w:r>
            <w:r>
              <w:delInstrText>HYPERLINK \l "_Toc189210614"</w:delInstrText>
            </w:r>
            <w:r>
              <w:fldChar w:fldCharType="separate"/>
            </w:r>
            <w:r w:rsidRPr="00265C29">
              <w:rPr>
                <w:rStyle w:val="Hyperlink"/>
              </w:rPr>
              <w:delText>2.2</w:delText>
            </w:r>
            <w:r>
              <w:rPr>
                <w:rFonts w:asciiTheme="minorHAnsi" w:hAnsiTheme="minorHAnsi" w:cstheme="minorBidi"/>
                <w:kern w:val="2"/>
                <w:sz w:val="24"/>
                <w:szCs w:val="24"/>
                <w:lang w:eastAsia="fi-FI"/>
                <w14:ligatures w14:val="standardContextual"/>
              </w:rPr>
              <w:tab/>
            </w:r>
            <w:r w:rsidRPr="00265C29">
              <w:rPr>
                <w:rStyle w:val="Hyperlink"/>
              </w:rPr>
              <w:delText>Osapuolten oikeus tietoihin</w:delText>
            </w:r>
            <w:r>
              <w:rPr>
                <w:webHidden/>
              </w:rPr>
              <w:tab/>
            </w:r>
            <w:r>
              <w:rPr>
                <w:webHidden/>
              </w:rPr>
              <w:fldChar w:fldCharType="begin"/>
            </w:r>
            <w:r>
              <w:rPr>
                <w:webHidden/>
              </w:rPr>
              <w:delInstrText xml:space="preserve"> PAGEREF _Toc189210614 \h </w:delInstrText>
            </w:r>
            <w:r>
              <w:rPr>
                <w:webHidden/>
              </w:rPr>
            </w:r>
            <w:r>
              <w:rPr>
                <w:webHidden/>
              </w:rPr>
              <w:fldChar w:fldCharType="separate"/>
            </w:r>
            <w:r w:rsidR="00287D65">
              <w:rPr>
                <w:webHidden/>
              </w:rPr>
              <w:delText>50</w:delText>
            </w:r>
            <w:r>
              <w:rPr>
                <w:webHidden/>
              </w:rPr>
              <w:fldChar w:fldCharType="end"/>
            </w:r>
            <w:r>
              <w:fldChar w:fldCharType="end"/>
            </w:r>
          </w:del>
        </w:p>
        <w:p w14:paraId="2C9CC05E" w14:textId="77777777" w:rsidR="003817D2" w:rsidRDefault="003817D2">
          <w:pPr>
            <w:pStyle w:val="TOC2"/>
            <w:tabs>
              <w:tab w:val="left" w:pos="880"/>
            </w:tabs>
            <w:rPr>
              <w:del w:id="67" w:author="Koskikallio Laura" w:date="2025-04-16T12:48:00Z" w16du:dateUtc="2025-04-16T09:48:00Z"/>
              <w:rFonts w:asciiTheme="minorHAnsi" w:hAnsiTheme="minorHAnsi" w:cstheme="minorBidi"/>
              <w:kern w:val="2"/>
              <w:sz w:val="24"/>
              <w:szCs w:val="24"/>
              <w:lang w:eastAsia="fi-FI"/>
              <w14:ligatures w14:val="standardContextual"/>
            </w:rPr>
          </w:pPr>
          <w:del w:id="68" w:author="Koskikallio Laura" w:date="2025-04-16T12:48:00Z" w16du:dateUtc="2025-04-16T09:48:00Z">
            <w:r>
              <w:fldChar w:fldCharType="begin"/>
            </w:r>
            <w:r>
              <w:delInstrText>HYPERLINK \l "_Toc189210615"</w:delInstrText>
            </w:r>
            <w:r>
              <w:fldChar w:fldCharType="separate"/>
            </w:r>
            <w:r w:rsidRPr="00265C29">
              <w:rPr>
                <w:rStyle w:val="Hyperlink"/>
              </w:rPr>
              <w:delText>2.3</w:delText>
            </w:r>
            <w:r>
              <w:rPr>
                <w:rFonts w:asciiTheme="minorHAnsi" w:hAnsiTheme="minorHAnsi" w:cstheme="minorBidi"/>
                <w:kern w:val="2"/>
                <w:sz w:val="24"/>
                <w:szCs w:val="24"/>
                <w:lang w:eastAsia="fi-FI"/>
                <w14:ligatures w14:val="standardContextual"/>
              </w:rPr>
              <w:tab/>
            </w:r>
            <w:r w:rsidRPr="00265C29">
              <w:rPr>
                <w:rStyle w:val="Hyperlink"/>
              </w:rPr>
              <w:delText>Tietojen säilytysaika</w:delText>
            </w:r>
            <w:r>
              <w:rPr>
                <w:webHidden/>
              </w:rPr>
              <w:tab/>
            </w:r>
            <w:r>
              <w:rPr>
                <w:webHidden/>
              </w:rPr>
              <w:fldChar w:fldCharType="begin"/>
            </w:r>
            <w:r>
              <w:rPr>
                <w:webHidden/>
              </w:rPr>
              <w:delInstrText xml:space="preserve"> PAGEREF _Toc189210615 \h </w:delInstrText>
            </w:r>
            <w:r>
              <w:rPr>
                <w:webHidden/>
              </w:rPr>
            </w:r>
            <w:r>
              <w:rPr>
                <w:webHidden/>
              </w:rPr>
              <w:fldChar w:fldCharType="separate"/>
            </w:r>
            <w:r w:rsidR="00287D65">
              <w:rPr>
                <w:webHidden/>
              </w:rPr>
              <w:delText>51</w:delText>
            </w:r>
            <w:r>
              <w:rPr>
                <w:webHidden/>
              </w:rPr>
              <w:fldChar w:fldCharType="end"/>
            </w:r>
            <w:r>
              <w:fldChar w:fldCharType="end"/>
            </w:r>
          </w:del>
        </w:p>
        <w:p w14:paraId="148C98EA" w14:textId="77777777" w:rsidR="003817D2" w:rsidRDefault="003817D2">
          <w:pPr>
            <w:pStyle w:val="TOC2"/>
            <w:tabs>
              <w:tab w:val="left" w:pos="880"/>
            </w:tabs>
            <w:rPr>
              <w:del w:id="69" w:author="Koskikallio Laura" w:date="2025-04-16T12:48:00Z" w16du:dateUtc="2025-04-16T09:48:00Z"/>
              <w:rFonts w:asciiTheme="minorHAnsi" w:hAnsiTheme="minorHAnsi" w:cstheme="minorBidi"/>
              <w:kern w:val="2"/>
              <w:sz w:val="24"/>
              <w:szCs w:val="24"/>
              <w:lang w:eastAsia="fi-FI"/>
              <w14:ligatures w14:val="standardContextual"/>
            </w:rPr>
          </w:pPr>
          <w:del w:id="70" w:author="Koskikallio Laura" w:date="2025-04-16T12:48:00Z" w16du:dateUtc="2025-04-16T09:48:00Z">
            <w:r>
              <w:fldChar w:fldCharType="begin"/>
            </w:r>
            <w:r>
              <w:delInstrText>HYPERLINK \l "_Toc189210616"</w:delInstrText>
            </w:r>
            <w:r>
              <w:fldChar w:fldCharType="separate"/>
            </w:r>
            <w:r w:rsidRPr="00265C29">
              <w:rPr>
                <w:rStyle w:val="Hyperlink"/>
              </w:rPr>
              <w:delText>2.4</w:delText>
            </w:r>
            <w:r>
              <w:rPr>
                <w:rFonts w:asciiTheme="minorHAnsi" w:hAnsiTheme="minorHAnsi" w:cstheme="minorBidi"/>
                <w:kern w:val="2"/>
                <w:sz w:val="24"/>
                <w:szCs w:val="24"/>
                <w:lang w:eastAsia="fi-FI"/>
                <w14:ligatures w14:val="standardContextual"/>
              </w:rPr>
              <w:tab/>
            </w:r>
            <w:r w:rsidRPr="00265C29">
              <w:rPr>
                <w:rStyle w:val="Hyperlink"/>
              </w:rPr>
              <w:delText>Osapuolten käyttöliittymä</w:delText>
            </w:r>
            <w:r>
              <w:rPr>
                <w:webHidden/>
              </w:rPr>
              <w:tab/>
            </w:r>
            <w:r>
              <w:rPr>
                <w:webHidden/>
              </w:rPr>
              <w:fldChar w:fldCharType="begin"/>
            </w:r>
            <w:r>
              <w:rPr>
                <w:webHidden/>
              </w:rPr>
              <w:delInstrText xml:space="preserve"> PAGEREF _Toc189210616 \h </w:delInstrText>
            </w:r>
            <w:r>
              <w:rPr>
                <w:webHidden/>
              </w:rPr>
            </w:r>
            <w:r>
              <w:rPr>
                <w:webHidden/>
              </w:rPr>
              <w:fldChar w:fldCharType="separate"/>
            </w:r>
            <w:r w:rsidR="00287D65">
              <w:rPr>
                <w:webHidden/>
              </w:rPr>
              <w:delText>52</w:delText>
            </w:r>
            <w:r>
              <w:rPr>
                <w:webHidden/>
              </w:rPr>
              <w:fldChar w:fldCharType="end"/>
            </w:r>
            <w:r>
              <w:fldChar w:fldCharType="end"/>
            </w:r>
          </w:del>
        </w:p>
        <w:p w14:paraId="70D2F669" w14:textId="77777777" w:rsidR="003817D2" w:rsidRDefault="003817D2">
          <w:pPr>
            <w:pStyle w:val="TOC2"/>
            <w:tabs>
              <w:tab w:val="left" w:pos="880"/>
            </w:tabs>
            <w:rPr>
              <w:del w:id="71" w:author="Koskikallio Laura" w:date="2025-04-16T12:48:00Z" w16du:dateUtc="2025-04-16T09:48:00Z"/>
              <w:rFonts w:asciiTheme="minorHAnsi" w:hAnsiTheme="minorHAnsi" w:cstheme="minorBidi"/>
              <w:kern w:val="2"/>
              <w:sz w:val="24"/>
              <w:szCs w:val="24"/>
              <w:lang w:eastAsia="fi-FI"/>
              <w14:ligatures w14:val="standardContextual"/>
            </w:rPr>
          </w:pPr>
          <w:del w:id="72" w:author="Koskikallio Laura" w:date="2025-04-16T12:48:00Z" w16du:dateUtc="2025-04-16T09:48:00Z">
            <w:r>
              <w:fldChar w:fldCharType="begin"/>
            </w:r>
            <w:r>
              <w:delInstrText>HYPERLINK \l "_Toc189210617"</w:delInstrText>
            </w:r>
            <w:r>
              <w:fldChar w:fldCharType="separate"/>
            </w:r>
            <w:r w:rsidRPr="00265C29">
              <w:rPr>
                <w:rStyle w:val="Hyperlink"/>
              </w:rPr>
              <w:delText>2.5</w:delText>
            </w:r>
            <w:r>
              <w:rPr>
                <w:rFonts w:asciiTheme="minorHAnsi" w:hAnsiTheme="minorHAnsi" w:cstheme="minorBidi"/>
                <w:kern w:val="2"/>
                <w:sz w:val="24"/>
                <w:szCs w:val="24"/>
                <w:lang w:eastAsia="fi-FI"/>
                <w14:ligatures w14:val="standardContextual"/>
              </w:rPr>
              <w:tab/>
            </w:r>
            <w:r w:rsidRPr="00265C29">
              <w:rPr>
                <w:rStyle w:val="Hyperlink"/>
              </w:rPr>
              <w:delText>Tietorajapinta markkinaosapuolille</w:delText>
            </w:r>
            <w:r>
              <w:rPr>
                <w:webHidden/>
              </w:rPr>
              <w:tab/>
            </w:r>
            <w:r>
              <w:rPr>
                <w:webHidden/>
              </w:rPr>
              <w:fldChar w:fldCharType="begin"/>
            </w:r>
            <w:r>
              <w:rPr>
                <w:webHidden/>
              </w:rPr>
              <w:delInstrText xml:space="preserve"> PAGEREF _Toc189210617 \h </w:delInstrText>
            </w:r>
            <w:r>
              <w:rPr>
                <w:webHidden/>
              </w:rPr>
            </w:r>
            <w:r>
              <w:rPr>
                <w:webHidden/>
              </w:rPr>
              <w:fldChar w:fldCharType="separate"/>
            </w:r>
            <w:r w:rsidR="00287D65">
              <w:rPr>
                <w:webHidden/>
              </w:rPr>
              <w:delText>55</w:delText>
            </w:r>
            <w:r>
              <w:rPr>
                <w:webHidden/>
              </w:rPr>
              <w:fldChar w:fldCharType="end"/>
            </w:r>
            <w:r>
              <w:fldChar w:fldCharType="end"/>
            </w:r>
          </w:del>
        </w:p>
        <w:p w14:paraId="68441D31" w14:textId="77777777" w:rsidR="003817D2" w:rsidRDefault="003817D2">
          <w:pPr>
            <w:pStyle w:val="TOC1"/>
            <w:tabs>
              <w:tab w:val="left" w:pos="454"/>
            </w:tabs>
            <w:rPr>
              <w:del w:id="73" w:author="Koskikallio Laura" w:date="2025-04-16T12:48:00Z" w16du:dateUtc="2025-04-16T09:48:00Z"/>
              <w:rFonts w:asciiTheme="minorHAnsi" w:hAnsiTheme="minorHAnsi" w:cstheme="minorBidi"/>
              <w:b w:val="0"/>
              <w:color w:val="auto"/>
              <w:kern w:val="2"/>
              <w:szCs w:val="24"/>
              <w:lang w:eastAsia="fi-FI"/>
              <w14:ligatures w14:val="standardContextual"/>
            </w:rPr>
          </w:pPr>
          <w:del w:id="74" w:author="Koskikallio Laura" w:date="2025-04-16T12:48:00Z" w16du:dateUtc="2025-04-16T09:48:00Z">
            <w:r>
              <w:fldChar w:fldCharType="begin"/>
            </w:r>
            <w:r>
              <w:delInstrText>HYPERLINK \l "_Toc189210618"</w:delInstrText>
            </w:r>
            <w:r>
              <w:fldChar w:fldCharType="separate"/>
            </w:r>
            <w:r w:rsidRPr="00265C29">
              <w:rPr>
                <w:rStyle w:val="Hyperlink"/>
              </w:rPr>
              <w:delText>3</w:delText>
            </w:r>
            <w:r>
              <w:rPr>
                <w:rFonts w:asciiTheme="minorHAnsi" w:hAnsiTheme="minorHAnsi" w:cstheme="minorBidi"/>
                <w:b w:val="0"/>
                <w:color w:val="auto"/>
                <w:kern w:val="2"/>
                <w:szCs w:val="24"/>
                <w:lang w:eastAsia="fi-FI"/>
                <w14:ligatures w14:val="standardContextual"/>
              </w:rPr>
              <w:tab/>
            </w:r>
            <w:r w:rsidRPr="00265C29">
              <w:rPr>
                <w:rStyle w:val="Hyperlink"/>
              </w:rPr>
              <w:delText>Markkinaprosessien kuvaus</w:delText>
            </w:r>
            <w:r>
              <w:rPr>
                <w:webHidden/>
              </w:rPr>
              <w:tab/>
            </w:r>
            <w:r>
              <w:rPr>
                <w:webHidden/>
              </w:rPr>
              <w:fldChar w:fldCharType="begin"/>
            </w:r>
            <w:r>
              <w:rPr>
                <w:webHidden/>
              </w:rPr>
              <w:delInstrText xml:space="preserve"> PAGEREF _Toc189210618 \h </w:delInstrText>
            </w:r>
            <w:r>
              <w:rPr>
                <w:webHidden/>
              </w:rPr>
            </w:r>
            <w:r>
              <w:rPr>
                <w:webHidden/>
              </w:rPr>
              <w:fldChar w:fldCharType="separate"/>
            </w:r>
            <w:r w:rsidR="00287D65">
              <w:rPr>
                <w:webHidden/>
              </w:rPr>
              <w:delText>58</w:delText>
            </w:r>
            <w:r>
              <w:rPr>
                <w:webHidden/>
              </w:rPr>
              <w:fldChar w:fldCharType="end"/>
            </w:r>
            <w:r>
              <w:fldChar w:fldCharType="end"/>
            </w:r>
          </w:del>
        </w:p>
        <w:p w14:paraId="1820D52B" w14:textId="77777777" w:rsidR="003817D2" w:rsidRDefault="003817D2">
          <w:pPr>
            <w:pStyle w:val="TOC2"/>
            <w:tabs>
              <w:tab w:val="left" w:pos="880"/>
            </w:tabs>
            <w:rPr>
              <w:del w:id="75" w:author="Koskikallio Laura" w:date="2025-04-16T12:48:00Z" w16du:dateUtc="2025-04-16T09:48:00Z"/>
              <w:rFonts w:asciiTheme="minorHAnsi" w:hAnsiTheme="minorHAnsi" w:cstheme="minorBidi"/>
              <w:kern w:val="2"/>
              <w:sz w:val="24"/>
              <w:szCs w:val="24"/>
              <w:lang w:eastAsia="fi-FI"/>
              <w14:ligatures w14:val="standardContextual"/>
            </w:rPr>
          </w:pPr>
          <w:del w:id="76" w:author="Koskikallio Laura" w:date="2025-04-16T12:48:00Z" w16du:dateUtc="2025-04-16T09:48:00Z">
            <w:r>
              <w:fldChar w:fldCharType="begin"/>
            </w:r>
            <w:r>
              <w:delInstrText>HYPERLINK \l "_Toc189210619"</w:delInstrText>
            </w:r>
            <w:r>
              <w:fldChar w:fldCharType="separate"/>
            </w:r>
            <w:r w:rsidRPr="00265C29">
              <w:rPr>
                <w:rStyle w:val="Hyperlink"/>
              </w:rPr>
              <w:delText>3.1</w:delText>
            </w:r>
            <w:r>
              <w:rPr>
                <w:rFonts w:asciiTheme="minorHAnsi" w:hAnsiTheme="minorHAnsi" w:cstheme="minorBidi"/>
                <w:kern w:val="2"/>
                <w:sz w:val="24"/>
                <w:szCs w:val="24"/>
                <w:lang w:eastAsia="fi-FI"/>
                <w14:ligatures w14:val="standardContextual"/>
              </w:rPr>
              <w:tab/>
            </w:r>
            <w:r w:rsidRPr="00265C29">
              <w:rPr>
                <w:rStyle w:val="Hyperlink"/>
              </w:rPr>
              <w:delText>DH-100 Asiakas-, käyttöpaikka- ja energiayhteisötiedon hallinta</w:delText>
            </w:r>
            <w:r>
              <w:rPr>
                <w:webHidden/>
              </w:rPr>
              <w:tab/>
            </w:r>
            <w:r>
              <w:rPr>
                <w:webHidden/>
              </w:rPr>
              <w:fldChar w:fldCharType="begin"/>
            </w:r>
            <w:r>
              <w:rPr>
                <w:webHidden/>
              </w:rPr>
              <w:delInstrText xml:space="preserve"> PAGEREF _Toc189210619 \h </w:delInstrText>
            </w:r>
            <w:r>
              <w:rPr>
                <w:webHidden/>
              </w:rPr>
            </w:r>
            <w:r>
              <w:rPr>
                <w:webHidden/>
              </w:rPr>
              <w:fldChar w:fldCharType="separate"/>
            </w:r>
            <w:r w:rsidR="00287D65">
              <w:rPr>
                <w:webHidden/>
              </w:rPr>
              <w:delText>58</w:delText>
            </w:r>
            <w:r>
              <w:rPr>
                <w:webHidden/>
              </w:rPr>
              <w:fldChar w:fldCharType="end"/>
            </w:r>
            <w:r>
              <w:fldChar w:fldCharType="end"/>
            </w:r>
          </w:del>
        </w:p>
        <w:p w14:paraId="3E9E8978" w14:textId="77777777" w:rsidR="003817D2" w:rsidRDefault="003817D2">
          <w:pPr>
            <w:pStyle w:val="TOC3"/>
            <w:tabs>
              <w:tab w:val="left" w:pos="1320"/>
            </w:tabs>
            <w:rPr>
              <w:del w:id="77" w:author="Koskikallio Laura" w:date="2025-04-16T12:48:00Z" w16du:dateUtc="2025-04-16T09:48:00Z"/>
              <w:rFonts w:asciiTheme="minorHAnsi" w:hAnsiTheme="minorHAnsi" w:cstheme="minorBidi"/>
              <w:kern w:val="2"/>
              <w:sz w:val="24"/>
              <w:szCs w:val="24"/>
              <w:lang w:eastAsia="fi-FI"/>
              <w14:ligatures w14:val="standardContextual"/>
            </w:rPr>
          </w:pPr>
          <w:del w:id="78" w:author="Koskikallio Laura" w:date="2025-04-16T12:48:00Z" w16du:dateUtc="2025-04-16T09:48:00Z">
            <w:r>
              <w:fldChar w:fldCharType="begin"/>
            </w:r>
            <w:r>
              <w:delInstrText>HYPERLINK \l "_Toc189210620"</w:delInstrText>
            </w:r>
            <w:r>
              <w:fldChar w:fldCharType="separate"/>
            </w:r>
            <w:r w:rsidRPr="00265C29">
              <w:rPr>
                <w:rStyle w:val="Hyperlink"/>
              </w:rPr>
              <w:delText>3.1.1</w:delText>
            </w:r>
            <w:r>
              <w:rPr>
                <w:rFonts w:asciiTheme="minorHAnsi" w:hAnsiTheme="minorHAnsi" w:cstheme="minorBidi"/>
                <w:kern w:val="2"/>
                <w:sz w:val="24"/>
                <w:szCs w:val="24"/>
                <w:lang w:eastAsia="fi-FI"/>
                <w14:ligatures w14:val="standardContextual"/>
              </w:rPr>
              <w:tab/>
            </w:r>
            <w:r w:rsidRPr="00265C29">
              <w:rPr>
                <w:rStyle w:val="Hyperlink"/>
              </w:rPr>
              <w:delText>DH-120 Käyttöpaikkatiedon ylläpito</w:delText>
            </w:r>
            <w:r>
              <w:rPr>
                <w:webHidden/>
              </w:rPr>
              <w:tab/>
            </w:r>
            <w:r>
              <w:rPr>
                <w:webHidden/>
              </w:rPr>
              <w:fldChar w:fldCharType="begin"/>
            </w:r>
            <w:r>
              <w:rPr>
                <w:webHidden/>
              </w:rPr>
              <w:delInstrText xml:space="preserve"> PAGEREF _Toc189210620 \h </w:delInstrText>
            </w:r>
            <w:r>
              <w:rPr>
                <w:webHidden/>
              </w:rPr>
            </w:r>
            <w:r>
              <w:rPr>
                <w:webHidden/>
              </w:rPr>
              <w:fldChar w:fldCharType="separate"/>
            </w:r>
            <w:r w:rsidR="00287D65">
              <w:rPr>
                <w:webHidden/>
              </w:rPr>
              <w:delText>58</w:delText>
            </w:r>
            <w:r>
              <w:rPr>
                <w:webHidden/>
              </w:rPr>
              <w:fldChar w:fldCharType="end"/>
            </w:r>
            <w:r>
              <w:fldChar w:fldCharType="end"/>
            </w:r>
          </w:del>
        </w:p>
        <w:p w14:paraId="630C98EF" w14:textId="77777777" w:rsidR="003817D2" w:rsidRDefault="003817D2">
          <w:pPr>
            <w:pStyle w:val="TOC3"/>
            <w:tabs>
              <w:tab w:val="left" w:pos="1320"/>
            </w:tabs>
            <w:rPr>
              <w:del w:id="79" w:author="Koskikallio Laura" w:date="2025-04-16T12:48:00Z" w16du:dateUtc="2025-04-16T09:48:00Z"/>
              <w:rFonts w:asciiTheme="minorHAnsi" w:hAnsiTheme="minorHAnsi" w:cstheme="minorBidi"/>
              <w:kern w:val="2"/>
              <w:sz w:val="24"/>
              <w:szCs w:val="24"/>
              <w:lang w:eastAsia="fi-FI"/>
              <w14:ligatures w14:val="standardContextual"/>
            </w:rPr>
          </w:pPr>
          <w:del w:id="80" w:author="Koskikallio Laura" w:date="2025-04-16T12:48:00Z" w16du:dateUtc="2025-04-16T09:48:00Z">
            <w:r>
              <w:fldChar w:fldCharType="begin"/>
            </w:r>
            <w:r>
              <w:delInstrText>HYPERLINK \l "_Toc189210621"</w:delInstrText>
            </w:r>
            <w:r>
              <w:fldChar w:fldCharType="separate"/>
            </w:r>
            <w:r w:rsidRPr="00265C29">
              <w:rPr>
                <w:rStyle w:val="Hyperlink"/>
              </w:rPr>
              <w:delText>3.1.2</w:delText>
            </w:r>
            <w:r>
              <w:rPr>
                <w:rFonts w:asciiTheme="minorHAnsi" w:hAnsiTheme="minorHAnsi" w:cstheme="minorBidi"/>
                <w:kern w:val="2"/>
                <w:sz w:val="24"/>
                <w:szCs w:val="24"/>
                <w:lang w:eastAsia="fi-FI"/>
                <w14:ligatures w14:val="standardContextual"/>
              </w:rPr>
              <w:tab/>
            </w:r>
            <w:r w:rsidRPr="00265C29">
              <w:rPr>
                <w:rStyle w:val="Hyperlink"/>
              </w:rPr>
              <w:delText>DH-110 Asiakastiedon ylläpito</w:delText>
            </w:r>
            <w:r>
              <w:rPr>
                <w:webHidden/>
              </w:rPr>
              <w:tab/>
            </w:r>
            <w:r>
              <w:rPr>
                <w:webHidden/>
              </w:rPr>
              <w:fldChar w:fldCharType="begin"/>
            </w:r>
            <w:r>
              <w:rPr>
                <w:webHidden/>
              </w:rPr>
              <w:delInstrText xml:space="preserve"> PAGEREF _Toc189210621 \h </w:delInstrText>
            </w:r>
            <w:r>
              <w:rPr>
                <w:webHidden/>
              </w:rPr>
            </w:r>
            <w:r>
              <w:rPr>
                <w:webHidden/>
              </w:rPr>
              <w:fldChar w:fldCharType="separate"/>
            </w:r>
            <w:r w:rsidR="00287D65">
              <w:rPr>
                <w:webHidden/>
              </w:rPr>
              <w:delText>63</w:delText>
            </w:r>
            <w:r>
              <w:rPr>
                <w:webHidden/>
              </w:rPr>
              <w:fldChar w:fldCharType="end"/>
            </w:r>
            <w:r>
              <w:fldChar w:fldCharType="end"/>
            </w:r>
          </w:del>
        </w:p>
        <w:p w14:paraId="7553E894" w14:textId="77777777" w:rsidR="003817D2" w:rsidRDefault="003817D2">
          <w:pPr>
            <w:pStyle w:val="TOC3"/>
            <w:tabs>
              <w:tab w:val="left" w:pos="1320"/>
            </w:tabs>
            <w:rPr>
              <w:del w:id="81" w:author="Koskikallio Laura" w:date="2025-04-16T12:48:00Z" w16du:dateUtc="2025-04-16T09:48:00Z"/>
              <w:rFonts w:asciiTheme="minorHAnsi" w:hAnsiTheme="minorHAnsi" w:cstheme="minorBidi"/>
              <w:kern w:val="2"/>
              <w:sz w:val="24"/>
              <w:szCs w:val="24"/>
              <w:lang w:eastAsia="fi-FI"/>
              <w14:ligatures w14:val="standardContextual"/>
            </w:rPr>
          </w:pPr>
          <w:del w:id="82" w:author="Koskikallio Laura" w:date="2025-04-16T12:48:00Z" w16du:dateUtc="2025-04-16T09:48:00Z">
            <w:r>
              <w:fldChar w:fldCharType="begin"/>
            </w:r>
            <w:r>
              <w:delInstrText>HYPERLINK \l "_Toc189210622"</w:delInstrText>
            </w:r>
            <w:r>
              <w:fldChar w:fldCharType="separate"/>
            </w:r>
            <w:r w:rsidRPr="00265C29">
              <w:rPr>
                <w:rStyle w:val="Hyperlink"/>
              </w:rPr>
              <w:delText>3.1.3</w:delText>
            </w:r>
            <w:r>
              <w:rPr>
                <w:rFonts w:asciiTheme="minorHAnsi" w:hAnsiTheme="minorHAnsi" w:cstheme="minorBidi"/>
                <w:kern w:val="2"/>
                <w:sz w:val="24"/>
                <w:szCs w:val="24"/>
                <w:lang w:eastAsia="fi-FI"/>
                <w14:ligatures w14:val="standardContextual"/>
              </w:rPr>
              <w:tab/>
            </w:r>
            <w:r w:rsidRPr="00265C29">
              <w:rPr>
                <w:rStyle w:val="Hyperlink"/>
              </w:rPr>
              <w:delText>DH-130 Asiakas- ja käyttöpaikkatiedon haku</w:delText>
            </w:r>
            <w:r>
              <w:rPr>
                <w:webHidden/>
              </w:rPr>
              <w:tab/>
            </w:r>
            <w:r>
              <w:rPr>
                <w:webHidden/>
              </w:rPr>
              <w:fldChar w:fldCharType="begin"/>
            </w:r>
            <w:r>
              <w:rPr>
                <w:webHidden/>
              </w:rPr>
              <w:delInstrText xml:space="preserve"> PAGEREF _Toc189210622 \h </w:delInstrText>
            </w:r>
            <w:r>
              <w:rPr>
                <w:webHidden/>
              </w:rPr>
            </w:r>
            <w:r>
              <w:rPr>
                <w:webHidden/>
              </w:rPr>
              <w:fldChar w:fldCharType="separate"/>
            </w:r>
            <w:r w:rsidR="00287D65">
              <w:rPr>
                <w:webHidden/>
              </w:rPr>
              <w:delText>69</w:delText>
            </w:r>
            <w:r>
              <w:rPr>
                <w:webHidden/>
              </w:rPr>
              <w:fldChar w:fldCharType="end"/>
            </w:r>
            <w:r>
              <w:fldChar w:fldCharType="end"/>
            </w:r>
          </w:del>
        </w:p>
        <w:p w14:paraId="2F0E7B37" w14:textId="77777777" w:rsidR="003817D2" w:rsidRDefault="003817D2">
          <w:pPr>
            <w:pStyle w:val="TOC3"/>
            <w:tabs>
              <w:tab w:val="left" w:pos="1320"/>
            </w:tabs>
            <w:rPr>
              <w:del w:id="83" w:author="Koskikallio Laura" w:date="2025-04-16T12:48:00Z" w16du:dateUtc="2025-04-16T09:48:00Z"/>
              <w:rFonts w:asciiTheme="minorHAnsi" w:hAnsiTheme="minorHAnsi" w:cstheme="minorBidi"/>
              <w:kern w:val="2"/>
              <w:sz w:val="24"/>
              <w:szCs w:val="24"/>
              <w:lang w:eastAsia="fi-FI"/>
              <w14:ligatures w14:val="standardContextual"/>
            </w:rPr>
          </w:pPr>
          <w:del w:id="84" w:author="Koskikallio Laura" w:date="2025-04-16T12:48:00Z" w16du:dateUtc="2025-04-16T09:48:00Z">
            <w:r>
              <w:fldChar w:fldCharType="begin"/>
            </w:r>
            <w:r>
              <w:delInstrText>HYPERLINK \l "_Toc189210623"</w:delInstrText>
            </w:r>
            <w:r>
              <w:fldChar w:fldCharType="separate"/>
            </w:r>
            <w:r w:rsidRPr="00265C29">
              <w:rPr>
                <w:rStyle w:val="Hyperlink"/>
              </w:rPr>
              <w:delText>3.1.4</w:delText>
            </w:r>
            <w:r>
              <w:rPr>
                <w:rFonts w:asciiTheme="minorHAnsi" w:hAnsiTheme="minorHAnsi" w:cstheme="minorBidi"/>
                <w:kern w:val="2"/>
                <w:sz w:val="24"/>
                <w:szCs w:val="24"/>
                <w:lang w:eastAsia="fi-FI"/>
                <w14:ligatures w14:val="standardContextual"/>
              </w:rPr>
              <w:tab/>
            </w:r>
            <w:r w:rsidRPr="00265C29">
              <w:rPr>
                <w:rStyle w:val="Hyperlink"/>
              </w:rPr>
              <w:delText>DH-140 Energiayhteisötietojen ylläpito</w:delText>
            </w:r>
            <w:r>
              <w:rPr>
                <w:webHidden/>
              </w:rPr>
              <w:tab/>
            </w:r>
            <w:r>
              <w:rPr>
                <w:webHidden/>
              </w:rPr>
              <w:fldChar w:fldCharType="begin"/>
            </w:r>
            <w:r>
              <w:rPr>
                <w:webHidden/>
              </w:rPr>
              <w:delInstrText xml:space="preserve"> PAGEREF _Toc189210623 \h </w:delInstrText>
            </w:r>
            <w:r>
              <w:rPr>
                <w:webHidden/>
              </w:rPr>
            </w:r>
            <w:r>
              <w:rPr>
                <w:webHidden/>
              </w:rPr>
              <w:fldChar w:fldCharType="separate"/>
            </w:r>
            <w:r w:rsidR="00287D65">
              <w:rPr>
                <w:webHidden/>
              </w:rPr>
              <w:delText>70</w:delText>
            </w:r>
            <w:r>
              <w:rPr>
                <w:webHidden/>
              </w:rPr>
              <w:fldChar w:fldCharType="end"/>
            </w:r>
            <w:r>
              <w:fldChar w:fldCharType="end"/>
            </w:r>
          </w:del>
        </w:p>
        <w:p w14:paraId="5999B3C9" w14:textId="77777777" w:rsidR="003817D2" w:rsidRDefault="003817D2">
          <w:pPr>
            <w:pStyle w:val="TOC2"/>
            <w:tabs>
              <w:tab w:val="left" w:pos="880"/>
            </w:tabs>
            <w:rPr>
              <w:del w:id="85" w:author="Koskikallio Laura" w:date="2025-04-16T12:48:00Z" w16du:dateUtc="2025-04-16T09:48:00Z"/>
              <w:rFonts w:asciiTheme="minorHAnsi" w:hAnsiTheme="minorHAnsi" w:cstheme="minorBidi"/>
              <w:kern w:val="2"/>
              <w:sz w:val="24"/>
              <w:szCs w:val="24"/>
              <w:lang w:eastAsia="fi-FI"/>
              <w14:ligatures w14:val="standardContextual"/>
            </w:rPr>
          </w:pPr>
          <w:del w:id="86" w:author="Koskikallio Laura" w:date="2025-04-16T12:48:00Z" w16du:dateUtc="2025-04-16T09:48:00Z">
            <w:r>
              <w:fldChar w:fldCharType="begin"/>
            </w:r>
            <w:r>
              <w:delInstrText>HYPERLINK \l "_Toc189210624"</w:delInstrText>
            </w:r>
            <w:r>
              <w:fldChar w:fldCharType="separate"/>
            </w:r>
            <w:r w:rsidRPr="00265C29">
              <w:rPr>
                <w:rStyle w:val="Hyperlink"/>
              </w:rPr>
              <w:delText>3.2</w:delText>
            </w:r>
            <w:r>
              <w:rPr>
                <w:rFonts w:asciiTheme="minorHAnsi" w:hAnsiTheme="minorHAnsi" w:cstheme="minorBidi"/>
                <w:kern w:val="2"/>
                <w:sz w:val="24"/>
                <w:szCs w:val="24"/>
                <w:lang w:eastAsia="fi-FI"/>
                <w14:ligatures w14:val="standardContextual"/>
              </w:rPr>
              <w:tab/>
            </w:r>
            <w:r w:rsidRPr="00265C29">
              <w:rPr>
                <w:rStyle w:val="Hyperlink"/>
              </w:rPr>
              <w:delText>DH-300 Sopimusprosessit</w:delText>
            </w:r>
            <w:r>
              <w:rPr>
                <w:webHidden/>
              </w:rPr>
              <w:tab/>
            </w:r>
            <w:r>
              <w:rPr>
                <w:webHidden/>
              </w:rPr>
              <w:fldChar w:fldCharType="begin"/>
            </w:r>
            <w:r>
              <w:rPr>
                <w:webHidden/>
              </w:rPr>
              <w:delInstrText xml:space="preserve"> PAGEREF _Toc189210624 \h </w:delInstrText>
            </w:r>
            <w:r>
              <w:rPr>
                <w:webHidden/>
              </w:rPr>
            </w:r>
            <w:r>
              <w:rPr>
                <w:webHidden/>
              </w:rPr>
              <w:fldChar w:fldCharType="separate"/>
            </w:r>
            <w:r w:rsidR="00287D65">
              <w:rPr>
                <w:webHidden/>
              </w:rPr>
              <w:delText>73</w:delText>
            </w:r>
            <w:r>
              <w:rPr>
                <w:webHidden/>
              </w:rPr>
              <w:fldChar w:fldCharType="end"/>
            </w:r>
            <w:r>
              <w:fldChar w:fldCharType="end"/>
            </w:r>
          </w:del>
        </w:p>
        <w:p w14:paraId="789318CE" w14:textId="77777777" w:rsidR="003817D2" w:rsidRDefault="003817D2">
          <w:pPr>
            <w:pStyle w:val="TOC3"/>
            <w:tabs>
              <w:tab w:val="left" w:pos="1320"/>
            </w:tabs>
            <w:rPr>
              <w:del w:id="87" w:author="Koskikallio Laura" w:date="2025-04-16T12:48:00Z" w16du:dateUtc="2025-04-16T09:48:00Z"/>
              <w:rFonts w:asciiTheme="minorHAnsi" w:hAnsiTheme="minorHAnsi" w:cstheme="minorBidi"/>
              <w:kern w:val="2"/>
              <w:sz w:val="24"/>
              <w:szCs w:val="24"/>
              <w:lang w:eastAsia="fi-FI"/>
              <w14:ligatures w14:val="standardContextual"/>
            </w:rPr>
          </w:pPr>
          <w:del w:id="88" w:author="Koskikallio Laura" w:date="2025-04-16T12:48:00Z" w16du:dateUtc="2025-04-16T09:48:00Z">
            <w:r>
              <w:fldChar w:fldCharType="begin"/>
            </w:r>
            <w:r>
              <w:delInstrText>HYPERLINK \l "_Toc189210625"</w:delInstrText>
            </w:r>
            <w:r>
              <w:fldChar w:fldCharType="separate"/>
            </w:r>
            <w:r w:rsidRPr="00265C29">
              <w:rPr>
                <w:rStyle w:val="Hyperlink"/>
              </w:rPr>
              <w:delText>3.2.1</w:delText>
            </w:r>
            <w:r>
              <w:rPr>
                <w:rFonts w:asciiTheme="minorHAnsi" w:hAnsiTheme="minorHAnsi" w:cstheme="minorBidi"/>
                <w:kern w:val="2"/>
                <w:sz w:val="24"/>
                <w:szCs w:val="24"/>
                <w:lang w:eastAsia="fi-FI"/>
                <w14:ligatures w14:val="standardContextual"/>
              </w:rPr>
              <w:tab/>
            </w:r>
            <w:r w:rsidRPr="00265C29">
              <w:rPr>
                <w:rStyle w:val="Hyperlink"/>
              </w:rPr>
              <w:delText>Sopimustiedot</w:delText>
            </w:r>
            <w:r>
              <w:rPr>
                <w:webHidden/>
              </w:rPr>
              <w:tab/>
            </w:r>
            <w:r>
              <w:rPr>
                <w:webHidden/>
              </w:rPr>
              <w:fldChar w:fldCharType="begin"/>
            </w:r>
            <w:r>
              <w:rPr>
                <w:webHidden/>
              </w:rPr>
              <w:delInstrText xml:space="preserve"> PAGEREF _Toc189210625 \h </w:delInstrText>
            </w:r>
            <w:r>
              <w:rPr>
                <w:webHidden/>
              </w:rPr>
            </w:r>
            <w:r>
              <w:rPr>
                <w:webHidden/>
              </w:rPr>
              <w:fldChar w:fldCharType="separate"/>
            </w:r>
            <w:r w:rsidR="00287D65">
              <w:rPr>
                <w:webHidden/>
              </w:rPr>
              <w:delText>73</w:delText>
            </w:r>
            <w:r>
              <w:rPr>
                <w:webHidden/>
              </w:rPr>
              <w:fldChar w:fldCharType="end"/>
            </w:r>
            <w:r>
              <w:fldChar w:fldCharType="end"/>
            </w:r>
          </w:del>
        </w:p>
        <w:p w14:paraId="3E2BA187" w14:textId="77777777" w:rsidR="003817D2" w:rsidRDefault="003817D2">
          <w:pPr>
            <w:pStyle w:val="TOC3"/>
            <w:tabs>
              <w:tab w:val="left" w:pos="1320"/>
            </w:tabs>
            <w:rPr>
              <w:del w:id="89" w:author="Koskikallio Laura" w:date="2025-04-16T12:48:00Z" w16du:dateUtc="2025-04-16T09:48:00Z"/>
              <w:rFonts w:asciiTheme="minorHAnsi" w:hAnsiTheme="minorHAnsi" w:cstheme="minorBidi"/>
              <w:kern w:val="2"/>
              <w:sz w:val="24"/>
              <w:szCs w:val="24"/>
              <w:lang w:eastAsia="fi-FI"/>
              <w14:ligatures w14:val="standardContextual"/>
            </w:rPr>
          </w:pPr>
          <w:del w:id="90" w:author="Koskikallio Laura" w:date="2025-04-16T12:48:00Z" w16du:dateUtc="2025-04-16T09:48:00Z">
            <w:r>
              <w:fldChar w:fldCharType="begin"/>
            </w:r>
            <w:r>
              <w:delInstrText>HYPERLINK \l "_Toc189210626"</w:delInstrText>
            </w:r>
            <w:r>
              <w:fldChar w:fldCharType="separate"/>
            </w:r>
            <w:r w:rsidRPr="00265C29">
              <w:rPr>
                <w:rStyle w:val="Hyperlink"/>
              </w:rPr>
              <w:delText>3.2.2</w:delText>
            </w:r>
            <w:r>
              <w:rPr>
                <w:rFonts w:asciiTheme="minorHAnsi" w:hAnsiTheme="minorHAnsi" w:cstheme="minorBidi"/>
                <w:kern w:val="2"/>
                <w:sz w:val="24"/>
                <w:szCs w:val="24"/>
                <w:lang w:eastAsia="fi-FI"/>
                <w14:ligatures w14:val="standardContextual"/>
              </w:rPr>
              <w:tab/>
            </w:r>
            <w:r w:rsidRPr="00265C29">
              <w:rPr>
                <w:rStyle w:val="Hyperlink"/>
              </w:rPr>
              <w:delText>DH-310 Uusien sopimusten ilmoittaminen</w:delText>
            </w:r>
            <w:r>
              <w:rPr>
                <w:webHidden/>
              </w:rPr>
              <w:tab/>
            </w:r>
            <w:r>
              <w:rPr>
                <w:webHidden/>
              </w:rPr>
              <w:fldChar w:fldCharType="begin"/>
            </w:r>
            <w:r>
              <w:rPr>
                <w:webHidden/>
              </w:rPr>
              <w:delInstrText xml:space="preserve"> PAGEREF _Toc189210626 \h </w:delInstrText>
            </w:r>
            <w:r>
              <w:rPr>
                <w:webHidden/>
              </w:rPr>
            </w:r>
            <w:r>
              <w:rPr>
                <w:webHidden/>
              </w:rPr>
              <w:fldChar w:fldCharType="separate"/>
            </w:r>
            <w:r w:rsidR="00287D65">
              <w:rPr>
                <w:webHidden/>
              </w:rPr>
              <w:delText>77</w:delText>
            </w:r>
            <w:r>
              <w:rPr>
                <w:webHidden/>
              </w:rPr>
              <w:fldChar w:fldCharType="end"/>
            </w:r>
            <w:r>
              <w:fldChar w:fldCharType="end"/>
            </w:r>
          </w:del>
        </w:p>
        <w:p w14:paraId="2AE09A47" w14:textId="77777777" w:rsidR="003817D2" w:rsidRDefault="003817D2">
          <w:pPr>
            <w:pStyle w:val="TOC3"/>
            <w:tabs>
              <w:tab w:val="left" w:pos="1320"/>
            </w:tabs>
            <w:rPr>
              <w:del w:id="91" w:author="Koskikallio Laura" w:date="2025-04-16T12:48:00Z" w16du:dateUtc="2025-04-16T09:48:00Z"/>
              <w:rFonts w:asciiTheme="minorHAnsi" w:hAnsiTheme="minorHAnsi" w:cstheme="minorBidi"/>
              <w:kern w:val="2"/>
              <w:sz w:val="24"/>
              <w:szCs w:val="24"/>
              <w:lang w:eastAsia="fi-FI"/>
              <w14:ligatures w14:val="standardContextual"/>
            </w:rPr>
          </w:pPr>
          <w:del w:id="92" w:author="Koskikallio Laura" w:date="2025-04-16T12:48:00Z" w16du:dateUtc="2025-04-16T09:48:00Z">
            <w:r>
              <w:fldChar w:fldCharType="begin"/>
            </w:r>
            <w:r>
              <w:delInstrText>HYPERLINK \l "_Toc189210627"</w:delInstrText>
            </w:r>
            <w:r>
              <w:fldChar w:fldCharType="separate"/>
            </w:r>
            <w:r w:rsidRPr="00265C29">
              <w:rPr>
                <w:rStyle w:val="Hyperlink"/>
              </w:rPr>
              <w:delText>3.2.3</w:delText>
            </w:r>
            <w:r>
              <w:rPr>
                <w:rFonts w:asciiTheme="minorHAnsi" w:hAnsiTheme="minorHAnsi" w:cstheme="minorBidi"/>
                <w:kern w:val="2"/>
                <w:sz w:val="24"/>
                <w:szCs w:val="24"/>
                <w:lang w:eastAsia="fi-FI"/>
                <w14:ligatures w14:val="standardContextual"/>
              </w:rPr>
              <w:tab/>
            </w:r>
            <w:r w:rsidRPr="00265C29">
              <w:rPr>
                <w:rStyle w:val="Hyperlink"/>
              </w:rPr>
              <w:delText>DH-320 Sopimusten muutosten ilmoittaminen</w:delText>
            </w:r>
            <w:r>
              <w:rPr>
                <w:webHidden/>
              </w:rPr>
              <w:tab/>
            </w:r>
            <w:r>
              <w:rPr>
                <w:webHidden/>
              </w:rPr>
              <w:fldChar w:fldCharType="begin"/>
            </w:r>
            <w:r>
              <w:rPr>
                <w:webHidden/>
              </w:rPr>
              <w:delInstrText xml:space="preserve"> PAGEREF _Toc189210627 \h </w:delInstrText>
            </w:r>
            <w:r>
              <w:rPr>
                <w:webHidden/>
              </w:rPr>
            </w:r>
            <w:r>
              <w:rPr>
                <w:webHidden/>
              </w:rPr>
              <w:fldChar w:fldCharType="separate"/>
            </w:r>
            <w:r w:rsidR="00287D65">
              <w:rPr>
                <w:webHidden/>
              </w:rPr>
              <w:delText>88</w:delText>
            </w:r>
            <w:r>
              <w:rPr>
                <w:webHidden/>
              </w:rPr>
              <w:fldChar w:fldCharType="end"/>
            </w:r>
            <w:r>
              <w:fldChar w:fldCharType="end"/>
            </w:r>
          </w:del>
        </w:p>
        <w:p w14:paraId="058B4E4B" w14:textId="77777777" w:rsidR="003817D2" w:rsidRDefault="003817D2">
          <w:pPr>
            <w:pStyle w:val="TOC3"/>
            <w:tabs>
              <w:tab w:val="left" w:pos="1320"/>
            </w:tabs>
            <w:rPr>
              <w:del w:id="93" w:author="Koskikallio Laura" w:date="2025-04-16T12:48:00Z" w16du:dateUtc="2025-04-16T09:48:00Z"/>
              <w:rFonts w:asciiTheme="minorHAnsi" w:hAnsiTheme="minorHAnsi" w:cstheme="minorBidi"/>
              <w:kern w:val="2"/>
              <w:sz w:val="24"/>
              <w:szCs w:val="24"/>
              <w:lang w:eastAsia="fi-FI"/>
              <w14:ligatures w14:val="standardContextual"/>
            </w:rPr>
          </w:pPr>
          <w:del w:id="94" w:author="Koskikallio Laura" w:date="2025-04-16T12:48:00Z" w16du:dateUtc="2025-04-16T09:48:00Z">
            <w:r>
              <w:fldChar w:fldCharType="begin"/>
            </w:r>
            <w:r>
              <w:delInstrText>HYPERLINK \l "_Toc189210628"</w:delInstrText>
            </w:r>
            <w:r>
              <w:fldChar w:fldCharType="separate"/>
            </w:r>
            <w:r w:rsidRPr="00265C29">
              <w:rPr>
                <w:rStyle w:val="Hyperlink"/>
              </w:rPr>
              <w:delText>3.2.4</w:delText>
            </w:r>
            <w:r>
              <w:rPr>
                <w:rFonts w:asciiTheme="minorHAnsi" w:hAnsiTheme="minorHAnsi" w:cstheme="minorBidi"/>
                <w:kern w:val="2"/>
                <w:sz w:val="24"/>
                <w:szCs w:val="24"/>
                <w:lang w:eastAsia="fi-FI"/>
                <w14:ligatures w14:val="standardContextual"/>
              </w:rPr>
              <w:tab/>
            </w:r>
            <w:r w:rsidRPr="00265C29">
              <w:rPr>
                <w:rStyle w:val="Hyperlink"/>
              </w:rPr>
              <w:delText>DH-330 Sopimusten päättymisen ilmoittaminen</w:delText>
            </w:r>
            <w:r>
              <w:rPr>
                <w:webHidden/>
              </w:rPr>
              <w:tab/>
            </w:r>
            <w:r>
              <w:rPr>
                <w:webHidden/>
              </w:rPr>
              <w:fldChar w:fldCharType="begin"/>
            </w:r>
            <w:r>
              <w:rPr>
                <w:webHidden/>
              </w:rPr>
              <w:delInstrText xml:space="preserve"> PAGEREF _Toc189210628 \h </w:delInstrText>
            </w:r>
            <w:r>
              <w:rPr>
                <w:webHidden/>
              </w:rPr>
            </w:r>
            <w:r>
              <w:rPr>
                <w:webHidden/>
              </w:rPr>
              <w:fldChar w:fldCharType="separate"/>
            </w:r>
            <w:r w:rsidR="00287D65">
              <w:rPr>
                <w:webHidden/>
              </w:rPr>
              <w:delText>89</w:delText>
            </w:r>
            <w:r>
              <w:rPr>
                <w:webHidden/>
              </w:rPr>
              <w:fldChar w:fldCharType="end"/>
            </w:r>
            <w:r>
              <w:fldChar w:fldCharType="end"/>
            </w:r>
          </w:del>
        </w:p>
        <w:p w14:paraId="4C474513" w14:textId="77777777" w:rsidR="003817D2" w:rsidRDefault="003817D2">
          <w:pPr>
            <w:pStyle w:val="TOC3"/>
            <w:tabs>
              <w:tab w:val="left" w:pos="1320"/>
            </w:tabs>
            <w:rPr>
              <w:del w:id="95" w:author="Koskikallio Laura" w:date="2025-04-16T12:48:00Z" w16du:dateUtc="2025-04-16T09:48:00Z"/>
              <w:rFonts w:asciiTheme="minorHAnsi" w:hAnsiTheme="minorHAnsi" w:cstheme="minorBidi"/>
              <w:kern w:val="2"/>
              <w:sz w:val="24"/>
              <w:szCs w:val="24"/>
              <w:lang w:eastAsia="fi-FI"/>
              <w14:ligatures w14:val="standardContextual"/>
            </w:rPr>
          </w:pPr>
          <w:del w:id="96" w:author="Koskikallio Laura" w:date="2025-04-16T12:48:00Z" w16du:dateUtc="2025-04-16T09:48:00Z">
            <w:r>
              <w:fldChar w:fldCharType="begin"/>
            </w:r>
            <w:r>
              <w:delInstrText>HYPERLINK \l "_Toc189210629"</w:delInstrText>
            </w:r>
            <w:r>
              <w:fldChar w:fldCharType="separate"/>
            </w:r>
            <w:r w:rsidRPr="00265C29">
              <w:rPr>
                <w:rStyle w:val="Hyperlink"/>
              </w:rPr>
              <w:delText>3.2.5</w:delText>
            </w:r>
            <w:r>
              <w:rPr>
                <w:rFonts w:asciiTheme="minorHAnsi" w:hAnsiTheme="minorHAnsi" w:cstheme="minorBidi"/>
                <w:kern w:val="2"/>
                <w:sz w:val="24"/>
                <w:szCs w:val="24"/>
                <w:lang w:eastAsia="fi-FI"/>
                <w14:ligatures w14:val="standardContextual"/>
              </w:rPr>
              <w:tab/>
            </w:r>
            <w:r w:rsidRPr="00265C29">
              <w:rPr>
                <w:rStyle w:val="Hyperlink"/>
              </w:rPr>
              <w:delText>DH-340 Sopimusten peruuttaminen ja virheiden korjaus</w:delText>
            </w:r>
            <w:r>
              <w:rPr>
                <w:webHidden/>
              </w:rPr>
              <w:tab/>
            </w:r>
            <w:r>
              <w:rPr>
                <w:webHidden/>
              </w:rPr>
              <w:fldChar w:fldCharType="begin"/>
            </w:r>
            <w:r>
              <w:rPr>
                <w:webHidden/>
              </w:rPr>
              <w:delInstrText xml:space="preserve"> PAGEREF _Toc189210629 \h </w:delInstrText>
            </w:r>
            <w:r>
              <w:rPr>
                <w:webHidden/>
              </w:rPr>
            </w:r>
            <w:r>
              <w:rPr>
                <w:webHidden/>
              </w:rPr>
              <w:fldChar w:fldCharType="separate"/>
            </w:r>
            <w:r w:rsidR="00287D65">
              <w:rPr>
                <w:webHidden/>
              </w:rPr>
              <w:delText>97</w:delText>
            </w:r>
            <w:r>
              <w:rPr>
                <w:webHidden/>
              </w:rPr>
              <w:fldChar w:fldCharType="end"/>
            </w:r>
            <w:r>
              <w:fldChar w:fldCharType="end"/>
            </w:r>
          </w:del>
        </w:p>
        <w:p w14:paraId="6531BBB9" w14:textId="77777777" w:rsidR="003817D2" w:rsidRDefault="003817D2">
          <w:pPr>
            <w:pStyle w:val="TOC3"/>
            <w:tabs>
              <w:tab w:val="left" w:pos="1320"/>
            </w:tabs>
            <w:rPr>
              <w:del w:id="97" w:author="Koskikallio Laura" w:date="2025-04-16T12:48:00Z" w16du:dateUtc="2025-04-16T09:48:00Z"/>
              <w:rFonts w:asciiTheme="minorHAnsi" w:hAnsiTheme="minorHAnsi" w:cstheme="minorBidi"/>
              <w:kern w:val="2"/>
              <w:sz w:val="24"/>
              <w:szCs w:val="24"/>
              <w:lang w:eastAsia="fi-FI"/>
              <w14:ligatures w14:val="standardContextual"/>
            </w:rPr>
          </w:pPr>
          <w:del w:id="98" w:author="Koskikallio Laura" w:date="2025-04-16T12:48:00Z" w16du:dateUtc="2025-04-16T09:48:00Z">
            <w:r>
              <w:fldChar w:fldCharType="begin"/>
            </w:r>
            <w:r>
              <w:delInstrText>HYPERLINK \l "_Toc189210630"</w:delInstrText>
            </w:r>
            <w:r>
              <w:fldChar w:fldCharType="separate"/>
            </w:r>
            <w:r w:rsidRPr="00265C29">
              <w:rPr>
                <w:rStyle w:val="Hyperlink"/>
              </w:rPr>
              <w:delText>3.2.6</w:delText>
            </w:r>
            <w:r>
              <w:rPr>
                <w:rFonts w:asciiTheme="minorHAnsi" w:hAnsiTheme="minorHAnsi" w:cstheme="minorBidi"/>
                <w:kern w:val="2"/>
                <w:sz w:val="24"/>
                <w:szCs w:val="24"/>
                <w:lang w:eastAsia="fi-FI"/>
                <w14:ligatures w14:val="standardContextual"/>
              </w:rPr>
              <w:tab/>
            </w:r>
            <w:r w:rsidRPr="00265C29">
              <w:rPr>
                <w:rStyle w:val="Hyperlink"/>
              </w:rPr>
              <w:delText>Muut sopimustyypit</w:delText>
            </w:r>
            <w:r>
              <w:rPr>
                <w:webHidden/>
              </w:rPr>
              <w:tab/>
            </w:r>
            <w:r>
              <w:rPr>
                <w:webHidden/>
              </w:rPr>
              <w:fldChar w:fldCharType="begin"/>
            </w:r>
            <w:r>
              <w:rPr>
                <w:webHidden/>
              </w:rPr>
              <w:delInstrText xml:space="preserve"> PAGEREF _Toc189210630 \h </w:delInstrText>
            </w:r>
            <w:r>
              <w:rPr>
                <w:webHidden/>
              </w:rPr>
            </w:r>
            <w:r>
              <w:rPr>
                <w:webHidden/>
              </w:rPr>
              <w:fldChar w:fldCharType="separate"/>
            </w:r>
            <w:r w:rsidR="00287D65">
              <w:rPr>
                <w:webHidden/>
              </w:rPr>
              <w:delText>113</w:delText>
            </w:r>
            <w:r>
              <w:rPr>
                <w:webHidden/>
              </w:rPr>
              <w:fldChar w:fldCharType="end"/>
            </w:r>
            <w:r>
              <w:fldChar w:fldCharType="end"/>
            </w:r>
          </w:del>
        </w:p>
        <w:p w14:paraId="3FFB8F89" w14:textId="77777777" w:rsidR="003817D2" w:rsidRDefault="003817D2">
          <w:pPr>
            <w:pStyle w:val="TOC2"/>
            <w:tabs>
              <w:tab w:val="left" w:pos="880"/>
            </w:tabs>
            <w:rPr>
              <w:del w:id="99" w:author="Koskikallio Laura" w:date="2025-04-16T12:48:00Z" w16du:dateUtc="2025-04-16T09:48:00Z"/>
              <w:rFonts w:asciiTheme="minorHAnsi" w:hAnsiTheme="minorHAnsi" w:cstheme="minorBidi"/>
              <w:kern w:val="2"/>
              <w:sz w:val="24"/>
              <w:szCs w:val="24"/>
              <w:lang w:eastAsia="fi-FI"/>
              <w14:ligatures w14:val="standardContextual"/>
            </w:rPr>
          </w:pPr>
          <w:del w:id="100" w:author="Koskikallio Laura" w:date="2025-04-16T12:48:00Z" w16du:dateUtc="2025-04-16T09:48:00Z">
            <w:r>
              <w:fldChar w:fldCharType="begin"/>
            </w:r>
            <w:r>
              <w:delInstrText>HYPERLINK \l "_Toc189210631"</w:delInstrText>
            </w:r>
            <w:r>
              <w:fldChar w:fldCharType="separate"/>
            </w:r>
            <w:r w:rsidRPr="00265C29">
              <w:rPr>
                <w:rStyle w:val="Hyperlink"/>
              </w:rPr>
              <w:delText>3.3</w:delText>
            </w:r>
            <w:r>
              <w:rPr>
                <w:rFonts w:asciiTheme="minorHAnsi" w:hAnsiTheme="minorHAnsi" w:cstheme="minorBidi"/>
                <w:kern w:val="2"/>
                <w:sz w:val="24"/>
                <w:szCs w:val="24"/>
                <w:lang w:eastAsia="fi-FI"/>
                <w14:ligatures w14:val="standardContextual"/>
              </w:rPr>
              <w:tab/>
            </w:r>
            <w:r w:rsidRPr="00265C29">
              <w:rPr>
                <w:rStyle w:val="Hyperlink"/>
              </w:rPr>
              <w:delText>DH-200 Mittaustiedon käsittely</w:delText>
            </w:r>
            <w:r>
              <w:rPr>
                <w:webHidden/>
              </w:rPr>
              <w:tab/>
            </w:r>
            <w:r>
              <w:rPr>
                <w:webHidden/>
              </w:rPr>
              <w:fldChar w:fldCharType="begin"/>
            </w:r>
            <w:r>
              <w:rPr>
                <w:webHidden/>
              </w:rPr>
              <w:delInstrText xml:space="preserve"> PAGEREF _Toc189210631 \h </w:delInstrText>
            </w:r>
            <w:r>
              <w:rPr>
                <w:webHidden/>
              </w:rPr>
            </w:r>
            <w:r>
              <w:rPr>
                <w:webHidden/>
              </w:rPr>
              <w:fldChar w:fldCharType="separate"/>
            </w:r>
            <w:r w:rsidR="00287D65">
              <w:rPr>
                <w:webHidden/>
              </w:rPr>
              <w:delText>114</w:delText>
            </w:r>
            <w:r>
              <w:rPr>
                <w:webHidden/>
              </w:rPr>
              <w:fldChar w:fldCharType="end"/>
            </w:r>
            <w:r>
              <w:fldChar w:fldCharType="end"/>
            </w:r>
          </w:del>
        </w:p>
        <w:p w14:paraId="30BE40C1" w14:textId="77777777" w:rsidR="003817D2" w:rsidRDefault="003817D2">
          <w:pPr>
            <w:pStyle w:val="TOC3"/>
            <w:tabs>
              <w:tab w:val="left" w:pos="1320"/>
            </w:tabs>
            <w:rPr>
              <w:del w:id="101" w:author="Koskikallio Laura" w:date="2025-04-16T12:48:00Z" w16du:dateUtc="2025-04-16T09:48:00Z"/>
              <w:rFonts w:asciiTheme="minorHAnsi" w:hAnsiTheme="minorHAnsi" w:cstheme="minorBidi"/>
              <w:kern w:val="2"/>
              <w:sz w:val="24"/>
              <w:szCs w:val="24"/>
              <w:lang w:eastAsia="fi-FI"/>
              <w14:ligatures w14:val="standardContextual"/>
            </w:rPr>
          </w:pPr>
          <w:del w:id="102" w:author="Koskikallio Laura" w:date="2025-04-16T12:48:00Z" w16du:dateUtc="2025-04-16T09:48:00Z">
            <w:r>
              <w:fldChar w:fldCharType="begin"/>
            </w:r>
            <w:r>
              <w:delInstrText>HYPERLINK \l "_Toc189210632"</w:delInstrText>
            </w:r>
            <w:r>
              <w:fldChar w:fldCharType="separate"/>
            </w:r>
            <w:r w:rsidRPr="00265C29">
              <w:rPr>
                <w:rStyle w:val="Hyperlink"/>
              </w:rPr>
              <w:delText>3.3.1</w:delText>
            </w:r>
            <w:r>
              <w:rPr>
                <w:rFonts w:asciiTheme="minorHAnsi" w:hAnsiTheme="minorHAnsi" w:cstheme="minorBidi"/>
                <w:kern w:val="2"/>
                <w:sz w:val="24"/>
                <w:szCs w:val="24"/>
                <w:lang w:eastAsia="fi-FI"/>
                <w14:ligatures w14:val="standardContextual"/>
              </w:rPr>
              <w:tab/>
            </w:r>
            <w:r w:rsidRPr="00265C29">
              <w:rPr>
                <w:rStyle w:val="Hyperlink"/>
              </w:rPr>
              <w:delText>Mittaustiedot</w:delText>
            </w:r>
            <w:r>
              <w:rPr>
                <w:webHidden/>
              </w:rPr>
              <w:tab/>
            </w:r>
            <w:r>
              <w:rPr>
                <w:webHidden/>
              </w:rPr>
              <w:fldChar w:fldCharType="begin"/>
            </w:r>
            <w:r>
              <w:rPr>
                <w:webHidden/>
              </w:rPr>
              <w:delInstrText xml:space="preserve"> PAGEREF _Toc189210632 \h </w:delInstrText>
            </w:r>
            <w:r>
              <w:rPr>
                <w:webHidden/>
              </w:rPr>
            </w:r>
            <w:r>
              <w:rPr>
                <w:webHidden/>
              </w:rPr>
              <w:fldChar w:fldCharType="separate"/>
            </w:r>
            <w:r w:rsidR="00287D65">
              <w:rPr>
                <w:webHidden/>
              </w:rPr>
              <w:delText>114</w:delText>
            </w:r>
            <w:r>
              <w:rPr>
                <w:webHidden/>
              </w:rPr>
              <w:fldChar w:fldCharType="end"/>
            </w:r>
            <w:r>
              <w:fldChar w:fldCharType="end"/>
            </w:r>
          </w:del>
        </w:p>
        <w:p w14:paraId="0DC6F89E" w14:textId="77777777" w:rsidR="003817D2" w:rsidRDefault="003817D2">
          <w:pPr>
            <w:pStyle w:val="TOC3"/>
            <w:tabs>
              <w:tab w:val="left" w:pos="1320"/>
            </w:tabs>
            <w:rPr>
              <w:del w:id="103" w:author="Koskikallio Laura" w:date="2025-04-16T12:48:00Z" w16du:dateUtc="2025-04-16T09:48:00Z"/>
              <w:rFonts w:asciiTheme="minorHAnsi" w:hAnsiTheme="minorHAnsi" w:cstheme="minorBidi"/>
              <w:kern w:val="2"/>
              <w:sz w:val="24"/>
              <w:szCs w:val="24"/>
              <w:lang w:eastAsia="fi-FI"/>
              <w14:ligatures w14:val="standardContextual"/>
            </w:rPr>
          </w:pPr>
          <w:del w:id="104" w:author="Koskikallio Laura" w:date="2025-04-16T12:48:00Z" w16du:dateUtc="2025-04-16T09:48:00Z">
            <w:r>
              <w:fldChar w:fldCharType="begin"/>
            </w:r>
            <w:r>
              <w:delInstrText>HYPERLINK \l "_Toc189210633"</w:delInstrText>
            </w:r>
            <w:r>
              <w:fldChar w:fldCharType="separate"/>
            </w:r>
            <w:r w:rsidRPr="00265C29">
              <w:rPr>
                <w:rStyle w:val="Hyperlink"/>
              </w:rPr>
              <w:delText>3.3.2</w:delText>
            </w:r>
            <w:r>
              <w:rPr>
                <w:rFonts w:asciiTheme="minorHAnsi" w:hAnsiTheme="minorHAnsi" w:cstheme="minorBidi"/>
                <w:kern w:val="2"/>
                <w:sz w:val="24"/>
                <w:szCs w:val="24"/>
                <w:lang w:eastAsia="fi-FI"/>
                <w14:ligatures w14:val="standardContextual"/>
              </w:rPr>
              <w:tab/>
            </w:r>
            <w:r w:rsidRPr="00265C29">
              <w:rPr>
                <w:rStyle w:val="Hyperlink"/>
              </w:rPr>
              <w:delText>DH-210 Mittaustietojen ilmoitus</w:delText>
            </w:r>
            <w:r>
              <w:rPr>
                <w:webHidden/>
              </w:rPr>
              <w:tab/>
            </w:r>
            <w:r>
              <w:rPr>
                <w:webHidden/>
              </w:rPr>
              <w:fldChar w:fldCharType="begin"/>
            </w:r>
            <w:r>
              <w:rPr>
                <w:webHidden/>
              </w:rPr>
              <w:delInstrText xml:space="preserve"> PAGEREF _Toc189210633 \h </w:delInstrText>
            </w:r>
            <w:r>
              <w:rPr>
                <w:webHidden/>
              </w:rPr>
            </w:r>
            <w:r>
              <w:rPr>
                <w:webHidden/>
              </w:rPr>
              <w:fldChar w:fldCharType="separate"/>
            </w:r>
            <w:r w:rsidR="00287D65">
              <w:rPr>
                <w:webHidden/>
              </w:rPr>
              <w:delText>116</w:delText>
            </w:r>
            <w:r>
              <w:rPr>
                <w:webHidden/>
              </w:rPr>
              <w:fldChar w:fldCharType="end"/>
            </w:r>
            <w:r>
              <w:fldChar w:fldCharType="end"/>
            </w:r>
          </w:del>
        </w:p>
        <w:p w14:paraId="253C8A56" w14:textId="77777777" w:rsidR="003817D2" w:rsidRDefault="003817D2">
          <w:pPr>
            <w:pStyle w:val="TOC3"/>
            <w:tabs>
              <w:tab w:val="left" w:pos="1320"/>
            </w:tabs>
            <w:rPr>
              <w:del w:id="105" w:author="Koskikallio Laura" w:date="2025-04-16T12:48:00Z" w16du:dateUtc="2025-04-16T09:48:00Z"/>
              <w:rFonts w:asciiTheme="minorHAnsi" w:hAnsiTheme="minorHAnsi" w:cstheme="minorBidi"/>
              <w:kern w:val="2"/>
              <w:sz w:val="24"/>
              <w:szCs w:val="24"/>
              <w:lang w:eastAsia="fi-FI"/>
              <w14:ligatures w14:val="standardContextual"/>
            </w:rPr>
          </w:pPr>
          <w:del w:id="106" w:author="Koskikallio Laura" w:date="2025-04-16T12:48:00Z" w16du:dateUtc="2025-04-16T09:48:00Z">
            <w:r>
              <w:fldChar w:fldCharType="begin"/>
            </w:r>
            <w:r>
              <w:delInstrText>HYPERLINK \l "_Toc189210634"</w:delInstrText>
            </w:r>
            <w:r>
              <w:fldChar w:fldCharType="separate"/>
            </w:r>
            <w:r w:rsidRPr="00265C29">
              <w:rPr>
                <w:rStyle w:val="Hyperlink"/>
              </w:rPr>
              <w:delText>3.3.3</w:delText>
            </w:r>
            <w:r>
              <w:rPr>
                <w:rFonts w:asciiTheme="minorHAnsi" w:hAnsiTheme="minorHAnsi" w:cstheme="minorBidi"/>
                <w:kern w:val="2"/>
                <w:sz w:val="24"/>
                <w:szCs w:val="24"/>
                <w:lang w:eastAsia="fi-FI"/>
                <w14:ligatures w14:val="standardContextual"/>
              </w:rPr>
              <w:tab/>
            </w:r>
            <w:r w:rsidRPr="00265C29">
              <w:rPr>
                <w:rStyle w:val="Hyperlink"/>
              </w:rPr>
              <w:delText>Lukemamittausten ja mittaamattomien kohteiden käsittely</w:delText>
            </w:r>
            <w:r>
              <w:rPr>
                <w:webHidden/>
              </w:rPr>
              <w:tab/>
            </w:r>
            <w:r>
              <w:rPr>
                <w:webHidden/>
              </w:rPr>
              <w:fldChar w:fldCharType="begin"/>
            </w:r>
            <w:r>
              <w:rPr>
                <w:webHidden/>
              </w:rPr>
              <w:delInstrText xml:space="preserve"> PAGEREF _Toc189210634 \h </w:delInstrText>
            </w:r>
            <w:r>
              <w:rPr>
                <w:webHidden/>
              </w:rPr>
            </w:r>
            <w:r>
              <w:rPr>
                <w:webHidden/>
              </w:rPr>
              <w:fldChar w:fldCharType="separate"/>
            </w:r>
            <w:r w:rsidR="00287D65">
              <w:rPr>
                <w:webHidden/>
              </w:rPr>
              <w:delText>120</w:delText>
            </w:r>
            <w:r>
              <w:rPr>
                <w:webHidden/>
              </w:rPr>
              <w:fldChar w:fldCharType="end"/>
            </w:r>
            <w:r>
              <w:fldChar w:fldCharType="end"/>
            </w:r>
          </w:del>
        </w:p>
        <w:p w14:paraId="1E93BCEB" w14:textId="77777777" w:rsidR="003817D2" w:rsidRDefault="003817D2">
          <w:pPr>
            <w:pStyle w:val="TOC3"/>
            <w:tabs>
              <w:tab w:val="left" w:pos="1320"/>
            </w:tabs>
            <w:rPr>
              <w:del w:id="107" w:author="Koskikallio Laura" w:date="2025-04-16T12:48:00Z" w16du:dateUtc="2025-04-16T09:48:00Z"/>
              <w:rFonts w:asciiTheme="minorHAnsi" w:hAnsiTheme="minorHAnsi" w:cstheme="minorBidi"/>
              <w:kern w:val="2"/>
              <w:sz w:val="24"/>
              <w:szCs w:val="24"/>
              <w:lang w:eastAsia="fi-FI"/>
              <w14:ligatures w14:val="standardContextual"/>
            </w:rPr>
          </w:pPr>
          <w:del w:id="108" w:author="Koskikallio Laura" w:date="2025-04-16T12:48:00Z" w16du:dateUtc="2025-04-16T09:48:00Z">
            <w:r>
              <w:fldChar w:fldCharType="begin"/>
            </w:r>
            <w:r>
              <w:delInstrText>HYPERLINK \l "_Toc189210635"</w:delInstrText>
            </w:r>
            <w:r>
              <w:fldChar w:fldCharType="separate"/>
            </w:r>
            <w:r w:rsidRPr="00265C29">
              <w:rPr>
                <w:rStyle w:val="Hyperlink"/>
              </w:rPr>
              <w:delText>3.3.4</w:delText>
            </w:r>
            <w:r>
              <w:rPr>
                <w:rFonts w:asciiTheme="minorHAnsi" w:hAnsiTheme="minorHAnsi" w:cstheme="minorBidi"/>
                <w:kern w:val="2"/>
                <w:sz w:val="24"/>
                <w:szCs w:val="24"/>
                <w:lang w:eastAsia="fi-FI"/>
                <w14:ligatures w14:val="standardContextual"/>
              </w:rPr>
              <w:tab/>
            </w:r>
            <w:r w:rsidRPr="00265C29">
              <w:rPr>
                <w:rStyle w:val="Hyperlink"/>
              </w:rPr>
              <w:delText>Mittaustietojen korjaukset</w:delText>
            </w:r>
            <w:r>
              <w:rPr>
                <w:webHidden/>
              </w:rPr>
              <w:tab/>
            </w:r>
            <w:r>
              <w:rPr>
                <w:webHidden/>
              </w:rPr>
              <w:fldChar w:fldCharType="begin"/>
            </w:r>
            <w:r>
              <w:rPr>
                <w:webHidden/>
              </w:rPr>
              <w:delInstrText xml:space="preserve"> PAGEREF _Toc189210635 \h </w:delInstrText>
            </w:r>
            <w:r>
              <w:rPr>
                <w:webHidden/>
              </w:rPr>
            </w:r>
            <w:r>
              <w:rPr>
                <w:webHidden/>
              </w:rPr>
              <w:fldChar w:fldCharType="separate"/>
            </w:r>
            <w:r w:rsidR="00287D65">
              <w:rPr>
                <w:webHidden/>
              </w:rPr>
              <w:delText>120</w:delText>
            </w:r>
            <w:r>
              <w:rPr>
                <w:webHidden/>
              </w:rPr>
              <w:fldChar w:fldCharType="end"/>
            </w:r>
            <w:r>
              <w:fldChar w:fldCharType="end"/>
            </w:r>
          </w:del>
        </w:p>
        <w:p w14:paraId="24C33546" w14:textId="77777777" w:rsidR="003817D2" w:rsidRDefault="003817D2">
          <w:pPr>
            <w:pStyle w:val="TOC3"/>
            <w:tabs>
              <w:tab w:val="left" w:pos="1320"/>
            </w:tabs>
            <w:rPr>
              <w:del w:id="109" w:author="Koskikallio Laura" w:date="2025-04-16T12:48:00Z" w16du:dateUtc="2025-04-16T09:48:00Z"/>
              <w:rFonts w:asciiTheme="minorHAnsi" w:hAnsiTheme="minorHAnsi" w:cstheme="minorBidi"/>
              <w:kern w:val="2"/>
              <w:sz w:val="24"/>
              <w:szCs w:val="24"/>
              <w:lang w:eastAsia="fi-FI"/>
              <w14:ligatures w14:val="standardContextual"/>
            </w:rPr>
          </w:pPr>
          <w:del w:id="110" w:author="Koskikallio Laura" w:date="2025-04-16T12:48:00Z" w16du:dateUtc="2025-04-16T09:48:00Z">
            <w:r>
              <w:fldChar w:fldCharType="begin"/>
            </w:r>
            <w:r>
              <w:delInstrText>HYPERLINK \l "_Toc189210636"</w:delInstrText>
            </w:r>
            <w:r>
              <w:fldChar w:fldCharType="separate"/>
            </w:r>
            <w:r w:rsidRPr="00265C29">
              <w:rPr>
                <w:rStyle w:val="Hyperlink"/>
              </w:rPr>
              <w:delText>3.3.5</w:delText>
            </w:r>
            <w:r>
              <w:rPr>
                <w:rFonts w:asciiTheme="minorHAnsi" w:hAnsiTheme="minorHAnsi" w:cstheme="minorBidi"/>
                <w:kern w:val="2"/>
                <w:sz w:val="24"/>
                <w:szCs w:val="24"/>
                <w:lang w:eastAsia="fi-FI"/>
                <w14:ligatures w14:val="standardContextual"/>
              </w:rPr>
              <w:tab/>
            </w:r>
            <w:r w:rsidRPr="00265C29">
              <w:rPr>
                <w:rStyle w:val="Hyperlink"/>
              </w:rPr>
              <w:delText>Loissähkötietojen käsittely</w:delText>
            </w:r>
            <w:r>
              <w:rPr>
                <w:webHidden/>
              </w:rPr>
              <w:tab/>
            </w:r>
            <w:r>
              <w:rPr>
                <w:webHidden/>
              </w:rPr>
              <w:fldChar w:fldCharType="begin"/>
            </w:r>
            <w:r>
              <w:rPr>
                <w:webHidden/>
              </w:rPr>
              <w:delInstrText xml:space="preserve"> PAGEREF _Toc189210636 \h </w:delInstrText>
            </w:r>
            <w:r>
              <w:rPr>
                <w:webHidden/>
              </w:rPr>
            </w:r>
            <w:r>
              <w:rPr>
                <w:webHidden/>
              </w:rPr>
              <w:fldChar w:fldCharType="separate"/>
            </w:r>
            <w:r w:rsidR="00287D65">
              <w:rPr>
                <w:webHidden/>
              </w:rPr>
              <w:delText>121</w:delText>
            </w:r>
            <w:r>
              <w:rPr>
                <w:webHidden/>
              </w:rPr>
              <w:fldChar w:fldCharType="end"/>
            </w:r>
            <w:r>
              <w:fldChar w:fldCharType="end"/>
            </w:r>
          </w:del>
        </w:p>
        <w:p w14:paraId="6FDF9738" w14:textId="77777777" w:rsidR="003817D2" w:rsidRDefault="003817D2">
          <w:pPr>
            <w:pStyle w:val="TOC3"/>
            <w:tabs>
              <w:tab w:val="left" w:pos="1320"/>
            </w:tabs>
            <w:rPr>
              <w:del w:id="111" w:author="Koskikallio Laura" w:date="2025-04-16T12:48:00Z" w16du:dateUtc="2025-04-16T09:48:00Z"/>
              <w:rFonts w:asciiTheme="minorHAnsi" w:hAnsiTheme="minorHAnsi" w:cstheme="minorBidi"/>
              <w:kern w:val="2"/>
              <w:sz w:val="24"/>
              <w:szCs w:val="24"/>
              <w:lang w:eastAsia="fi-FI"/>
              <w14:ligatures w14:val="standardContextual"/>
            </w:rPr>
          </w:pPr>
          <w:del w:id="112" w:author="Koskikallio Laura" w:date="2025-04-16T12:48:00Z" w16du:dateUtc="2025-04-16T09:48:00Z">
            <w:r>
              <w:fldChar w:fldCharType="begin"/>
            </w:r>
            <w:r>
              <w:delInstrText>HYPERLINK \l "_Toc189210637"</w:delInstrText>
            </w:r>
            <w:r>
              <w:fldChar w:fldCharType="separate"/>
            </w:r>
            <w:r w:rsidRPr="00265C29">
              <w:rPr>
                <w:rStyle w:val="Hyperlink"/>
              </w:rPr>
              <w:delText>3.3.6</w:delText>
            </w:r>
            <w:r>
              <w:rPr>
                <w:rFonts w:asciiTheme="minorHAnsi" w:hAnsiTheme="minorHAnsi" w:cstheme="minorBidi"/>
                <w:kern w:val="2"/>
                <w:sz w:val="24"/>
                <w:szCs w:val="24"/>
                <w:lang w:eastAsia="fi-FI"/>
                <w14:ligatures w14:val="standardContextual"/>
              </w:rPr>
              <w:tab/>
            </w:r>
            <w:r w:rsidRPr="00265C29">
              <w:rPr>
                <w:rStyle w:val="Hyperlink"/>
              </w:rPr>
              <w:delText>Rajapiste- ja tuotantoyksikön mittausten käsittely</w:delText>
            </w:r>
            <w:r>
              <w:rPr>
                <w:webHidden/>
              </w:rPr>
              <w:tab/>
            </w:r>
            <w:r>
              <w:rPr>
                <w:webHidden/>
              </w:rPr>
              <w:fldChar w:fldCharType="begin"/>
            </w:r>
            <w:r>
              <w:rPr>
                <w:webHidden/>
              </w:rPr>
              <w:delInstrText xml:space="preserve"> PAGEREF _Toc189210637 \h </w:delInstrText>
            </w:r>
            <w:r>
              <w:rPr>
                <w:webHidden/>
              </w:rPr>
            </w:r>
            <w:r>
              <w:rPr>
                <w:webHidden/>
              </w:rPr>
              <w:fldChar w:fldCharType="separate"/>
            </w:r>
            <w:r w:rsidR="00287D65">
              <w:rPr>
                <w:webHidden/>
              </w:rPr>
              <w:delText>122</w:delText>
            </w:r>
            <w:r>
              <w:rPr>
                <w:webHidden/>
              </w:rPr>
              <w:fldChar w:fldCharType="end"/>
            </w:r>
            <w:r>
              <w:fldChar w:fldCharType="end"/>
            </w:r>
          </w:del>
        </w:p>
        <w:p w14:paraId="6FB9228C" w14:textId="77777777" w:rsidR="003817D2" w:rsidRDefault="003817D2">
          <w:pPr>
            <w:pStyle w:val="TOC3"/>
            <w:tabs>
              <w:tab w:val="left" w:pos="1320"/>
            </w:tabs>
            <w:rPr>
              <w:del w:id="113" w:author="Koskikallio Laura" w:date="2025-04-16T12:48:00Z" w16du:dateUtc="2025-04-16T09:48:00Z"/>
              <w:rFonts w:asciiTheme="minorHAnsi" w:hAnsiTheme="minorHAnsi" w:cstheme="minorBidi"/>
              <w:kern w:val="2"/>
              <w:sz w:val="24"/>
              <w:szCs w:val="24"/>
              <w:lang w:eastAsia="fi-FI"/>
              <w14:ligatures w14:val="standardContextual"/>
            </w:rPr>
          </w:pPr>
          <w:del w:id="114" w:author="Koskikallio Laura" w:date="2025-04-16T12:48:00Z" w16du:dateUtc="2025-04-16T09:48:00Z">
            <w:r>
              <w:fldChar w:fldCharType="begin"/>
            </w:r>
            <w:r>
              <w:delInstrText>HYPERLINK \l "_Toc189210638"</w:delInstrText>
            </w:r>
            <w:r>
              <w:fldChar w:fldCharType="separate"/>
            </w:r>
            <w:r w:rsidRPr="00265C29">
              <w:rPr>
                <w:rStyle w:val="Hyperlink"/>
              </w:rPr>
              <w:delText>3.3.7</w:delText>
            </w:r>
            <w:r>
              <w:rPr>
                <w:rFonts w:asciiTheme="minorHAnsi" w:hAnsiTheme="minorHAnsi" w:cstheme="minorBidi"/>
                <w:kern w:val="2"/>
                <w:sz w:val="24"/>
                <w:szCs w:val="24"/>
                <w:lang w:eastAsia="fi-FI"/>
                <w14:ligatures w14:val="standardContextual"/>
              </w:rPr>
              <w:tab/>
            </w:r>
            <w:r w:rsidRPr="00265C29">
              <w:rPr>
                <w:rStyle w:val="Hyperlink"/>
              </w:rPr>
              <w:delText>Netotuslaskennat</w:delText>
            </w:r>
            <w:r>
              <w:rPr>
                <w:webHidden/>
              </w:rPr>
              <w:tab/>
            </w:r>
            <w:r>
              <w:rPr>
                <w:webHidden/>
              </w:rPr>
              <w:fldChar w:fldCharType="begin"/>
            </w:r>
            <w:r>
              <w:rPr>
                <w:webHidden/>
              </w:rPr>
              <w:delInstrText xml:space="preserve"> PAGEREF _Toc189210638 \h </w:delInstrText>
            </w:r>
            <w:r>
              <w:rPr>
                <w:webHidden/>
              </w:rPr>
            </w:r>
            <w:r>
              <w:rPr>
                <w:webHidden/>
              </w:rPr>
              <w:fldChar w:fldCharType="separate"/>
            </w:r>
            <w:r w:rsidR="00287D65">
              <w:rPr>
                <w:webHidden/>
              </w:rPr>
              <w:delText>122</w:delText>
            </w:r>
            <w:r>
              <w:rPr>
                <w:webHidden/>
              </w:rPr>
              <w:fldChar w:fldCharType="end"/>
            </w:r>
            <w:r>
              <w:fldChar w:fldCharType="end"/>
            </w:r>
          </w:del>
        </w:p>
        <w:p w14:paraId="2C6F4195" w14:textId="77777777" w:rsidR="003817D2" w:rsidRDefault="003817D2">
          <w:pPr>
            <w:pStyle w:val="TOC3"/>
            <w:tabs>
              <w:tab w:val="left" w:pos="1320"/>
            </w:tabs>
            <w:rPr>
              <w:del w:id="115" w:author="Koskikallio Laura" w:date="2025-04-16T12:48:00Z" w16du:dateUtc="2025-04-16T09:48:00Z"/>
              <w:rFonts w:asciiTheme="minorHAnsi" w:hAnsiTheme="minorHAnsi" w:cstheme="minorBidi"/>
              <w:kern w:val="2"/>
              <w:sz w:val="24"/>
              <w:szCs w:val="24"/>
              <w:lang w:eastAsia="fi-FI"/>
              <w14:ligatures w14:val="standardContextual"/>
            </w:rPr>
          </w:pPr>
          <w:del w:id="116" w:author="Koskikallio Laura" w:date="2025-04-16T12:48:00Z" w16du:dateUtc="2025-04-16T09:48:00Z">
            <w:r>
              <w:fldChar w:fldCharType="begin"/>
            </w:r>
            <w:r>
              <w:delInstrText>HYPERLINK \l "_Toc189210639"</w:delInstrText>
            </w:r>
            <w:r>
              <w:fldChar w:fldCharType="separate"/>
            </w:r>
            <w:r w:rsidRPr="00265C29">
              <w:rPr>
                <w:rStyle w:val="Hyperlink"/>
              </w:rPr>
              <w:delText>3.3.8</w:delText>
            </w:r>
            <w:r>
              <w:rPr>
                <w:rFonts w:asciiTheme="minorHAnsi" w:hAnsiTheme="minorHAnsi" w:cstheme="minorBidi"/>
                <w:kern w:val="2"/>
                <w:sz w:val="24"/>
                <w:szCs w:val="24"/>
                <w:lang w:eastAsia="fi-FI"/>
                <w14:ligatures w14:val="standardContextual"/>
              </w:rPr>
              <w:tab/>
            </w:r>
            <w:r w:rsidRPr="00265C29">
              <w:rPr>
                <w:rStyle w:val="Hyperlink"/>
              </w:rPr>
              <w:delText>Energiayhteisölaskennat</w:delText>
            </w:r>
            <w:r>
              <w:rPr>
                <w:webHidden/>
              </w:rPr>
              <w:tab/>
            </w:r>
            <w:r>
              <w:rPr>
                <w:webHidden/>
              </w:rPr>
              <w:fldChar w:fldCharType="begin"/>
            </w:r>
            <w:r>
              <w:rPr>
                <w:webHidden/>
              </w:rPr>
              <w:delInstrText xml:space="preserve"> PAGEREF _Toc189210639 \h </w:delInstrText>
            </w:r>
            <w:r>
              <w:rPr>
                <w:webHidden/>
              </w:rPr>
            </w:r>
            <w:r>
              <w:rPr>
                <w:webHidden/>
              </w:rPr>
              <w:fldChar w:fldCharType="separate"/>
            </w:r>
            <w:r w:rsidR="00287D65">
              <w:rPr>
                <w:webHidden/>
              </w:rPr>
              <w:delText>125</w:delText>
            </w:r>
            <w:r>
              <w:rPr>
                <w:webHidden/>
              </w:rPr>
              <w:fldChar w:fldCharType="end"/>
            </w:r>
            <w:r>
              <w:fldChar w:fldCharType="end"/>
            </w:r>
          </w:del>
        </w:p>
        <w:p w14:paraId="4333BA2F" w14:textId="77777777" w:rsidR="003817D2" w:rsidRDefault="003817D2">
          <w:pPr>
            <w:pStyle w:val="TOC2"/>
            <w:tabs>
              <w:tab w:val="left" w:pos="880"/>
            </w:tabs>
            <w:rPr>
              <w:del w:id="117" w:author="Koskikallio Laura" w:date="2025-04-16T12:48:00Z" w16du:dateUtc="2025-04-16T09:48:00Z"/>
              <w:rFonts w:asciiTheme="minorHAnsi" w:hAnsiTheme="minorHAnsi" w:cstheme="minorBidi"/>
              <w:kern w:val="2"/>
              <w:sz w:val="24"/>
              <w:szCs w:val="24"/>
              <w:lang w:eastAsia="fi-FI"/>
              <w14:ligatures w14:val="standardContextual"/>
            </w:rPr>
          </w:pPr>
          <w:del w:id="118" w:author="Koskikallio Laura" w:date="2025-04-16T12:48:00Z" w16du:dateUtc="2025-04-16T09:48:00Z">
            <w:r>
              <w:fldChar w:fldCharType="begin"/>
            </w:r>
            <w:r>
              <w:delInstrText>HYPERLINK \l "_Toc189210640"</w:delInstrText>
            </w:r>
            <w:r>
              <w:fldChar w:fldCharType="separate"/>
            </w:r>
            <w:r w:rsidRPr="00265C29">
              <w:rPr>
                <w:rStyle w:val="Hyperlink"/>
              </w:rPr>
              <w:delText>3.4</w:delText>
            </w:r>
            <w:r>
              <w:rPr>
                <w:rFonts w:asciiTheme="minorHAnsi" w:hAnsiTheme="minorHAnsi" w:cstheme="minorBidi"/>
                <w:kern w:val="2"/>
                <w:sz w:val="24"/>
                <w:szCs w:val="24"/>
                <w:lang w:eastAsia="fi-FI"/>
                <w14:ligatures w14:val="standardContextual"/>
              </w:rPr>
              <w:tab/>
            </w:r>
            <w:r w:rsidRPr="00265C29">
              <w:rPr>
                <w:rStyle w:val="Hyperlink"/>
              </w:rPr>
              <w:delText>DH-400 Kytkentä- ja katkaisu prosessit</w:delText>
            </w:r>
            <w:r>
              <w:rPr>
                <w:webHidden/>
              </w:rPr>
              <w:tab/>
            </w:r>
            <w:r>
              <w:rPr>
                <w:webHidden/>
              </w:rPr>
              <w:fldChar w:fldCharType="begin"/>
            </w:r>
            <w:r>
              <w:rPr>
                <w:webHidden/>
              </w:rPr>
              <w:delInstrText xml:space="preserve"> PAGEREF _Toc189210640 \h </w:delInstrText>
            </w:r>
            <w:r>
              <w:rPr>
                <w:webHidden/>
              </w:rPr>
            </w:r>
            <w:r>
              <w:rPr>
                <w:webHidden/>
              </w:rPr>
              <w:fldChar w:fldCharType="separate"/>
            </w:r>
            <w:r w:rsidR="00287D65">
              <w:rPr>
                <w:webHidden/>
              </w:rPr>
              <w:delText>130</w:delText>
            </w:r>
            <w:r>
              <w:rPr>
                <w:webHidden/>
              </w:rPr>
              <w:fldChar w:fldCharType="end"/>
            </w:r>
            <w:r>
              <w:fldChar w:fldCharType="end"/>
            </w:r>
          </w:del>
        </w:p>
        <w:p w14:paraId="327A7ABC" w14:textId="77777777" w:rsidR="003817D2" w:rsidRDefault="003817D2">
          <w:pPr>
            <w:pStyle w:val="TOC3"/>
            <w:tabs>
              <w:tab w:val="left" w:pos="1320"/>
            </w:tabs>
            <w:rPr>
              <w:del w:id="119" w:author="Koskikallio Laura" w:date="2025-04-16T12:48:00Z" w16du:dateUtc="2025-04-16T09:48:00Z"/>
              <w:rFonts w:asciiTheme="minorHAnsi" w:hAnsiTheme="minorHAnsi" w:cstheme="minorBidi"/>
              <w:kern w:val="2"/>
              <w:sz w:val="24"/>
              <w:szCs w:val="24"/>
              <w:lang w:eastAsia="fi-FI"/>
              <w14:ligatures w14:val="standardContextual"/>
            </w:rPr>
          </w:pPr>
          <w:del w:id="120" w:author="Koskikallio Laura" w:date="2025-04-16T12:48:00Z" w16du:dateUtc="2025-04-16T09:48:00Z">
            <w:r>
              <w:fldChar w:fldCharType="begin"/>
            </w:r>
            <w:r>
              <w:delInstrText>HYPERLINK \l "_Toc189210641"</w:delInstrText>
            </w:r>
            <w:r>
              <w:fldChar w:fldCharType="separate"/>
            </w:r>
            <w:r w:rsidRPr="00265C29">
              <w:rPr>
                <w:rStyle w:val="Hyperlink"/>
              </w:rPr>
              <w:delText>3.4.1</w:delText>
            </w:r>
            <w:r>
              <w:rPr>
                <w:rFonts w:asciiTheme="minorHAnsi" w:hAnsiTheme="minorHAnsi" w:cstheme="minorBidi"/>
                <w:kern w:val="2"/>
                <w:sz w:val="24"/>
                <w:szCs w:val="24"/>
                <w:lang w:eastAsia="fi-FI"/>
                <w14:ligatures w14:val="standardContextual"/>
              </w:rPr>
              <w:tab/>
            </w:r>
            <w:r w:rsidRPr="00265C29">
              <w:rPr>
                <w:rStyle w:val="Hyperlink"/>
              </w:rPr>
              <w:delText>Yleiskuvaus</w:delText>
            </w:r>
            <w:r>
              <w:rPr>
                <w:webHidden/>
              </w:rPr>
              <w:tab/>
            </w:r>
            <w:r>
              <w:rPr>
                <w:webHidden/>
              </w:rPr>
              <w:fldChar w:fldCharType="begin"/>
            </w:r>
            <w:r>
              <w:rPr>
                <w:webHidden/>
              </w:rPr>
              <w:delInstrText xml:space="preserve"> PAGEREF _Toc189210641 \h </w:delInstrText>
            </w:r>
            <w:r>
              <w:rPr>
                <w:webHidden/>
              </w:rPr>
            </w:r>
            <w:r>
              <w:rPr>
                <w:webHidden/>
              </w:rPr>
              <w:fldChar w:fldCharType="separate"/>
            </w:r>
            <w:r w:rsidR="00287D65">
              <w:rPr>
                <w:webHidden/>
              </w:rPr>
              <w:delText>130</w:delText>
            </w:r>
            <w:r>
              <w:rPr>
                <w:webHidden/>
              </w:rPr>
              <w:fldChar w:fldCharType="end"/>
            </w:r>
            <w:r>
              <w:fldChar w:fldCharType="end"/>
            </w:r>
          </w:del>
        </w:p>
        <w:p w14:paraId="1FC35A16" w14:textId="77777777" w:rsidR="003817D2" w:rsidRDefault="003817D2">
          <w:pPr>
            <w:pStyle w:val="TOC3"/>
            <w:tabs>
              <w:tab w:val="left" w:pos="1320"/>
            </w:tabs>
            <w:rPr>
              <w:del w:id="121" w:author="Koskikallio Laura" w:date="2025-04-16T12:48:00Z" w16du:dateUtc="2025-04-16T09:48:00Z"/>
              <w:rFonts w:asciiTheme="minorHAnsi" w:hAnsiTheme="minorHAnsi" w:cstheme="minorBidi"/>
              <w:kern w:val="2"/>
              <w:sz w:val="24"/>
              <w:szCs w:val="24"/>
              <w:lang w:eastAsia="fi-FI"/>
              <w14:ligatures w14:val="standardContextual"/>
            </w:rPr>
          </w:pPr>
          <w:del w:id="122" w:author="Koskikallio Laura" w:date="2025-04-16T12:48:00Z" w16du:dateUtc="2025-04-16T09:48:00Z">
            <w:r>
              <w:fldChar w:fldCharType="begin"/>
            </w:r>
            <w:r>
              <w:delInstrText>HYPERLINK \l "_Toc189210642"</w:delInstrText>
            </w:r>
            <w:r>
              <w:fldChar w:fldCharType="separate"/>
            </w:r>
            <w:r w:rsidRPr="00265C29">
              <w:rPr>
                <w:rStyle w:val="Hyperlink"/>
              </w:rPr>
              <w:delText>3.4.2</w:delText>
            </w:r>
            <w:r>
              <w:rPr>
                <w:rFonts w:asciiTheme="minorHAnsi" w:hAnsiTheme="minorHAnsi" w:cstheme="minorBidi"/>
                <w:kern w:val="2"/>
                <w:sz w:val="24"/>
                <w:szCs w:val="24"/>
                <w:lang w:eastAsia="fi-FI"/>
                <w14:ligatures w14:val="standardContextual"/>
              </w:rPr>
              <w:tab/>
            </w:r>
            <w:r w:rsidRPr="00265C29">
              <w:rPr>
                <w:rStyle w:val="Hyperlink"/>
              </w:rPr>
              <w:delText>Prosessikuvaukset</w:delText>
            </w:r>
            <w:r>
              <w:rPr>
                <w:webHidden/>
              </w:rPr>
              <w:tab/>
            </w:r>
            <w:r>
              <w:rPr>
                <w:webHidden/>
              </w:rPr>
              <w:fldChar w:fldCharType="begin"/>
            </w:r>
            <w:r>
              <w:rPr>
                <w:webHidden/>
              </w:rPr>
              <w:delInstrText xml:space="preserve"> PAGEREF _Toc189210642 \h </w:delInstrText>
            </w:r>
            <w:r>
              <w:rPr>
                <w:webHidden/>
              </w:rPr>
            </w:r>
            <w:r>
              <w:rPr>
                <w:webHidden/>
              </w:rPr>
              <w:fldChar w:fldCharType="separate"/>
            </w:r>
            <w:r w:rsidR="00287D65">
              <w:rPr>
                <w:webHidden/>
              </w:rPr>
              <w:delText>135</w:delText>
            </w:r>
            <w:r>
              <w:rPr>
                <w:webHidden/>
              </w:rPr>
              <w:fldChar w:fldCharType="end"/>
            </w:r>
            <w:r>
              <w:fldChar w:fldCharType="end"/>
            </w:r>
          </w:del>
        </w:p>
        <w:p w14:paraId="2463C507" w14:textId="77777777" w:rsidR="003817D2" w:rsidRDefault="003817D2">
          <w:pPr>
            <w:pStyle w:val="TOC2"/>
            <w:tabs>
              <w:tab w:val="left" w:pos="880"/>
            </w:tabs>
            <w:rPr>
              <w:del w:id="123" w:author="Koskikallio Laura" w:date="2025-04-16T12:48:00Z" w16du:dateUtc="2025-04-16T09:48:00Z"/>
              <w:rFonts w:asciiTheme="minorHAnsi" w:hAnsiTheme="minorHAnsi" w:cstheme="minorBidi"/>
              <w:kern w:val="2"/>
              <w:sz w:val="24"/>
              <w:szCs w:val="24"/>
              <w:lang w:eastAsia="fi-FI"/>
              <w14:ligatures w14:val="standardContextual"/>
            </w:rPr>
          </w:pPr>
          <w:del w:id="124" w:author="Koskikallio Laura" w:date="2025-04-16T12:48:00Z" w16du:dateUtc="2025-04-16T09:48:00Z">
            <w:r>
              <w:fldChar w:fldCharType="begin"/>
            </w:r>
            <w:r>
              <w:delInstrText>HYPERLINK \l "_Toc189210643"</w:delInstrText>
            </w:r>
            <w:r>
              <w:fldChar w:fldCharType="separate"/>
            </w:r>
            <w:r w:rsidRPr="00265C29">
              <w:rPr>
                <w:rStyle w:val="Hyperlink"/>
              </w:rPr>
              <w:delText>3.5</w:delText>
            </w:r>
            <w:r>
              <w:rPr>
                <w:rFonts w:asciiTheme="minorHAnsi" w:hAnsiTheme="minorHAnsi" w:cstheme="minorBidi"/>
                <w:kern w:val="2"/>
                <w:sz w:val="24"/>
                <w:szCs w:val="24"/>
                <w:lang w:eastAsia="fi-FI"/>
                <w14:ligatures w14:val="standardContextual"/>
              </w:rPr>
              <w:tab/>
            </w:r>
            <w:r w:rsidRPr="00265C29">
              <w:rPr>
                <w:rStyle w:val="Hyperlink"/>
              </w:rPr>
              <w:delText>DH-500 Jakeluverkonhaltijan taseselvitys</w:delText>
            </w:r>
            <w:r>
              <w:rPr>
                <w:webHidden/>
              </w:rPr>
              <w:tab/>
            </w:r>
            <w:r>
              <w:rPr>
                <w:webHidden/>
              </w:rPr>
              <w:fldChar w:fldCharType="begin"/>
            </w:r>
            <w:r>
              <w:rPr>
                <w:webHidden/>
              </w:rPr>
              <w:delInstrText xml:space="preserve"> PAGEREF _Toc189210643 \h </w:delInstrText>
            </w:r>
            <w:r>
              <w:rPr>
                <w:webHidden/>
              </w:rPr>
            </w:r>
            <w:r>
              <w:rPr>
                <w:webHidden/>
              </w:rPr>
              <w:fldChar w:fldCharType="separate"/>
            </w:r>
            <w:r w:rsidR="00287D65">
              <w:rPr>
                <w:webHidden/>
              </w:rPr>
              <w:delText>138</w:delText>
            </w:r>
            <w:r>
              <w:rPr>
                <w:webHidden/>
              </w:rPr>
              <w:fldChar w:fldCharType="end"/>
            </w:r>
            <w:r>
              <w:fldChar w:fldCharType="end"/>
            </w:r>
          </w:del>
        </w:p>
        <w:p w14:paraId="228A5883" w14:textId="77777777" w:rsidR="003817D2" w:rsidRDefault="003817D2">
          <w:pPr>
            <w:pStyle w:val="TOC3"/>
            <w:tabs>
              <w:tab w:val="left" w:pos="1320"/>
            </w:tabs>
            <w:rPr>
              <w:del w:id="125" w:author="Koskikallio Laura" w:date="2025-04-16T12:48:00Z" w16du:dateUtc="2025-04-16T09:48:00Z"/>
              <w:rFonts w:asciiTheme="minorHAnsi" w:hAnsiTheme="minorHAnsi" w:cstheme="minorBidi"/>
              <w:kern w:val="2"/>
              <w:sz w:val="24"/>
              <w:szCs w:val="24"/>
              <w:lang w:eastAsia="fi-FI"/>
              <w14:ligatures w14:val="standardContextual"/>
            </w:rPr>
          </w:pPr>
          <w:del w:id="126" w:author="Koskikallio Laura" w:date="2025-04-16T12:48:00Z" w16du:dateUtc="2025-04-16T09:48:00Z">
            <w:r>
              <w:fldChar w:fldCharType="begin"/>
            </w:r>
            <w:r>
              <w:delInstrText>HYPERLINK \l "_Toc189210644"</w:delInstrText>
            </w:r>
            <w:r>
              <w:fldChar w:fldCharType="separate"/>
            </w:r>
            <w:r w:rsidRPr="00265C29">
              <w:rPr>
                <w:rStyle w:val="Hyperlink"/>
              </w:rPr>
              <w:delText>3.5.1</w:delText>
            </w:r>
            <w:r>
              <w:rPr>
                <w:rFonts w:asciiTheme="minorHAnsi" w:hAnsiTheme="minorHAnsi" w:cstheme="minorBidi"/>
                <w:kern w:val="2"/>
                <w:sz w:val="24"/>
                <w:szCs w:val="24"/>
                <w:lang w:eastAsia="fi-FI"/>
                <w14:ligatures w14:val="standardContextual"/>
              </w:rPr>
              <w:tab/>
            </w:r>
            <w:r w:rsidRPr="00265C29">
              <w:rPr>
                <w:rStyle w:val="Hyperlink"/>
              </w:rPr>
              <w:delText>Taseselvityksen lähtötiedot</w:delText>
            </w:r>
            <w:r>
              <w:rPr>
                <w:webHidden/>
              </w:rPr>
              <w:tab/>
            </w:r>
            <w:r>
              <w:rPr>
                <w:webHidden/>
              </w:rPr>
              <w:fldChar w:fldCharType="begin"/>
            </w:r>
            <w:r>
              <w:rPr>
                <w:webHidden/>
              </w:rPr>
              <w:delInstrText xml:space="preserve"> PAGEREF _Toc189210644 \h </w:delInstrText>
            </w:r>
            <w:r>
              <w:rPr>
                <w:webHidden/>
              </w:rPr>
            </w:r>
            <w:r>
              <w:rPr>
                <w:webHidden/>
              </w:rPr>
              <w:fldChar w:fldCharType="separate"/>
            </w:r>
            <w:r w:rsidR="00287D65">
              <w:rPr>
                <w:webHidden/>
              </w:rPr>
              <w:delText>140</w:delText>
            </w:r>
            <w:r>
              <w:rPr>
                <w:webHidden/>
              </w:rPr>
              <w:fldChar w:fldCharType="end"/>
            </w:r>
            <w:r>
              <w:fldChar w:fldCharType="end"/>
            </w:r>
          </w:del>
        </w:p>
        <w:p w14:paraId="3072718F" w14:textId="77777777" w:rsidR="003817D2" w:rsidRDefault="003817D2">
          <w:pPr>
            <w:pStyle w:val="TOC3"/>
            <w:tabs>
              <w:tab w:val="left" w:pos="1320"/>
            </w:tabs>
            <w:rPr>
              <w:del w:id="127" w:author="Koskikallio Laura" w:date="2025-04-16T12:48:00Z" w16du:dateUtc="2025-04-16T09:48:00Z"/>
              <w:rFonts w:asciiTheme="minorHAnsi" w:hAnsiTheme="minorHAnsi" w:cstheme="minorBidi"/>
              <w:kern w:val="2"/>
              <w:sz w:val="24"/>
              <w:szCs w:val="24"/>
              <w:lang w:eastAsia="fi-FI"/>
              <w14:ligatures w14:val="standardContextual"/>
            </w:rPr>
          </w:pPr>
          <w:del w:id="128" w:author="Koskikallio Laura" w:date="2025-04-16T12:48:00Z" w16du:dateUtc="2025-04-16T09:48:00Z">
            <w:r>
              <w:lastRenderedPageBreak/>
              <w:fldChar w:fldCharType="begin"/>
            </w:r>
            <w:r>
              <w:delInstrText>HYPERLINK \l "_Toc189210645"</w:delInstrText>
            </w:r>
            <w:r>
              <w:fldChar w:fldCharType="separate"/>
            </w:r>
            <w:r w:rsidRPr="00265C29">
              <w:rPr>
                <w:rStyle w:val="Hyperlink"/>
              </w:rPr>
              <w:delText>3.5.2</w:delText>
            </w:r>
            <w:r>
              <w:rPr>
                <w:rFonts w:asciiTheme="minorHAnsi" w:hAnsiTheme="minorHAnsi" w:cstheme="minorBidi"/>
                <w:kern w:val="2"/>
                <w:sz w:val="24"/>
                <w:szCs w:val="24"/>
                <w:lang w:eastAsia="fi-FI"/>
                <w14:ligatures w14:val="standardContextual"/>
              </w:rPr>
              <w:tab/>
            </w:r>
            <w:r w:rsidRPr="00265C29">
              <w:rPr>
                <w:rStyle w:val="Hyperlink"/>
              </w:rPr>
              <w:delText>Virtuaaliset tuotantoyksiköt</w:delText>
            </w:r>
            <w:r>
              <w:rPr>
                <w:webHidden/>
              </w:rPr>
              <w:tab/>
            </w:r>
            <w:r>
              <w:rPr>
                <w:webHidden/>
              </w:rPr>
              <w:fldChar w:fldCharType="begin"/>
            </w:r>
            <w:r>
              <w:rPr>
                <w:webHidden/>
              </w:rPr>
              <w:delInstrText xml:space="preserve"> PAGEREF _Toc189210645 \h </w:delInstrText>
            </w:r>
            <w:r>
              <w:rPr>
                <w:webHidden/>
              </w:rPr>
            </w:r>
            <w:r>
              <w:rPr>
                <w:webHidden/>
              </w:rPr>
              <w:fldChar w:fldCharType="separate"/>
            </w:r>
            <w:r w:rsidR="00287D65">
              <w:rPr>
                <w:webHidden/>
              </w:rPr>
              <w:delText>142</w:delText>
            </w:r>
            <w:r>
              <w:rPr>
                <w:webHidden/>
              </w:rPr>
              <w:fldChar w:fldCharType="end"/>
            </w:r>
            <w:r>
              <w:fldChar w:fldCharType="end"/>
            </w:r>
          </w:del>
        </w:p>
        <w:p w14:paraId="317B37DE" w14:textId="77777777" w:rsidR="003817D2" w:rsidRDefault="003817D2">
          <w:pPr>
            <w:pStyle w:val="TOC3"/>
            <w:tabs>
              <w:tab w:val="left" w:pos="1320"/>
            </w:tabs>
            <w:rPr>
              <w:del w:id="129" w:author="Koskikallio Laura" w:date="2025-04-16T12:48:00Z" w16du:dateUtc="2025-04-16T09:48:00Z"/>
              <w:rFonts w:asciiTheme="minorHAnsi" w:hAnsiTheme="minorHAnsi" w:cstheme="minorBidi"/>
              <w:kern w:val="2"/>
              <w:sz w:val="24"/>
              <w:szCs w:val="24"/>
              <w:lang w:eastAsia="fi-FI"/>
              <w14:ligatures w14:val="standardContextual"/>
            </w:rPr>
          </w:pPr>
          <w:del w:id="130" w:author="Koskikallio Laura" w:date="2025-04-16T12:48:00Z" w16du:dateUtc="2025-04-16T09:48:00Z">
            <w:r>
              <w:fldChar w:fldCharType="begin"/>
            </w:r>
            <w:r>
              <w:delInstrText>HYPERLINK \l "_Toc189210646"</w:delInstrText>
            </w:r>
            <w:r>
              <w:fldChar w:fldCharType="separate"/>
            </w:r>
            <w:r w:rsidRPr="00265C29">
              <w:rPr>
                <w:rStyle w:val="Hyperlink"/>
              </w:rPr>
              <w:delText>3.5.3</w:delText>
            </w:r>
            <w:r>
              <w:rPr>
                <w:rFonts w:asciiTheme="minorHAnsi" w:hAnsiTheme="minorHAnsi" w:cstheme="minorBidi"/>
                <w:kern w:val="2"/>
                <w:sz w:val="24"/>
                <w:szCs w:val="24"/>
                <w:lang w:eastAsia="fi-FI"/>
                <w14:ligatures w14:val="standardContextual"/>
              </w:rPr>
              <w:tab/>
            </w:r>
            <w:r w:rsidRPr="00265C29">
              <w:rPr>
                <w:rStyle w:val="Hyperlink"/>
              </w:rPr>
              <w:delText>Taseselvityslaskennat sekä lasketut tiedot</w:delText>
            </w:r>
            <w:r>
              <w:rPr>
                <w:webHidden/>
              </w:rPr>
              <w:tab/>
            </w:r>
            <w:r>
              <w:rPr>
                <w:webHidden/>
              </w:rPr>
              <w:fldChar w:fldCharType="begin"/>
            </w:r>
            <w:r>
              <w:rPr>
                <w:webHidden/>
              </w:rPr>
              <w:delInstrText xml:space="preserve"> PAGEREF _Toc189210646 \h </w:delInstrText>
            </w:r>
            <w:r>
              <w:rPr>
                <w:webHidden/>
              </w:rPr>
            </w:r>
            <w:r>
              <w:rPr>
                <w:webHidden/>
              </w:rPr>
              <w:fldChar w:fldCharType="separate"/>
            </w:r>
            <w:r w:rsidR="00287D65">
              <w:rPr>
                <w:webHidden/>
              </w:rPr>
              <w:delText>144</w:delText>
            </w:r>
            <w:r>
              <w:rPr>
                <w:webHidden/>
              </w:rPr>
              <w:fldChar w:fldCharType="end"/>
            </w:r>
            <w:r>
              <w:fldChar w:fldCharType="end"/>
            </w:r>
          </w:del>
        </w:p>
        <w:p w14:paraId="5F1B0CF9" w14:textId="77777777" w:rsidR="003817D2" w:rsidRDefault="003817D2">
          <w:pPr>
            <w:pStyle w:val="TOC3"/>
            <w:tabs>
              <w:tab w:val="left" w:pos="1320"/>
            </w:tabs>
            <w:rPr>
              <w:del w:id="131" w:author="Koskikallio Laura" w:date="2025-04-16T12:48:00Z" w16du:dateUtc="2025-04-16T09:48:00Z"/>
              <w:rFonts w:asciiTheme="minorHAnsi" w:hAnsiTheme="minorHAnsi" w:cstheme="minorBidi"/>
              <w:kern w:val="2"/>
              <w:sz w:val="24"/>
              <w:szCs w:val="24"/>
              <w:lang w:eastAsia="fi-FI"/>
              <w14:ligatures w14:val="standardContextual"/>
            </w:rPr>
          </w:pPr>
          <w:del w:id="132" w:author="Koskikallio Laura" w:date="2025-04-16T12:48:00Z" w16du:dateUtc="2025-04-16T09:48:00Z">
            <w:r>
              <w:fldChar w:fldCharType="begin"/>
            </w:r>
            <w:r>
              <w:delInstrText>HYPERLINK \l "_Toc189210647"</w:delInstrText>
            </w:r>
            <w:r>
              <w:fldChar w:fldCharType="separate"/>
            </w:r>
            <w:r w:rsidRPr="00265C29">
              <w:rPr>
                <w:rStyle w:val="Hyperlink"/>
              </w:rPr>
              <w:delText>3.5.4</w:delText>
            </w:r>
            <w:r>
              <w:rPr>
                <w:rFonts w:asciiTheme="minorHAnsi" w:hAnsiTheme="minorHAnsi" w:cstheme="minorBidi"/>
                <w:kern w:val="2"/>
                <w:sz w:val="24"/>
                <w:szCs w:val="24"/>
                <w:lang w:eastAsia="fi-FI"/>
                <w14:ligatures w14:val="standardContextual"/>
              </w:rPr>
              <w:tab/>
            </w:r>
            <w:r w:rsidRPr="00265C29">
              <w:rPr>
                <w:rStyle w:val="Hyperlink"/>
              </w:rPr>
              <w:delText>Taseselvityksen tiedonvaihto</w:delText>
            </w:r>
            <w:r>
              <w:rPr>
                <w:webHidden/>
              </w:rPr>
              <w:tab/>
            </w:r>
            <w:r>
              <w:rPr>
                <w:webHidden/>
              </w:rPr>
              <w:fldChar w:fldCharType="begin"/>
            </w:r>
            <w:r>
              <w:rPr>
                <w:webHidden/>
              </w:rPr>
              <w:delInstrText xml:space="preserve"> PAGEREF _Toc189210647 \h </w:delInstrText>
            </w:r>
            <w:r>
              <w:rPr>
                <w:webHidden/>
              </w:rPr>
            </w:r>
            <w:r>
              <w:rPr>
                <w:webHidden/>
              </w:rPr>
              <w:fldChar w:fldCharType="separate"/>
            </w:r>
            <w:r w:rsidR="00287D65">
              <w:rPr>
                <w:webHidden/>
              </w:rPr>
              <w:delText>149</w:delText>
            </w:r>
            <w:r>
              <w:rPr>
                <w:webHidden/>
              </w:rPr>
              <w:fldChar w:fldCharType="end"/>
            </w:r>
            <w:r>
              <w:fldChar w:fldCharType="end"/>
            </w:r>
          </w:del>
        </w:p>
        <w:p w14:paraId="2BCD97AE" w14:textId="77777777" w:rsidR="003817D2" w:rsidRDefault="003817D2">
          <w:pPr>
            <w:pStyle w:val="TOC3"/>
            <w:tabs>
              <w:tab w:val="left" w:pos="1320"/>
            </w:tabs>
            <w:rPr>
              <w:del w:id="133" w:author="Koskikallio Laura" w:date="2025-04-16T12:48:00Z" w16du:dateUtc="2025-04-16T09:48:00Z"/>
              <w:rFonts w:asciiTheme="minorHAnsi" w:hAnsiTheme="minorHAnsi" w:cstheme="minorBidi"/>
              <w:kern w:val="2"/>
              <w:sz w:val="24"/>
              <w:szCs w:val="24"/>
              <w:lang w:eastAsia="fi-FI"/>
              <w14:ligatures w14:val="standardContextual"/>
            </w:rPr>
          </w:pPr>
          <w:del w:id="134" w:author="Koskikallio Laura" w:date="2025-04-16T12:48:00Z" w16du:dateUtc="2025-04-16T09:48:00Z">
            <w:r>
              <w:fldChar w:fldCharType="begin"/>
            </w:r>
            <w:r>
              <w:delInstrText>HYPERLINK \l "_Toc189210648"</w:delInstrText>
            </w:r>
            <w:r>
              <w:fldChar w:fldCharType="separate"/>
            </w:r>
            <w:r w:rsidRPr="00265C29">
              <w:rPr>
                <w:rStyle w:val="Hyperlink"/>
              </w:rPr>
              <w:delText>3.5.5</w:delText>
            </w:r>
            <w:r>
              <w:rPr>
                <w:rFonts w:asciiTheme="minorHAnsi" w:hAnsiTheme="minorHAnsi" w:cstheme="minorBidi"/>
                <w:kern w:val="2"/>
                <w:sz w:val="24"/>
                <w:szCs w:val="24"/>
                <w:lang w:eastAsia="fi-FI"/>
                <w14:ligatures w14:val="standardContextual"/>
              </w:rPr>
              <w:tab/>
            </w:r>
            <w:r w:rsidRPr="00265C29">
              <w:rPr>
                <w:rStyle w:val="Hyperlink"/>
              </w:rPr>
              <w:delText>eSettille ilmoitettavat tiedot</w:delText>
            </w:r>
            <w:r>
              <w:rPr>
                <w:webHidden/>
              </w:rPr>
              <w:tab/>
            </w:r>
            <w:r>
              <w:rPr>
                <w:webHidden/>
              </w:rPr>
              <w:fldChar w:fldCharType="begin"/>
            </w:r>
            <w:r>
              <w:rPr>
                <w:webHidden/>
              </w:rPr>
              <w:delInstrText xml:space="preserve"> PAGEREF _Toc189210648 \h </w:delInstrText>
            </w:r>
            <w:r>
              <w:rPr>
                <w:webHidden/>
              </w:rPr>
            </w:r>
            <w:r>
              <w:rPr>
                <w:webHidden/>
              </w:rPr>
              <w:fldChar w:fldCharType="separate"/>
            </w:r>
            <w:r w:rsidR="00287D65">
              <w:rPr>
                <w:webHidden/>
              </w:rPr>
              <w:delText>149</w:delText>
            </w:r>
            <w:r>
              <w:rPr>
                <w:webHidden/>
              </w:rPr>
              <w:fldChar w:fldCharType="end"/>
            </w:r>
            <w:r>
              <w:fldChar w:fldCharType="end"/>
            </w:r>
          </w:del>
        </w:p>
        <w:p w14:paraId="0940C548" w14:textId="77777777" w:rsidR="003817D2" w:rsidRDefault="003817D2">
          <w:pPr>
            <w:pStyle w:val="TOC3"/>
            <w:tabs>
              <w:tab w:val="left" w:pos="1320"/>
            </w:tabs>
            <w:rPr>
              <w:del w:id="135" w:author="Koskikallio Laura" w:date="2025-04-16T12:48:00Z" w16du:dateUtc="2025-04-16T09:48:00Z"/>
              <w:rFonts w:asciiTheme="minorHAnsi" w:hAnsiTheme="minorHAnsi" w:cstheme="minorBidi"/>
              <w:kern w:val="2"/>
              <w:sz w:val="24"/>
              <w:szCs w:val="24"/>
              <w:lang w:eastAsia="fi-FI"/>
              <w14:ligatures w14:val="standardContextual"/>
            </w:rPr>
          </w:pPr>
          <w:del w:id="136" w:author="Koskikallio Laura" w:date="2025-04-16T12:48:00Z" w16du:dateUtc="2025-04-16T09:48:00Z">
            <w:r>
              <w:fldChar w:fldCharType="begin"/>
            </w:r>
            <w:r>
              <w:delInstrText>HYPERLINK \l "_Toc189210649"</w:delInstrText>
            </w:r>
            <w:r>
              <w:fldChar w:fldCharType="separate"/>
            </w:r>
            <w:r w:rsidRPr="00265C29">
              <w:rPr>
                <w:rStyle w:val="Hyperlink"/>
              </w:rPr>
              <w:delText>3.5.6</w:delText>
            </w:r>
            <w:r>
              <w:rPr>
                <w:rFonts w:asciiTheme="minorHAnsi" w:hAnsiTheme="minorHAnsi" w:cstheme="minorBidi"/>
                <w:kern w:val="2"/>
                <w:sz w:val="24"/>
                <w:szCs w:val="24"/>
                <w:lang w:eastAsia="fi-FI"/>
                <w14:ligatures w14:val="standardContextual"/>
              </w:rPr>
              <w:tab/>
            </w:r>
            <w:r w:rsidRPr="00265C29">
              <w:rPr>
                <w:rStyle w:val="Hyperlink"/>
              </w:rPr>
              <w:delText>Myyjän taseselvitystiedot</w:delText>
            </w:r>
            <w:r>
              <w:rPr>
                <w:webHidden/>
              </w:rPr>
              <w:tab/>
            </w:r>
            <w:r>
              <w:rPr>
                <w:webHidden/>
              </w:rPr>
              <w:fldChar w:fldCharType="begin"/>
            </w:r>
            <w:r>
              <w:rPr>
                <w:webHidden/>
              </w:rPr>
              <w:delInstrText xml:space="preserve"> PAGEREF _Toc189210649 \h </w:delInstrText>
            </w:r>
            <w:r>
              <w:rPr>
                <w:webHidden/>
              </w:rPr>
            </w:r>
            <w:r>
              <w:rPr>
                <w:webHidden/>
              </w:rPr>
              <w:fldChar w:fldCharType="separate"/>
            </w:r>
            <w:r w:rsidR="00287D65">
              <w:rPr>
                <w:webHidden/>
              </w:rPr>
              <w:delText>152</w:delText>
            </w:r>
            <w:r>
              <w:rPr>
                <w:webHidden/>
              </w:rPr>
              <w:fldChar w:fldCharType="end"/>
            </w:r>
            <w:r>
              <w:fldChar w:fldCharType="end"/>
            </w:r>
          </w:del>
        </w:p>
        <w:p w14:paraId="14DD112F" w14:textId="77777777" w:rsidR="003817D2" w:rsidRDefault="003817D2">
          <w:pPr>
            <w:pStyle w:val="TOC3"/>
            <w:tabs>
              <w:tab w:val="left" w:pos="1320"/>
            </w:tabs>
            <w:rPr>
              <w:del w:id="137" w:author="Koskikallio Laura" w:date="2025-04-16T12:48:00Z" w16du:dateUtc="2025-04-16T09:48:00Z"/>
              <w:rFonts w:asciiTheme="minorHAnsi" w:hAnsiTheme="minorHAnsi" w:cstheme="minorBidi"/>
              <w:kern w:val="2"/>
              <w:sz w:val="24"/>
              <w:szCs w:val="24"/>
              <w:lang w:eastAsia="fi-FI"/>
              <w14:ligatures w14:val="standardContextual"/>
            </w:rPr>
          </w:pPr>
          <w:del w:id="138" w:author="Koskikallio Laura" w:date="2025-04-16T12:48:00Z" w16du:dateUtc="2025-04-16T09:48:00Z">
            <w:r>
              <w:fldChar w:fldCharType="begin"/>
            </w:r>
            <w:r>
              <w:delInstrText>HYPERLINK \l "_Toc189210650"</w:delInstrText>
            </w:r>
            <w:r>
              <w:fldChar w:fldCharType="separate"/>
            </w:r>
            <w:r w:rsidRPr="00265C29">
              <w:rPr>
                <w:rStyle w:val="Hyperlink"/>
              </w:rPr>
              <w:delText>3.5.7</w:delText>
            </w:r>
            <w:r>
              <w:rPr>
                <w:rFonts w:asciiTheme="minorHAnsi" w:hAnsiTheme="minorHAnsi" w:cstheme="minorBidi"/>
                <w:kern w:val="2"/>
                <w:sz w:val="24"/>
                <w:szCs w:val="24"/>
                <w:lang w:eastAsia="fi-FI"/>
                <w14:ligatures w14:val="standardContextual"/>
              </w:rPr>
              <w:tab/>
            </w:r>
            <w:r w:rsidRPr="00265C29">
              <w:rPr>
                <w:rStyle w:val="Hyperlink"/>
              </w:rPr>
              <w:delText>Jakeluverkonhaltijan taseselvitystiedot</w:delText>
            </w:r>
            <w:r>
              <w:rPr>
                <w:webHidden/>
              </w:rPr>
              <w:tab/>
            </w:r>
            <w:r>
              <w:rPr>
                <w:webHidden/>
              </w:rPr>
              <w:fldChar w:fldCharType="begin"/>
            </w:r>
            <w:r>
              <w:rPr>
                <w:webHidden/>
              </w:rPr>
              <w:delInstrText xml:space="preserve"> PAGEREF _Toc189210650 \h </w:delInstrText>
            </w:r>
            <w:r>
              <w:rPr>
                <w:webHidden/>
              </w:rPr>
            </w:r>
            <w:r>
              <w:rPr>
                <w:webHidden/>
              </w:rPr>
              <w:fldChar w:fldCharType="separate"/>
            </w:r>
            <w:r w:rsidR="00287D65">
              <w:rPr>
                <w:webHidden/>
              </w:rPr>
              <w:delText>152</w:delText>
            </w:r>
            <w:r>
              <w:rPr>
                <w:webHidden/>
              </w:rPr>
              <w:fldChar w:fldCharType="end"/>
            </w:r>
            <w:r>
              <w:fldChar w:fldCharType="end"/>
            </w:r>
          </w:del>
        </w:p>
        <w:p w14:paraId="7FE8EA1F" w14:textId="77777777" w:rsidR="003817D2" w:rsidRDefault="003817D2">
          <w:pPr>
            <w:pStyle w:val="TOC3"/>
            <w:tabs>
              <w:tab w:val="left" w:pos="1320"/>
            </w:tabs>
            <w:rPr>
              <w:del w:id="139" w:author="Koskikallio Laura" w:date="2025-04-16T12:48:00Z" w16du:dateUtc="2025-04-16T09:48:00Z"/>
              <w:rFonts w:asciiTheme="minorHAnsi" w:hAnsiTheme="minorHAnsi" w:cstheme="minorBidi"/>
              <w:kern w:val="2"/>
              <w:sz w:val="24"/>
              <w:szCs w:val="24"/>
              <w:lang w:eastAsia="fi-FI"/>
              <w14:ligatures w14:val="standardContextual"/>
            </w:rPr>
          </w:pPr>
          <w:del w:id="140" w:author="Koskikallio Laura" w:date="2025-04-16T12:48:00Z" w16du:dateUtc="2025-04-16T09:48:00Z">
            <w:r>
              <w:fldChar w:fldCharType="begin"/>
            </w:r>
            <w:r>
              <w:delInstrText>HYPERLINK \l "_Toc189210651"</w:delInstrText>
            </w:r>
            <w:r>
              <w:fldChar w:fldCharType="separate"/>
            </w:r>
            <w:r w:rsidRPr="00265C29">
              <w:rPr>
                <w:rStyle w:val="Hyperlink"/>
              </w:rPr>
              <w:delText>3.5.8</w:delText>
            </w:r>
            <w:r>
              <w:rPr>
                <w:rFonts w:asciiTheme="minorHAnsi" w:hAnsiTheme="minorHAnsi" w:cstheme="minorBidi"/>
                <w:kern w:val="2"/>
                <w:sz w:val="24"/>
                <w:szCs w:val="24"/>
                <w:lang w:eastAsia="fi-FI"/>
                <w14:ligatures w14:val="standardContextual"/>
              </w:rPr>
              <w:tab/>
            </w:r>
            <w:r w:rsidRPr="00265C29">
              <w:rPr>
                <w:rStyle w:val="Hyperlink"/>
              </w:rPr>
              <w:delText>Taseselvityslaskennat taseikkunan ulkopuolella</w:delText>
            </w:r>
            <w:r>
              <w:rPr>
                <w:webHidden/>
              </w:rPr>
              <w:tab/>
            </w:r>
            <w:r>
              <w:rPr>
                <w:webHidden/>
              </w:rPr>
              <w:fldChar w:fldCharType="begin"/>
            </w:r>
            <w:r>
              <w:rPr>
                <w:webHidden/>
              </w:rPr>
              <w:delInstrText xml:space="preserve"> PAGEREF _Toc189210651 \h </w:delInstrText>
            </w:r>
            <w:r>
              <w:rPr>
                <w:webHidden/>
              </w:rPr>
            </w:r>
            <w:r>
              <w:rPr>
                <w:webHidden/>
              </w:rPr>
              <w:fldChar w:fldCharType="separate"/>
            </w:r>
            <w:r w:rsidR="00287D65">
              <w:rPr>
                <w:webHidden/>
              </w:rPr>
              <w:delText>153</w:delText>
            </w:r>
            <w:r>
              <w:rPr>
                <w:webHidden/>
              </w:rPr>
              <w:fldChar w:fldCharType="end"/>
            </w:r>
            <w:r>
              <w:fldChar w:fldCharType="end"/>
            </w:r>
          </w:del>
        </w:p>
        <w:p w14:paraId="256AB45B" w14:textId="77777777" w:rsidR="003817D2" w:rsidRDefault="003817D2">
          <w:pPr>
            <w:pStyle w:val="TOC2"/>
            <w:tabs>
              <w:tab w:val="left" w:pos="880"/>
            </w:tabs>
            <w:rPr>
              <w:del w:id="141" w:author="Koskikallio Laura" w:date="2025-04-16T12:48:00Z" w16du:dateUtc="2025-04-16T09:48:00Z"/>
              <w:rFonts w:asciiTheme="minorHAnsi" w:hAnsiTheme="minorHAnsi" w:cstheme="minorBidi"/>
              <w:kern w:val="2"/>
              <w:sz w:val="24"/>
              <w:szCs w:val="24"/>
              <w:lang w:eastAsia="fi-FI"/>
              <w14:ligatures w14:val="standardContextual"/>
            </w:rPr>
          </w:pPr>
          <w:del w:id="142" w:author="Koskikallio Laura" w:date="2025-04-16T12:48:00Z" w16du:dateUtc="2025-04-16T09:48:00Z">
            <w:r>
              <w:fldChar w:fldCharType="begin"/>
            </w:r>
            <w:r>
              <w:delInstrText>HYPERLINK \l "_Toc189210652"</w:delInstrText>
            </w:r>
            <w:r>
              <w:fldChar w:fldCharType="separate"/>
            </w:r>
            <w:r w:rsidRPr="00265C29">
              <w:rPr>
                <w:rStyle w:val="Hyperlink"/>
              </w:rPr>
              <w:delText>3.6</w:delText>
            </w:r>
            <w:r>
              <w:rPr>
                <w:rFonts w:asciiTheme="minorHAnsi" w:hAnsiTheme="minorHAnsi" w:cstheme="minorBidi"/>
                <w:kern w:val="2"/>
                <w:sz w:val="24"/>
                <w:szCs w:val="24"/>
                <w:lang w:eastAsia="fi-FI"/>
                <w14:ligatures w14:val="standardContextual"/>
              </w:rPr>
              <w:tab/>
            </w:r>
            <w:r w:rsidRPr="00265C29">
              <w:rPr>
                <w:rStyle w:val="Hyperlink"/>
              </w:rPr>
              <w:delText>DH-600 Tasevirheiden käsittely</w:delText>
            </w:r>
            <w:r>
              <w:rPr>
                <w:webHidden/>
              </w:rPr>
              <w:tab/>
            </w:r>
            <w:r>
              <w:rPr>
                <w:webHidden/>
              </w:rPr>
              <w:fldChar w:fldCharType="begin"/>
            </w:r>
            <w:r>
              <w:rPr>
                <w:webHidden/>
              </w:rPr>
              <w:delInstrText xml:space="preserve"> PAGEREF _Toc189210652 \h </w:delInstrText>
            </w:r>
            <w:r>
              <w:rPr>
                <w:webHidden/>
              </w:rPr>
            </w:r>
            <w:r>
              <w:rPr>
                <w:webHidden/>
              </w:rPr>
              <w:fldChar w:fldCharType="separate"/>
            </w:r>
            <w:r w:rsidR="00287D65">
              <w:rPr>
                <w:webHidden/>
              </w:rPr>
              <w:delText>155</w:delText>
            </w:r>
            <w:r>
              <w:rPr>
                <w:webHidden/>
              </w:rPr>
              <w:fldChar w:fldCharType="end"/>
            </w:r>
            <w:r>
              <w:fldChar w:fldCharType="end"/>
            </w:r>
          </w:del>
        </w:p>
        <w:p w14:paraId="0995BBBD" w14:textId="77777777" w:rsidR="003817D2" w:rsidRDefault="003817D2">
          <w:pPr>
            <w:pStyle w:val="TOC3"/>
            <w:tabs>
              <w:tab w:val="left" w:pos="1320"/>
            </w:tabs>
            <w:rPr>
              <w:del w:id="143" w:author="Koskikallio Laura" w:date="2025-04-16T12:48:00Z" w16du:dateUtc="2025-04-16T09:48:00Z"/>
              <w:rFonts w:asciiTheme="minorHAnsi" w:hAnsiTheme="minorHAnsi" w:cstheme="minorBidi"/>
              <w:kern w:val="2"/>
              <w:sz w:val="24"/>
              <w:szCs w:val="24"/>
              <w:lang w:eastAsia="fi-FI"/>
              <w14:ligatures w14:val="standardContextual"/>
            </w:rPr>
          </w:pPr>
          <w:del w:id="144" w:author="Koskikallio Laura" w:date="2025-04-16T12:48:00Z" w16du:dateUtc="2025-04-16T09:48:00Z">
            <w:r>
              <w:fldChar w:fldCharType="begin"/>
            </w:r>
            <w:r>
              <w:delInstrText>HYPERLINK \l "_Toc189210653"</w:delInstrText>
            </w:r>
            <w:r>
              <w:fldChar w:fldCharType="separate"/>
            </w:r>
            <w:r w:rsidRPr="00265C29">
              <w:rPr>
                <w:rStyle w:val="Hyperlink"/>
              </w:rPr>
              <w:delText>3.6.1</w:delText>
            </w:r>
            <w:r>
              <w:rPr>
                <w:rFonts w:asciiTheme="minorHAnsi" w:hAnsiTheme="minorHAnsi" w:cstheme="minorBidi"/>
                <w:kern w:val="2"/>
                <w:sz w:val="24"/>
                <w:szCs w:val="24"/>
                <w:lang w:eastAsia="fi-FI"/>
                <w14:ligatures w14:val="standardContextual"/>
              </w:rPr>
              <w:tab/>
            </w:r>
            <w:r w:rsidRPr="00265C29">
              <w:rPr>
                <w:rStyle w:val="Hyperlink"/>
              </w:rPr>
              <w:delText>Tasevirheiden laskenta- ja käsittelyprosessi</w:delText>
            </w:r>
            <w:r>
              <w:rPr>
                <w:webHidden/>
              </w:rPr>
              <w:tab/>
            </w:r>
            <w:r>
              <w:rPr>
                <w:webHidden/>
              </w:rPr>
              <w:fldChar w:fldCharType="begin"/>
            </w:r>
            <w:r>
              <w:rPr>
                <w:webHidden/>
              </w:rPr>
              <w:delInstrText xml:space="preserve"> PAGEREF _Toc189210653 \h </w:delInstrText>
            </w:r>
            <w:r>
              <w:rPr>
                <w:webHidden/>
              </w:rPr>
            </w:r>
            <w:r>
              <w:rPr>
                <w:webHidden/>
              </w:rPr>
              <w:fldChar w:fldCharType="separate"/>
            </w:r>
            <w:r w:rsidR="00287D65">
              <w:rPr>
                <w:webHidden/>
              </w:rPr>
              <w:delText>156</w:delText>
            </w:r>
            <w:r>
              <w:rPr>
                <w:webHidden/>
              </w:rPr>
              <w:fldChar w:fldCharType="end"/>
            </w:r>
            <w:r>
              <w:fldChar w:fldCharType="end"/>
            </w:r>
          </w:del>
        </w:p>
        <w:p w14:paraId="504FE95F" w14:textId="77777777" w:rsidR="003817D2" w:rsidRDefault="003817D2">
          <w:pPr>
            <w:pStyle w:val="TOC3"/>
            <w:tabs>
              <w:tab w:val="left" w:pos="1320"/>
            </w:tabs>
            <w:rPr>
              <w:del w:id="145" w:author="Koskikallio Laura" w:date="2025-04-16T12:48:00Z" w16du:dateUtc="2025-04-16T09:48:00Z"/>
              <w:rFonts w:asciiTheme="minorHAnsi" w:hAnsiTheme="minorHAnsi" w:cstheme="minorBidi"/>
              <w:kern w:val="2"/>
              <w:sz w:val="24"/>
              <w:szCs w:val="24"/>
              <w:lang w:eastAsia="fi-FI"/>
              <w14:ligatures w14:val="standardContextual"/>
            </w:rPr>
          </w:pPr>
          <w:del w:id="146" w:author="Koskikallio Laura" w:date="2025-04-16T12:48:00Z" w16du:dateUtc="2025-04-16T09:48:00Z">
            <w:r>
              <w:fldChar w:fldCharType="begin"/>
            </w:r>
            <w:r>
              <w:delInstrText>HYPERLINK \l "_Toc189210654"</w:delInstrText>
            </w:r>
            <w:r>
              <w:fldChar w:fldCharType="separate"/>
            </w:r>
            <w:r w:rsidRPr="00265C29">
              <w:rPr>
                <w:rStyle w:val="Hyperlink"/>
              </w:rPr>
              <w:delText>3.6.2</w:delText>
            </w:r>
            <w:r>
              <w:rPr>
                <w:rFonts w:asciiTheme="minorHAnsi" w:hAnsiTheme="minorHAnsi" w:cstheme="minorBidi"/>
                <w:kern w:val="2"/>
                <w:sz w:val="24"/>
                <w:szCs w:val="24"/>
                <w:lang w:eastAsia="fi-FI"/>
                <w14:ligatures w14:val="standardContextual"/>
              </w:rPr>
              <w:tab/>
            </w:r>
            <w:r w:rsidRPr="00265C29">
              <w:rPr>
                <w:rStyle w:val="Hyperlink"/>
              </w:rPr>
              <w:delText>Mittaustietojen korjausten aiheuttamat tasevirheet</w:delText>
            </w:r>
            <w:r>
              <w:rPr>
                <w:webHidden/>
              </w:rPr>
              <w:tab/>
            </w:r>
            <w:r>
              <w:rPr>
                <w:webHidden/>
              </w:rPr>
              <w:fldChar w:fldCharType="begin"/>
            </w:r>
            <w:r>
              <w:rPr>
                <w:webHidden/>
              </w:rPr>
              <w:delInstrText xml:space="preserve"> PAGEREF _Toc189210654 \h </w:delInstrText>
            </w:r>
            <w:r>
              <w:rPr>
                <w:webHidden/>
              </w:rPr>
            </w:r>
            <w:r>
              <w:rPr>
                <w:webHidden/>
              </w:rPr>
              <w:fldChar w:fldCharType="separate"/>
            </w:r>
            <w:r w:rsidR="00287D65">
              <w:rPr>
                <w:webHidden/>
              </w:rPr>
              <w:delText>157</w:delText>
            </w:r>
            <w:r>
              <w:rPr>
                <w:webHidden/>
              </w:rPr>
              <w:fldChar w:fldCharType="end"/>
            </w:r>
            <w:r>
              <w:fldChar w:fldCharType="end"/>
            </w:r>
          </w:del>
        </w:p>
        <w:p w14:paraId="24B8C5B1" w14:textId="77777777" w:rsidR="003817D2" w:rsidRDefault="003817D2">
          <w:pPr>
            <w:pStyle w:val="TOC3"/>
            <w:tabs>
              <w:tab w:val="left" w:pos="1320"/>
            </w:tabs>
            <w:rPr>
              <w:del w:id="147" w:author="Koskikallio Laura" w:date="2025-04-16T12:48:00Z" w16du:dateUtc="2025-04-16T09:48:00Z"/>
              <w:rFonts w:asciiTheme="minorHAnsi" w:hAnsiTheme="minorHAnsi" w:cstheme="minorBidi"/>
              <w:kern w:val="2"/>
              <w:sz w:val="24"/>
              <w:szCs w:val="24"/>
              <w:lang w:eastAsia="fi-FI"/>
              <w14:ligatures w14:val="standardContextual"/>
            </w:rPr>
          </w:pPr>
          <w:del w:id="148" w:author="Koskikallio Laura" w:date="2025-04-16T12:48:00Z" w16du:dateUtc="2025-04-16T09:48:00Z">
            <w:r>
              <w:fldChar w:fldCharType="begin"/>
            </w:r>
            <w:r>
              <w:delInstrText>HYPERLINK \l "_Toc189210655"</w:delInstrText>
            </w:r>
            <w:r>
              <w:fldChar w:fldCharType="separate"/>
            </w:r>
            <w:r w:rsidRPr="00265C29">
              <w:rPr>
                <w:rStyle w:val="Hyperlink"/>
              </w:rPr>
              <w:delText>3.6.3</w:delText>
            </w:r>
            <w:r>
              <w:rPr>
                <w:rFonts w:asciiTheme="minorHAnsi" w:hAnsiTheme="minorHAnsi" w:cstheme="minorBidi"/>
                <w:kern w:val="2"/>
                <w:sz w:val="24"/>
                <w:szCs w:val="24"/>
                <w:lang w:eastAsia="fi-FI"/>
                <w14:ligatures w14:val="standardContextual"/>
              </w:rPr>
              <w:tab/>
            </w:r>
            <w:r w:rsidRPr="00265C29">
              <w:rPr>
                <w:rStyle w:val="Hyperlink"/>
              </w:rPr>
              <w:delText>Mittausalueen häviön tasevirhe</w:delText>
            </w:r>
            <w:r>
              <w:rPr>
                <w:webHidden/>
              </w:rPr>
              <w:tab/>
            </w:r>
            <w:r>
              <w:rPr>
                <w:webHidden/>
              </w:rPr>
              <w:fldChar w:fldCharType="begin"/>
            </w:r>
            <w:r>
              <w:rPr>
                <w:webHidden/>
              </w:rPr>
              <w:delInstrText xml:space="preserve"> PAGEREF _Toc189210655 \h </w:delInstrText>
            </w:r>
            <w:r>
              <w:rPr>
                <w:webHidden/>
              </w:rPr>
            </w:r>
            <w:r>
              <w:rPr>
                <w:webHidden/>
              </w:rPr>
              <w:fldChar w:fldCharType="separate"/>
            </w:r>
            <w:r w:rsidR="00287D65">
              <w:rPr>
                <w:webHidden/>
              </w:rPr>
              <w:delText>157</w:delText>
            </w:r>
            <w:r>
              <w:rPr>
                <w:webHidden/>
              </w:rPr>
              <w:fldChar w:fldCharType="end"/>
            </w:r>
            <w:r>
              <w:fldChar w:fldCharType="end"/>
            </w:r>
          </w:del>
        </w:p>
        <w:p w14:paraId="5F84EB85" w14:textId="77777777" w:rsidR="003817D2" w:rsidRDefault="003817D2">
          <w:pPr>
            <w:pStyle w:val="TOC3"/>
            <w:tabs>
              <w:tab w:val="left" w:pos="1320"/>
            </w:tabs>
            <w:rPr>
              <w:del w:id="149" w:author="Koskikallio Laura" w:date="2025-04-16T12:48:00Z" w16du:dateUtc="2025-04-16T09:48:00Z"/>
              <w:rFonts w:asciiTheme="minorHAnsi" w:hAnsiTheme="minorHAnsi" w:cstheme="minorBidi"/>
              <w:kern w:val="2"/>
              <w:sz w:val="24"/>
              <w:szCs w:val="24"/>
              <w:lang w:eastAsia="fi-FI"/>
              <w14:ligatures w14:val="standardContextual"/>
            </w:rPr>
          </w:pPr>
          <w:del w:id="150" w:author="Koskikallio Laura" w:date="2025-04-16T12:48:00Z" w16du:dateUtc="2025-04-16T09:48:00Z">
            <w:r>
              <w:fldChar w:fldCharType="begin"/>
            </w:r>
            <w:r>
              <w:delInstrText>HYPERLINK \l "_Toc189210656"</w:delInstrText>
            </w:r>
            <w:r>
              <w:fldChar w:fldCharType="separate"/>
            </w:r>
            <w:r w:rsidRPr="00265C29">
              <w:rPr>
                <w:rStyle w:val="Hyperlink"/>
              </w:rPr>
              <w:delText>3.6.4</w:delText>
            </w:r>
            <w:r>
              <w:rPr>
                <w:rFonts w:asciiTheme="minorHAnsi" w:hAnsiTheme="minorHAnsi" w:cstheme="minorBidi"/>
                <w:kern w:val="2"/>
                <w:sz w:val="24"/>
                <w:szCs w:val="24"/>
                <w:lang w:eastAsia="fi-FI"/>
                <w14:ligatures w14:val="standardContextual"/>
              </w:rPr>
              <w:tab/>
            </w:r>
            <w:r w:rsidRPr="00265C29">
              <w:rPr>
                <w:rStyle w:val="Hyperlink"/>
              </w:rPr>
              <w:delText>Tasevirheet netotuksen ja energiayhteisöjen osalta</w:delText>
            </w:r>
            <w:r>
              <w:rPr>
                <w:webHidden/>
              </w:rPr>
              <w:tab/>
            </w:r>
            <w:r>
              <w:rPr>
                <w:webHidden/>
              </w:rPr>
              <w:fldChar w:fldCharType="begin"/>
            </w:r>
            <w:r>
              <w:rPr>
                <w:webHidden/>
              </w:rPr>
              <w:delInstrText xml:space="preserve"> PAGEREF _Toc189210656 \h </w:delInstrText>
            </w:r>
            <w:r>
              <w:rPr>
                <w:webHidden/>
              </w:rPr>
            </w:r>
            <w:r>
              <w:rPr>
                <w:webHidden/>
              </w:rPr>
              <w:fldChar w:fldCharType="separate"/>
            </w:r>
            <w:r w:rsidR="00287D65">
              <w:rPr>
                <w:webHidden/>
              </w:rPr>
              <w:delText>158</w:delText>
            </w:r>
            <w:r>
              <w:rPr>
                <w:webHidden/>
              </w:rPr>
              <w:fldChar w:fldCharType="end"/>
            </w:r>
            <w:r>
              <w:fldChar w:fldCharType="end"/>
            </w:r>
          </w:del>
        </w:p>
        <w:p w14:paraId="094C2D74" w14:textId="77777777" w:rsidR="003817D2" w:rsidRDefault="003817D2">
          <w:pPr>
            <w:pStyle w:val="TOC3"/>
            <w:tabs>
              <w:tab w:val="left" w:pos="1320"/>
            </w:tabs>
            <w:rPr>
              <w:del w:id="151" w:author="Koskikallio Laura" w:date="2025-04-16T12:48:00Z" w16du:dateUtc="2025-04-16T09:48:00Z"/>
              <w:rFonts w:asciiTheme="minorHAnsi" w:hAnsiTheme="minorHAnsi" w:cstheme="minorBidi"/>
              <w:kern w:val="2"/>
              <w:sz w:val="24"/>
              <w:szCs w:val="24"/>
              <w:lang w:eastAsia="fi-FI"/>
              <w14:ligatures w14:val="standardContextual"/>
            </w:rPr>
          </w:pPr>
          <w:del w:id="152" w:author="Koskikallio Laura" w:date="2025-04-16T12:48:00Z" w16du:dateUtc="2025-04-16T09:48:00Z">
            <w:r>
              <w:fldChar w:fldCharType="begin"/>
            </w:r>
            <w:r>
              <w:delInstrText>HYPERLINK \l "_Toc189210657"</w:delInstrText>
            </w:r>
            <w:r>
              <w:fldChar w:fldCharType="separate"/>
            </w:r>
            <w:r w:rsidRPr="00265C29">
              <w:rPr>
                <w:rStyle w:val="Hyperlink"/>
              </w:rPr>
              <w:delText>3.6.5</w:delText>
            </w:r>
            <w:r>
              <w:rPr>
                <w:rFonts w:asciiTheme="minorHAnsi" w:hAnsiTheme="minorHAnsi" w:cstheme="minorBidi"/>
                <w:kern w:val="2"/>
                <w:sz w:val="24"/>
                <w:szCs w:val="24"/>
                <w:lang w:eastAsia="fi-FI"/>
                <w14:ligatures w14:val="standardContextual"/>
              </w:rPr>
              <w:tab/>
            </w:r>
            <w:r w:rsidRPr="00265C29">
              <w:rPr>
                <w:rStyle w:val="Hyperlink"/>
              </w:rPr>
              <w:delText>Tasevirhelaskentojen suoritus</w:delText>
            </w:r>
            <w:r>
              <w:rPr>
                <w:webHidden/>
              </w:rPr>
              <w:tab/>
            </w:r>
            <w:r>
              <w:rPr>
                <w:webHidden/>
              </w:rPr>
              <w:fldChar w:fldCharType="begin"/>
            </w:r>
            <w:r>
              <w:rPr>
                <w:webHidden/>
              </w:rPr>
              <w:delInstrText xml:space="preserve"> PAGEREF _Toc189210657 \h </w:delInstrText>
            </w:r>
            <w:r>
              <w:rPr>
                <w:webHidden/>
              </w:rPr>
            </w:r>
            <w:r>
              <w:rPr>
                <w:webHidden/>
              </w:rPr>
              <w:fldChar w:fldCharType="separate"/>
            </w:r>
            <w:r w:rsidR="00287D65">
              <w:rPr>
                <w:webHidden/>
              </w:rPr>
              <w:delText>158</w:delText>
            </w:r>
            <w:r>
              <w:rPr>
                <w:webHidden/>
              </w:rPr>
              <w:fldChar w:fldCharType="end"/>
            </w:r>
            <w:r>
              <w:fldChar w:fldCharType="end"/>
            </w:r>
          </w:del>
        </w:p>
        <w:p w14:paraId="4A787057" w14:textId="77777777" w:rsidR="003817D2" w:rsidRDefault="003817D2">
          <w:pPr>
            <w:pStyle w:val="TOC3"/>
            <w:tabs>
              <w:tab w:val="left" w:pos="1320"/>
            </w:tabs>
            <w:rPr>
              <w:del w:id="153" w:author="Koskikallio Laura" w:date="2025-04-16T12:48:00Z" w16du:dateUtc="2025-04-16T09:48:00Z"/>
              <w:rFonts w:asciiTheme="minorHAnsi" w:hAnsiTheme="minorHAnsi" w:cstheme="minorBidi"/>
              <w:kern w:val="2"/>
              <w:sz w:val="24"/>
              <w:szCs w:val="24"/>
              <w:lang w:eastAsia="fi-FI"/>
              <w14:ligatures w14:val="standardContextual"/>
            </w:rPr>
          </w:pPr>
          <w:del w:id="154" w:author="Koskikallio Laura" w:date="2025-04-16T12:48:00Z" w16du:dateUtc="2025-04-16T09:48:00Z">
            <w:r>
              <w:fldChar w:fldCharType="begin"/>
            </w:r>
            <w:r>
              <w:delInstrText>HYPERLINK \l "_Toc189210658"</w:delInstrText>
            </w:r>
            <w:r>
              <w:fldChar w:fldCharType="separate"/>
            </w:r>
            <w:r w:rsidRPr="00265C29">
              <w:rPr>
                <w:rStyle w:val="Hyperlink"/>
              </w:rPr>
              <w:delText>3.6.6</w:delText>
            </w:r>
            <w:r>
              <w:rPr>
                <w:rFonts w:asciiTheme="minorHAnsi" w:hAnsiTheme="minorHAnsi" w:cstheme="minorBidi"/>
                <w:kern w:val="2"/>
                <w:sz w:val="24"/>
                <w:szCs w:val="24"/>
                <w:lang w:eastAsia="fi-FI"/>
                <w14:ligatures w14:val="standardContextual"/>
              </w:rPr>
              <w:tab/>
            </w:r>
            <w:r w:rsidRPr="00265C29">
              <w:rPr>
                <w:rStyle w:val="Hyperlink"/>
              </w:rPr>
              <w:delText>Tasevirhetiedot</w:delText>
            </w:r>
            <w:r>
              <w:rPr>
                <w:webHidden/>
              </w:rPr>
              <w:tab/>
            </w:r>
            <w:r>
              <w:rPr>
                <w:webHidden/>
              </w:rPr>
              <w:fldChar w:fldCharType="begin"/>
            </w:r>
            <w:r>
              <w:rPr>
                <w:webHidden/>
              </w:rPr>
              <w:delInstrText xml:space="preserve"> PAGEREF _Toc189210658 \h </w:delInstrText>
            </w:r>
            <w:r>
              <w:rPr>
                <w:webHidden/>
              </w:rPr>
            </w:r>
            <w:r>
              <w:rPr>
                <w:webHidden/>
              </w:rPr>
              <w:fldChar w:fldCharType="separate"/>
            </w:r>
            <w:r w:rsidR="00287D65">
              <w:rPr>
                <w:webHidden/>
              </w:rPr>
              <w:delText>158</w:delText>
            </w:r>
            <w:r>
              <w:rPr>
                <w:webHidden/>
              </w:rPr>
              <w:fldChar w:fldCharType="end"/>
            </w:r>
            <w:r>
              <w:fldChar w:fldCharType="end"/>
            </w:r>
          </w:del>
        </w:p>
        <w:p w14:paraId="097A9219" w14:textId="77777777" w:rsidR="003817D2" w:rsidRDefault="003817D2">
          <w:pPr>
            <w:pStyle w:val="TOC2"/>
            <w:tabs>
              <w:tab w:val="left" w:pos="880"/>
            </w:tabs>
            <w:rPr>
              <w:del w:id="155" w:author="Koskikallio Laura" w:date="2025-04-16T12:48:00Z" w16du:dateUtc="2025-04-16T09:48:00Z"/>
              <w:rFonts w:asciiTheme="minorHAnsi" w:hAnsiTheme="minorHAnsi" w:cstheme="minorBidi"/>
              <w:kern w:val="2"/>
              <w:sz w:val="24"/>
              <w:szCs w:val="24"/>
              <w:lang w:eastAsia="fi-FI"/>
              <w14:ligatures w14:val="standardContextual"/>
            </w:rPr>
          </w:pPr>
          <w:del w:id="156" w:author="Koskikallio Laura" w:date="2025-04-16T12:48:00Z" w16du:dateUtc="2025-04-16T09:48:00Z">
            <w:r>
              <w:fldChar w:fldCharType="begin"/>
            </w:r>
            <w:r>
              <w:delInstrText>HYPERLINK \l "_Toc189210659"</w:delInstrText>
            </w:r>
            <w:r>
              <w:fldChar w:fldCharType="separate"/>
            </w:r>
            <w:r w:rsidRPr="00265C29">
              <w:rPr>
                <w:rStyle w:val="Hyperlink"/>
              </w:rPr>
              <w:delText>3.7</w:delText>
            </w:r>
            <w:r>
              <w:rPr>
                <w:rFonts w:asciiTheme="minorHAnsi" w:hAnsiTheme="minorHAnsi" w:cstheme="minorBidi"/>
                <w:kern w:val="2"/>
                <w:sz w:val="24"/>
                <w:szCs w:val="24"/>
                <w:lang w:eastAsia="fi-FI"/>
                <w14:ligatures w14:val="standardContextual"/>
              </w:rPr>
              <w:tab/>
            </w:r>
            <w:r w:rsidRPr="00265C29">
              <w:rPr>
                <w:rStyle w:val="Hyperlink"/>
              </w:rPr>
              <w:delText>DH-710 ja DH-720 Tuotetietojen ylläpito ja haku</w:delText>
            </w:r>
            <w:r>
              <w:rPr>
                <w:webHidden/>
              </w:rPr>
              <w:tab/>
            </w:r>
            <w:r>
              <w:rPr>
                <w:webHidden/>
              </w:rPr>
              <w:fldChar w:fldCharType="begin"/>
            </w:r>
            <w:r>
              <w:rPr>
                <w:webHidden/>
              </w:rPr>
              <w:delInstrText xml:space="preserve"> PAGEREF _Toc189210659 \h </w:delInstrText>
            </w:r>
            <w:r>
              <w:rPr>
                <w:webHidden/>
              </w:rPr>
            </w:r>
            <w:r>
              <w:rPr>
                <w:webHidden/>
              </w:rPr>
              <w:fldChar w:fldCharType="separate"/>
            </w:r>
            <w:r w:rsidR="00287D65">
              <w:rPr>
                <w:webHidden/>
              </w:rPr>
              <w:delText>161</w:delText>
            </w:r>
            <w:r>
              <w:rPr>
                <w:webHidden/>
              </w:rPr>
              <w:fldChar w:fldCharType="end"/>
            </w:r>
            <w:r>
              <w:fldChar w:fldCharType="end"/>
            </w:r>
          </w:del>
        </w:p>
        <w:p w14:paraId="3E43906A" w14:textId="77777777" w:rsidR="003817D2" w:rsidRDefault="003817D2">
          <w:pPr>
            <w:pStyle w:val="TOC3"/>
            <w:tabs>
              <w:tab w:val="left" w:pos="1320"/>
            </w:tabs>
            <w:rPr>
              <w:del w:id="157" w:author="Koskikallio Laura" w:date="2025-04-16T12:48:00Z" w16du:dateUtc="2025-04-16T09:48:00Z"/>
              <w:rFonts w:asciiTheme="minorHAnsi" w:hAnsiTheme="minorHAnsi" w:cstheme="minorBidi"/>
              <w:kern w:val="2"/>
              <w:sz w:val="24"/>
              <w:szCs w:val="24"/>
              <w:lang w:eastAsia="fi-FI"/>
              <w14:ligatures w14:val="standardContextual"/>
            </w:rPr>
          </w:pPr>
          <w:del w:id="158" w:author="Koskikallio Laura" w:date="2025-04-16T12:48:00Z" w16du:dateUtc="2025-04-16T09:48:00Z">
            <w:r>
              <w:fldChar w:fldCharType="begin"/>
            </w:r>
            <w:r>
              <w:delInstrText>HYPERLINK \l "_Toc189210660"</w:delInstrText>
            </w:r>
            <w:r>
              <w:fldChar w:fldCharType="separate"/>
            </w:r>
            <w:r w:rsidRPr="00265C29">
              <w:rPr>
                <w:rStyle w:val="Hyperlink"/>
              </w:rPr>
              <w:delText>3.7.1</w:delText>
            </w:r>
            <w:r>
              <w:rPr>
                <w:rFonts w:asciiTheme="minorHAnsi" w:hAnsiTheme="minorHAnsi" w:cstheme="minorBidi"/>
                <w:kern w:val="2"/>
                <w:sz w:val="24"/>
                <w:szCs w:val="24"/>
                <w:lang w:eastAsia="fi-FI"/>
                <w14:ligatures w14:val="standardContextual"/>
              </w:rPr>
              <w:tab/>
            </w:r>
            <w:r w:rsidRPr="00265C29">
              <w:rPr>
                <w:rStyle w:val="Hyperlink"/>
              </w:rPr>
              <w:delText>Tuotetiedot</w:delText>
            </w:r>
            <w:r>
              <w:rPr>
                <w:webHidden/>
              </w:rPr>
              <w:tab/>
            </w:r>
            <w:r>
              <w:rPr>
                <w:webHidden/>
              </w:rPr>
              <w:fldChar w:fldCharType="begin"/>
            </w:r>
            <w:r>
              <w:rPr>
                <w:webHidden/>
              </w:rPr>
              <w:delInstrText xml:space="preserve"> PAGEREF _Toc189210660 \h </w:delInstrText>
            </w:r>
            <w:r>
              <w:rPr>
                <w:webHidden/>
              </w:rPr>
            </w:r>
            <w:r>
              <w:rPr>
                <w:webHidden/>
              </w:rPr>
              <w:fldChar w:fldCharType="separate"/>
            </w:r>
            <w:r w:rsidR="00287D65">
              <w:rPr>
                <w:webHidden/>
              </w:rPr>
              <w:delText>161</w:delText>
            </w:r>
            <w:r>
              <w:rPr>
                <w:webHidden/>
              </w:rPr>
              <w:fldChar w:fldCharType="end"/>
            </w:r>
            <w:r>
              <w:fldChar w:fldCharType="end"/>
            </w:r>
          </w:del>
        </w:p>
        <w:p w14:paraId="4108095A" w14:textId="77777777" w:rsidR="003817D2" w:rsidRDefault="003817D2">
          <w:pPr>
            <w:pStyle w:val="TOC3"/>
            <w:tabs>
              <w:tab w:val="left" w:pos="1320"/>
            </w:tabs>
            <w:rPr>
              <w:del w:id="159" w:author="Koskikallio Laura" w:date="2025-04-16T12:48:00Z" w16du:dateUtc="2025-04-16T09:48:00Z"/>
              <w:rFonts w:asciiTheme="minorHAnsi" w:hAnsiTheme="minorHAnsi" w:cstheme="minorBidi"/>
              <w:kern w:val="2"/>
              <w:sz w:val="24"/>
              <w:szCs w:val="24"/>
              <w:lang w:eastAsia="fi-FI"/>
              <w14:ligatures w14:val="standardContextual"/>
            </w:rPr>
          </w:pPr>
          <w:del w:id="160" w:author="Koskikallio Laura" w:date="2025-04-16T12:48:00Z" w16du:dateUtc="2025-04-16T09:48:00Z">
            <w:r>
              <w:fldChar w:fldCharType="begin"/>
            </w:r>
            <w:r>
              <w:delInstrText>HYPERLINK \l "_Toc189210661"</w:delInstrText>
            </w:r>
            <w:r>
              <w:fldChar w:fldCharType="separate"/>
            </w:r>
            <w:r w:rsidRPr="00265C29">
              <w:rPr>
                <w:rStyle w:val="Hyperlink"/>
              </w:rPr>
              <w:delText>3.7.2</w:delText>
            </w:r>
            <w:r>
              <w:rPr>
                <w:rFonts w:asciiTheme="minorHAnsi" w:hAnsiTheme="minorHAnsi" w:cstheme="minorBidi"/>
                <w:kern w:val="2"/>
                <w:sz w:val="24"/>
                <w:szCs w:val="24"/>
                <w:lang w:eastAsia="fi-FI"/>
                <w14:ligatures w14:val="standardContextual"/>
              </w:rPr>
              <w:tab/>
            </w:r>
            <w:r w:rsidRPr="00265C29">
              <w:rPr>
                <w:rStyle w:val="Hyperlink"/>
              </w:rPr>
              <w:delText>Tuotteen perustaminen</w:delText>
            </w:r>
            <w:r>
              <w:rPr>
                <w:webHidden/>
              </w:rPr>
              <w:tab/>
            </w:r>
            <w:r>
              <w:rPr>
                <w:webHidden/>
              </w:rPr>
              <w:fldChar w:fldCharType="begin"/>
            </w:r>
            <w:r>
              <w:rPr>
                <w:webHidden/>
              </w:rPr>
              <w:delInstrText xml:space="preserve"> PAGEREF _Toc189210661 \h </w:delInstrText>
            </w:r>
            <w:r>
              <w:rPr>
                <w:webHidden/>
              </w:rPr>
            </w:r>
            <w:r>
              <w:rPr>
                <w:webHidden/>
              </w:rPr>
              <w:fldChar w:fldCharType="separate"/>
            </w:r>
            <w:r w:rsidR="00287D65">
              <w:rPr>
                <w:webHidden/>
              </w:rPr>
              <w:delText>162</w:delText>
            </w:r>
            <w:r>
              <w:rPr>
                <w:webHidden/>
              </w:rPr>
              <w:fldChar w:fldCharType="end"/>
            </w:r>
            <w:r>
              <w:fldChar w:fldCharType="end"/>
            </w:r>
          </w:del>
        </w:p>
        <w:p w14:paraId="6C5B892D" w14:textId="77777777" w:rsidR="003817D2" w:rsidRDefault="003817D2">
          <w:pPr>
            <w:pStyle w:val="TOC3"/>
            <w:tabs>
              <w:tab w:val="left" w:pos="1320"/>
            </w:tabs>
            <w:rPr>
              <w:del w:id="161" w:author="Koskikallio Laura" w:date="2025-04-16T12:48:00Z" w16du:dateUtc="2025-04-16T09:48:00Z"/>
              <w:rFonts w:asciiTheme="minorHAnsi" w:hAnsiTheme="minorHAnsi" w:cstheme="minorBidi"/>
              <w:kern w:val="2"/>
              <w:sz w:val="24"/>
              <w:szCs w:val="24"/>
              <w:lang w:eastAsia="fi-FI"/>
              <w14:ligatures w14:val="standardContextual"/>
            </w:rPr>
          </w:pPr>
          <w:del w:id="162" w:author="Koskikallio Laura" w:date="2025-04-16T12:48:00Z" w16du:dateUtc="2025-04-16T09:48:00Z">
            <w:r>
              <w:fldChar w:fldCharType="begin"/>
            </w:r>
            <w:r>
              <w:delInstrText>HYPERLINK \l "_Toc189210662"</w:delInstrText>
            </w:r>
            <w:r>
              <w:fldChar w:fldCharType="separate"/>
            </w:r>
            <w:r w:rsidRPr="00265C29">
              <w:rPr>
                <w:rStyle w:val="Hyperlink"/>
              </w:rPr>
              <w:delText>3.7.3</w:delText>
            </w:r>
            <w:r>
              <w:rPr>
                <w:rFonts w:asciiTheme="minorHAnsi" w:hAnsiTheme="minorHAnsi" w:cstheme="minorBidi"/>
                <w:kern w:val="2"/>
                <w:sz w:val="24"/>
                <w:szCs w:val="24"/>
                <w:lang w:eastAsia="fi-FI"/>
                <w14:ligatures w14:val="standardContextual"/>
              </w:rPr>
              <w:tab/>
            </w:r>
            <w:r w:rsidRPr="00265C29">
              <w:rPr>
                <w:rStyle w:val="Hyperlink"/>
              </w:rPr>
              <w:delText>Tuotteen rakenteellisen tiedon ylläpito</w:delText>
            </w:r>
            <w:r>
              <w:rPr>
                <w:webHidden/>
              </w:rPr>
              <w:tab/>
            </w:r>
            <w:r>
              <w:rPr>
                <w:webHidden/>
              </w:rPr>
              <w:fldChar w:fldCharType="begin"/>
            </w:r>
            <w:r>
              <w:rPr>
                <w:webHidden/>
              </w:rPr>
              <w:delInstrText xml:space="preserve"> PAGEREF _Toc189210662 \h </w:delInstrText>
            </w:r>
            <w:r>
              <w:rPr>
                <w:webHidden/>
              </w:rPr>
            </w:r>
            <w:r>
              <w:rPr>
                <w:webHidden/>
              </w:rPr>
              <w:fldChar w:fldCharType="separate"/>
            </w:r>
            <w:r w:rsidR="00287D65">
              <w:rPr>
                <w:webHidden/>
              </w:rPr>
              <w:delText>162</w:delText>
            </w:r>
            <w:r>
              <w:rPr>
                <w:webHidden/>
              </w:rPr>
              <w:fldChar w:fldCharType="end"/>
            </w:r>
            <w:r>
              <w:fldChar w:fldCharType="end"/>
            </w:r>
          </w:del>
        </w:p>
        <w:p w14:paraId="0EAA6821" w14:textId="77777777" w:rsidR="003817D2" w:rsidRDefault="003817D2">
          <w:pPr>
            <w:pStyle w:val="TOC3"/>
            <w:tabs>
              <w:tab w:val="left" w:pos="1320"/>
            </w:tabs>
            <w:rPr>
              <w:del w:id="163" w:author="Koskikallio Laura" w:date="2025-04-16T12:48:00Z" w16du:dateUtc="2025-04-16T09:48:00Z"/>
              <w:rFonts w:asciiTheme="minorHAnsi" w:hAnsiTheme="minorHAnsi" w:cstheme="minorBidi"/>
              <w:kern w:val="2"/>
              <w:sz w:val="24"/>
              <w:szCs w:val="24"/>
              <w:lang w:eastAsia="fi-FI"/>
              <w14:ligatures w14:val="standardContextual"/>
            </w:rPr>
          </w:pPr>
          <w:del w:id="164" w:author="Koskikallio Laura" w:date="2025-04-16T12:48:00Z" w16du:dateUtc="2025-04-16T09:48:00Z">
            <w:r>
              <w:fldChar w:fldCharType="begin"/>
            </w:r>
            <w:r>
              <w:delInstrText>HYPERLINK \l "_Toc189210663"</w:delInstrText>
            </w:r>
            <w:r>
              <w:fldChar w:fldCharType="separate"/>
            </w:r>
            <w:r w:rsidRPr="00265C29">
              <w:rPr>
                <w:rStyle w:val="Hyperlink"/>
              </w:rPr>
              <w:delText>3.7.4</w:delText>
            </w:r>
            <w:r>
              <w:rPr>
                <w:rFonts w:asciiTheme="minorHAnsi" w:hAnsiTheme="minorHAnsi" w:cstheme="minorBidi"/>
                <w:kern w:val="2"/>
                <w:sz w:val="24"/>
                <w:szCs w:val="24"/>
                <w:lang w:eastAsia="fi-FI"/>
                <w14:ligatures w14:val="standardContextual"/>
              </w:rPr>
              <w:tab/>
            </w:r>
            <w:r w:rsidRPr="00265C29">
              <w:rPr>
                <w:rStyle w:val="Hyperlink"/>
              </w:rPr>
              <w:delText>Hinta- tai hinta-aikasarjan ilmoittaminen</w:delText>
            </w:r>
            <w:r>
              <w:rPr>
                <w:webHidden/>
              </w:rPr>
              <w:tab/>
            </w:r>
            <w:r>
              <w:rPr>
                <w:webHidden/>
              </w:rPr>
              <w:fldChar w:fldCharType="begin"/>
            </w:r>
            <w:r>
              <w:rPr>
                <w:webHidden/>
              </w:rPr>
              <w:delInstrText xml:space="preserve"> PAGEREF _Toc189210663 \h </w:delInstrText>
            </w:r>
            <w:r>
              <w:rPr>
                <w:webHidden/>
              </w:rPr>
            </w:r>
            <w:r>
              <w:rPr>
                <w:webHidden/>
              </w:rPr>
              <w:fldChar w:fldCharType="separate"/>
            </w:r>
            <w:r w:rsidR="00287D65">
              <w:rPr>
                <w:webHidden/>
              </w:rPr>
              <w:delText>163</w:delText>
            </w:r>
            <w:r>
              <w:rPr>
                <w:webHidden/>
              </w:rPr>
              <w:fldChar w:fldCharType="end"/>
            </w:r>
            <w:r>
              <w:fldChar w:fldCharType="end"/>
            </w:r>
          </w:del>
        </w:p>
        <w:p w14:paraId="3A69794E" w14:textId="77777777" w:rsidR="003817D2" w:rsidRDefault="003817D2">
          <w:pPr>
            <w:pStyle w:val="TOC3"/>
            <w:tabs>
              <w:tab w:val="left" w:pos="1320"/>
            </w:tabs>
            <w:rPr>
              <w:del w:id="165" w:author="Koskikallio Laura" w:date="2025-04-16T12:48:00Z" w16du:dateUtc="2025-04-16T09:48:00Z"/>
              <w:rFonts w:asciiTheme="minorHAnsi" w:hAnsiTheme="minorHAnsi" w:cstheme="minorBidi"/>
              <w:kern w:val="2"/>
              <w:sz w:val="24"/>
              <w:szCs w:val="24"/>
              <w:lang w:eastAsia="fi-FI"/>
              <w14:ligatures w14:val="standardContextual"/>
            </w:rPr>
          </w:pPr>
          <w:del w:id="166" w:author="Koskikallio Laura" w:date="2025-04-16T12:48:00Z" w16du:dateUtc="2025-04-16T09:48:00Z">
            <w:r>
              <w:fldChar w:fldCharType="begin"/>
            </w:r>
            <w:r>
              <w:delInstrText>HYPERLINK \l "_Toc189210664"</w:delInstrText>
            </w:r>
            <w:r>
              <w:fldChar w:fldCharType="separate"/>
            </w:r>
            <w:r w:rsidRPr="00265C29">
              <w:rPr>
                <w:rStyle w:val="Hyperlink"/>
              </w:rPr>
              <w:delText>3.7.5</w:delText>
            </w:r>
            <w:r>
              <w:rPr>
                <w:rFonts w:asciiTheme="minorHAnsi" w:hAnsiTheme="minorHAnsi" w:cstheme="minorBidi"/>
                <w:kern w:val="2"/>
                <w:sz w:val="24"/>
                <w:szCs w:val="24"/>
                <w:lang w:eastAsia="fi-FI"/>
                <w14:ligatures w14:val="standardContextual"/>
              </w:rPr>
              <w:tab/>
            </w:r>
            <w:r w:rsidRPr="00265C29">
              <w:rPr>
                <w:rStyle w:val="Hyperlink"/>
              </w:rPr>
              <w:delText>Tuote- ja hintatietojen haut</w:delText>
            </w:r>
            <w:r>
              <w:rPr>
                <w:webHidden/>
              </w:rPr>
              <w:tab/>
            </w:r>
            <w:r>
              <w:rPr>
                <w:webHidden/>
              </w:rPr>
              <w:fldChar w:fldCharType="begin"/>
            </w:r>
            <w:r>
              <w:rPr>
                <w:webHidden/>
              </w:rPr>
              <w:delInstrText xml:space="preserve"> PAGEREF _Toc189210664 \h </w:delInstrText>
            </w:r>
            <w:r>
              <w:rPr>
                <w:webHidden/>
              </w:rPr>
            </w:r>
            <w:r>
              <w:rPr>
                <w:webHidden/>
              </w:rPr>
              <w:fldChar w:fldCharType="separate"/>
            </w:r>
            <w:r w:rsidR="00287D65">
              <w:rPr>
                <w:webHidden/>
              </w:rPr>
              <w:delText>163</w:delText>
            </w:r>
            <w:r>
              <w:rPr>
                <w:webHidden/>
              </w:rPr>
              <w:fldChar w:fldCharType="end"/>
            </w:r>
            <w:r>
              <w:fldChar w:fldCharType="end"/>
            </w:r>
          </w:del>
        </w:p>
        <w:p w14:paraId="7B5F6B77" w14:textId="77777777" w:rsidR="003817D2" w:rsidRDefault="003817D2">
          <w:pPr>
            <w:pStyle w:val="TOC2"/>
            <w:tabs>
              <w:tab w:val="left" w:pos="880"/>
            </w:tabs>
            <w:rPr>
              <w:del w:id="167" w:author="Koskikallio Laura" w:date="2025-04-16T12:48:00Z" w16du:dateUtc="2025-04-16T09:48:00Z"/>
              <w:rFonts w:asciiTheme="minorHAnsi" w:hAnsiTheme="minorHAnsi" w:cstheme="minorBidi"/>
              <w:kern w:val="2"/>
              <w:sz w:val="24"/>
              <w:szCs w:val="24"/>
              <w:lang w:eastAsia="fi-FI"/>
              <w14:ligatures w14:val="standardContextual"/>
            </w:rPr>
          </w:pPr>
          <w:del w:id="168" w:author="Koskikallio Laura" w:date="2025-04-16T12:48:00Z" w16du:dateUtc="2025-04-16T09:48:00Z">
            <w:r>
              <w:fldChar w:fldCharType="begin"/>
            </w:r>
            <w:r>
              <w:delInstrText>HYPERLINK \l "_Toc189210665"</w:delInstrText>
            </w:r>
            <w:r>
              <w:fldChar w:fldCharType="separate"/>
            </w:r>
            <w:r w:rsidRPr="00265C29">
              <w:rPr>
                <w:rStyle w:val="Hyperlink"/>
              </w:rPr>
              <w:delText>3.8</w:delText>
            </w:r>
            <w:r>
              <w:rPr>
                <w:rFonts w:asciiTheme="minorHAnsi" w:hAnsiTheme="minorHAnsi" w:cstheme="minorBidi"/>
                <w:kern w:val="2"/>
                <w:sz w:val="24"/>
                <w:szCs w:val="24"/>
                <w:lang w:eastAsia="fi-FI"/>
                <w14:ligatures w14:val="standardContextual"/>
              </w:rPr>
              <w:tab/>
            </w:r>
            <w:r w:rsidRPr="00265C29">
              <w:rPr>
                <w:rStyle w:val="Hyperlink"/>
              </w:rPr>
              <w:delText>DH-730 ja DH-740 Laskurivitietojen ilmoitus ja haku</w:delText>
            </w:r>
            <w:r>
              <w:rPr>
                <w:webHidden/>
              </w:rPr>
              <w:tab/>
            </w:r>
            <w:r>
              <w:rPr>
                <w:webHidden/>
              </w:rPr>
              <w:fldChar w:fldCharType="begin"/>
            </w:r>
            <w:r>
              <w:rPr>
                <w:webHidden/>
              </w:rPr>
              <w:delInstrText xml:space="preserve"> PAGEREF _Toc189210665 \h </w:delInstrText>
            </w:r>
            <w:r>
              <w:rPr>
                <w:webHidden/>
              </w:rPr>
            </w:r>
            <w:r>
              <w:rPr>
                <w:webHidden/>
              </w:rPr>
              <w:fldChar w:fldCharType="separate"/>
            </w:r>
            <w:r w:rsidR="00287D65">
              <w:rPr>
                <w:webHidden/>
              </w:rPr>
              <w:delText>164</w:delText>
            </w:r>
            <w:r>
              <w:rPr>
                <w:webHidden/>
              </w:rPr>
              <w:fldChar w:fldCharType="end"/>
            </w:r>
            <w:r>
              <w:fldChar w:fldCharType="end"/>
            </w:r>
          </w:del>
        </w:p>
        <w:p w14:paraId="16AAB509" w14:textId="77777777" w:rsidR="003817D2" w:rsidRDefault="003817D2">
          <w:pPr>
            <w:pStyle w:val="TOC3"/>
            <w:tabs>
              <w:tab w:val="left" w:pos="1320"/>
            </w:tabs>
            <w:rPr>
              <w:del w:id="169" w:author="Koskikallio Laura" w:date="2025-04-16T12:48:00Z" w16du:dateUtc="2025-04-16T09:48:00Z"/>
              <w:rFonts w:asciiTheme="minorHAnsi" w:hAnsiTheme="minorHAnsi" w:cstheme="minorBidi"/>
              <w:kern w:val="2"/>
              <w:sz w:val="24"/>
              <w:szCs w:val="24"/>
              <w:lang w:eastAsia="fi-FI"/>
              <w14:ligatures w14:val="standardContextual"/>
            </w:rPr>
          </w:pPr>
          <w:del w:id="170" w:author="Koskikallio Laura" w:date="2025-04-16T12:48:00Z" w16du:dateUtc="2025-04-16T09:48:00Z">
            <w:r>
              <w:fldChar w:fldCharType="begin"/>
            </w:r>
            <w:r>
              <w:delInstrText>HYPERLINK \l "_Toc189210666"</w:delInstrText>
            </w:r>
            <w:r>
              <w:fldChar w:fldCharType="separate"/>
            </w:r>
            <w:r w:rsidRPr="00265C29">
              <w:rPr>
                <w:rStyle w:val="Hyperlink"/>
              </w:rPr>
              <w:delText>3.8.1</w:delText>
            </w:r>
            <w:r>
              <w:rPr>
                <w:rFonts w:asciiTheme="minorHAnsi" w:hAnsiTheme="minorHAnsi" w:cstheme="minorBidi"/>
                <w:kern w:val="2"/>
                <w:sz w:val="24"/>
                <w:szCs w:val="24"/>
                <w:lang w:eastAsia="fi-FI"/>
                <w14:ligatures w14:val="standardContextual"/>
              </w:rPr>
              <w:tab/>
            </w:r>
            <w:r w:rsidRPr="00265C29">
              <w:rPr>
                <w:rStyle w:val="Hyperlink"/>
              </w:rPr>
              <w:delText>Laskurivitiedot</w:delText>
            </w:r>
            <w:r>
              <w:rPr>
                <w:webHidden/>
              </w:rPr>
              <w:tab/>
            </w:r>
            <w:r>
              <w:rPr>
                <w:webHidden/>
              </w:rPr>
              <w:fldChar w:fldCharType="begin"/>
            </w:r>
            <w:r>
              <w:rPr>
                <w:webHidden/>
              </w:rPr>
              <w:delInstrText xml:space="preserve"> PAGEREF _Toc189210666 \h </w:delInstrText>
            </w:r>
            <w:r>
              <w:rPr>
                <w:webHidden/>
              </w:rPr>
            </w:r>
            <w:r>
              <w:rPr>
                <w:webHidden/>
              </w:rPr>
              <w:fldChar w:fldCharType="separate"/>
            </w:r>
            <w:r w:rsidR="00287D65">
              <w:rPr>
                <w:webHidden/>
              </w:rPr>
              <w:delText>164</w:delText>
            </w:r>
            <w:r>
              <w:rPr>
                <w:webHidden/>
              </w:rPr>
              <w:fldChar w:fldCharType="end"/>
            </w:r>
            <w:r>
              <w:fldChar w:fldCharType="end"/>
            </w:r>
          </w:del>
        </w:p>
        <w:p w14:paraId="2DEFD70A" w14:textId="77777777" w:rsidR="003817D2" w:rsidRDefault="003817D2">
          <w:pPr>
            <w:pStyle w:val="TOC3"/>
            <w:tabs>
              <w:tab w:val="left" w:pos="1320"/>
            </w:tabs>
            <w:rPr>
              <w:del w:id="171" w:author="Koskikallio Laura" w:date="2025-04-16T12:48:00Z" w16du:dateUtc="2025-04-16T09:48:00Z"/>
              <w:rFonts w:asciiTheme="minorHAnsi" w:hAnsiTheme="minorHAnsi" w:cstheme="minorBidi"/>
              <w:kern w:val="2"/>
              <w:sz w:val="24"/>
              <w:szCs w:val="24"/>
              <w:lang w:eastAsia="fi-FI"/>
              <w14:ligatures w14:val="standardContextual"/>
            </w:rPr>
          </w:pPr>
          <w:del w:id="172" w:author="Koskikallio Laura" w:date="2025-04-16T12:48:00Z" w16du:dateUtc="2025-04-16T09:48:00Z">
            <w:r>
              <w:fldChar w:fldCharType="begin"/>
            </w:r>
            <w:r>
              <w:delInstrText>HYPERLINK \l "_Toc189210667"</w:delInstrText>
            </w:r>
            <w:r>
              <w:fldChar w:fldCharType="separate"/>
            </w:r>
            <w:r w:rsidRPr="00265C29">
              <w:rPr>
                <w:rStyle w:val="Hyperlink"/>
              </w:rPr>
              <w:delText>3.8.2</w:delText>
            </w:r>
            <w:r>
              <w:rPr>
                <w:rFonts w:asciiTheme="minorHAnsi" w:hAnsiTheme="minorHAnsi" w:cstheme="minorBidi"/>
                <w:kern w:val="2"/>
                <w:sz w:val="24"/>
                <w:szCs w:val="24"/>
                <w:lang w:eastAsia="fi-FI"/>
                <w14:ligatures w14:val="standardContextual"/>
              </w:rPr>
              <w:tab/>
            </w:r>
            <w:r w:rsidRPr="00265C29">
              <w:rPr>
                <w:rStyle w:val="Hyperlink"/>
              </w:rPr>
              <w:delText>Laskurivitietojen haku</w:delText>
            </w:r>
            <w:r>
              <w:rPr>
                <w:webHidden/>
              </w:rPr>
              <w:tab/>
            </w:r>
            <w:r>
              <w:rPr>
                <w:webHidden/>
              </w:rPr>
              <w:fldChar w:fldCharType="begin"/>
            </w:r>
            <w:r>
              <w:rPr>
                <w:webHidden/>
              </w:rPr>
              <w:delInstrText xml:space="preserve"> PAGEREF _Toc189210667 \h </w:delInstrText>
            </w:r>
            <w:r>
              <w:rPr>
                <w:webHidden/>
              </w:rPr>
            </w:r>
            <w:r>
              <w:rPr>
                <w:webHidden/>
              </w:rPr>
              <w:fldChar w:fldCharType="separate"/>
            </w:r>
            <w:r w:rsidR="00287D65">
              <w:rPr>
                <w:webHidden/>
              </w:rPr>
              <w:delText>165</w:delText>
            </w:r>
            <w:r>
              <w:rPr>
                <w:webHidden/>
              </w:rPr>
              <w:fldChar w:fldCharType="end"/>
            </w:r>
            <w:r>
              <w:fldChar w:fldCharType="end"/>
            </w:r>
          </w:del>
        </w:p>
        <w:p w14:paraId="65195A05" w14:textId="77777777" w:rsidR="003817D2" w:rsidRDefault="003817D2">
          <w:pPr>
            <w:pStyle w:val="TOC2"/>
            <w:tabs>
              <w:tab w:val="left" w:pos="880"/>
            </w:tabs>
            <w:rPr>
              <w:del w:id="173" w:author="Koskikallio Laura" w:date="2025-04-16T12:48:00Z" w16du:dateUtc="2025-04-16T09:48:00Z"/>
              <w:rFonts w:asciiTheme="minorHAnsi" w:hAnsiTheme="minorHAnsi" w:cstheme="minorBidi"/>
              <w:kern w:val="2"/>
              <w:sz w:val="24"/>
              <w:szCs w:val="24"/>
              <w:lang w:eastAsia="fi-FI"/>
              <w14:ligatures w14:val="standardContextual"/>
            </w:rPr>
          </w:pPr>
          <w:del w:id="174" w:author="Koskikallio Laura" w:date="2025-04-16T12:48:00Z" w16du:dateUtc="2025-04-16T09:48:00Z">
            <w:r>
              <w:fldChar w:fldCharType="begin"/>
            </w:r>
            <w:r>
              <w:delInstrText>HYPERLINK \l "_Toc189210668"</w:delInstrText>
            </w:r>
            <w:r>
              <w:fldChar w:fldCharType="separate"/>
            </w:r>
            <w:r w:rsidRPr="00265C29">
              <w:rPr>
                <w:rStyle w:val="Hyperlink"/>
              </w:rPr>
              <w:delText>3.9</w:delText>
            </w:r>
            <w:r>
              <w:rPr>
                <w:rFonts w:asciiTheme="minorHAnsi" w:hAnsiTheme="minorHAnsi" w:cstheme="minorBidi"/>
                <w:kern w:val="2"/>
                <w:sz w:val="24"/>
                <w:szCs w:val="24"/>
                <w:lang w:eastAsia="fi-FI"/>
                <w14:ligatures w14:val="standardContextual"/>
              </w:rPr>
              <w:tab/>
            </w:r>
            <w:r w:rsidRPr="00265C29">
              <w:rPr>
                <w:rStyle w:val="Hyperlink"/>
              </w:rPr>
              <w:delText>DH-800 Valtuutukset ja toimeksiannot</w:delText>
            </w:r>
            <w:r>
              <w:rPr>
                <w:webHidden/>
              </w:rPr>
              <w:tab/>
            </w:r>
            <w:r>
              <w:rPr>
                <w:webHidden/>
              </w:rPr>
              <w:fldChar w:fldCharType="begin"/>
            </w:r>
            <w:r>
              <w:rPr>
                <w:webHidden/>
              </w:rPr>
              <w:delInstrText xml:space="preserve"> PAGEREF _Toc189210668 \h </w:delInstrText>
            </w:r>
            <w:r>
              <w:rPr>
                <w:webHidden/>
              </w:rPr>
            </w:r>
            <w:r>
              <w:rPr>
                <w:webHidden/>
              </w:rPr>
              <w:fldChar w:fldCharType="separate"/>
            </w:r>
            <w:r w:rsidR="00287D65">
              <w:rPr>
                <w:webHidden/>
              </w:rPr>
              <w:delText>167</w:delText>
            </w:r>
            <w:r>
              <w:rPr>
                <w:webHidden/>
              </w:rPr>
              <w:fldChar w:fldCharType="end"/>
            </w:r>
            <w:r>
              <w:fldChar w:fldCharType="end"/>
            </w:r>
          </w:del>
        </w:p>
        <w:p w14:paraId="189F6549" w14:textId="77777777" w:rsidR="003817D2" w:rsidRDefault="003817D2">
          <w:pPr>
            <w:pStyle w:val="TOC3"/>
            <w:tabs>
              <w:tab w:val="left" w:pos="1320"/>
            </w:tabs>
            <w:rPr>
              <w:del w:id="175" w:author="Koskikallio Laura" w:date="2025-04-16T12:48:00Z" w16du:dateUtc="2025-04-16T09:48:00Z"/>
              <w:rFonts w:asciiTheme="minorHAnsi" w:hAnsiTheme="minorHAnsi" w:cstheme="minorBidi"/>
              <w:kern w:val="2"/>
              <w:sz w:val="24"/>
              <w:szCs w:val="24"/>
              <w:lang w:eastAsia="fi-FI"/>
              <w14:ligatures w14:val="standardContextual"/>
            </w:rPr>
          </w:pPr>
          <w:del w:id="176" w:author="Koskikallio Laura" w:date="2025-04-16T12:48:00Z" w16du:dateUtc="2025-04-16T09:48:00Z">
            <w:r>
              <w:fldChar w:fldCharType="begin"/>
            </w:r>
            <w:r>
              <w:delInstrText>HYPERLINK \l "_Toc189210669"</w:delInstrText>
            </w:r>
            <w:r>
              <w:fldChar w:fldCharType="separate"/>
            </w:r>
            <w:r w:rsidRPr="00265C29">
              <w:rPr>
                <w:rStyle w:val="Hyperlink"/>
              </w:rPr>
              <w:delText>3.9.1</w:delText>
            </w:r>
            <w:r>
              <w:rPr>
                <w:rFonts w:asciiTheme="minorHAnsi" w:hAnsiTheme="minorHAnsi" w:cstheme="minorBidi"/>
                <w:kern w:val="2"/>
                <w:sz w:val="24"/>
                <w:szCs w:val="24"/>
                <w:lang w:eastAsia="fi-FI"/>
                <w14:ligatures w14:val="standardContextual"/>
              </w:rPr>
              <w:tab/>
            </w:r>
            <w:r w:rsidRPr="00265C29">
              <w:rPr>
                <w:rStyle w:val="Hyperlink"/>
              </w:rPr>
              <w:delText>Asiakkaan antamat valtuutukset</w:delText>
            </w:r>
            <w:r>
              <w:rPr>
                <w:webHidden/>
              </w:rPr>
              <w:tab/>
            </w:r>
            <w:r>
              <w:rPr>
                <w:webHidden/>
              </w:rPr>
              <w:fldChar w:fldCharType="begin"/>
            </w:r>
            <w:r>
              <w:rPr>
                <w:webHidden/>
              </w:rPr>
              <w:delInstrText xml:space="preserve"> PAGEREF _Toc189210669 \h </w:delInstrText>
            </w:r>
            <w:r>
              <w:rPr>
                <w:webHidden/>
              </w:rPr>
            </w:r>
            <w:r>
              <w:rPr>
                <w:webHidden/>
              </w:rPr>
              <w:fldChar w:fldCharType="separate"/>
            </w:r>
            <w:r w:rsidR="00287D65">
              <w:rPr>
                <w:webHidden/>
              </w:rPr>
              <w:delText>168</w:delText>
            </w:r>
            <w:r>
              <w:rPr>
                <w:webHidden/>
              </w:rPr>
              <w:fldChar w:fldCharType="end"/>
            </w:r>
            <w:r>
              <w:fldChar w:fldCharType="end"/>
            </w:r>
          </w:del>
        </w:p>
        <w:p w14:paraId="35FD5179" w14:textId="77777777" w:rsidR="003817D2" w:rsidRDefault="003817D2">
          <w:pPr>
            <w:pStyle w:val="TOC3"/>
            <w:tabs>
              <w:tab w:val="left" w:pos="1320"/>
            </w:tabs>
            <w:rPr>
              <w:del w:id="177" w:author="Koskikallio Laura" w:date="2025-04-16T12:48:00Z" w16du:dateUtc="2025-04-16T09:48:00Z"/>
              <w:rFonts w:asciiTheme="minorHAnsi" w:hAnsiTheme="minorHAnsi" w:cstheme="minorBidi"/>
              <w:kern w:val="2"/>
              <w:sz w:val="24"/>
              <w:szCs w:val="24"/>
              <w:lang w:eastAsia="fi-FI"/>
              <w14:ligatures w14:val="standardContextual"/>
            </w:rPr>
          </w:pPr>
          <w:del w:id="178" w:author="Koskikallio Laura" w:date="2025-04-16T12:48:00Z" w16du:dateUtc="2025-04-16T09:48:00Z">
            <w:r>
              <w:fldChar w:fldCharType="begin"/>
            </w:r>
            <w:r>
              <w:delInstrText>HYPERLINK \l "_Toc189210670"</w:delInstrText>
            </w:r>
            <w:r>
              <w:fldChar w:fldCharType="separate"/>
            </w:r>
            <w:r w:rsidRPr="00265C29">
              <w:rPr>
                <w:rStyle w:val="Hyperlink"/>
              </w:rPr>
              <w:delText>3.9.2</w:delText>
            </w:r>
            <w:r>
              <w:rPr>
                <w:rFonts w:asciiTheme="minorHAnsi" w:hAnsiTheme="minorHAnsi" w:cstheme="minorBidi"/>
                <w:kern w:val="2"/>
                <w:sz w:val="24"/>
                <w:szCs w:val="24"/>
                <w:lang w:eastAsia="fi-FI"/>
                <w14:ligatures w14:val="standardContextual"/>
              </w:rPr>
              <w:tab/>
            </w:r>
            <w:r w:rsidRPr="00265C29">
              <w:rPr>
                <w:rStyle w:val="Hyperlink"/>
              </w:rPr>
              <w:delText>Osapuolten osapuolivaltuutukset ja toimeksiannot</w:delText>
            </w:r>
            <w:r>
              <w:rPr>
                <w:webHidden/>
              </w:rPr>
              <w:tab/>
            </w:r>
            <w:r>
              <w:rPr>
                <w:webHidden/>
              </w:rPr>
              <w:fldChar w:fldCharType="begin"/>
            </w:r>
            <w:r>
              <w:rPr>
                <w:webHidden/>
              </w:rPr>
              <w:delInstrText xml:space="preserve"> PAGEREF _Toc189210670 \h </w:delInstrText>
            </w:r>
            <w:r>
              <w:rPr>
                <w:webHidden/>
              </w:rPr>
            </w:r>
            <w:r>
              <w:rPr>
                <w:webHidden/>
              </w:rPr>
              <w:fldChar w:fldCharType="separate"/>
            </w:r>
            <w:r w:rsidR="00287D65">
              <w:rPr>
                <w:webHidden/>
              </w:rPr>
              <w:delText>170</w:delText>
            </w:r>
            <w:r>
              <w:rPr>
                <w:webHidden/>
              </w:rPr>
              <w:fldChar w:fldCharType="end"/>
            </w:r>
            <w:r>
              <w:fldChar w:fldCharType="end"/>
            </w:r>
          </w:del>
        </w:p>
        <w:p w14:paraId="522B7263" w14:textId="77777777" w:rsidR="003817D2" w:rsidRDefault="003817D2">
          <w:pPr>
            <w:pStyle w:val="TOC2"/>
            <w:tabs>
              <w:tab w:val="left" w:pos="880"/>
            </w:tabs>
            <w:rPr>
              <w:del w:id="179" w:author="Koskikallio Laura" w:date="2025-04-16T12:48:00Z" w16du:dateUtc="2025-04-16T09:48:00Z"/>
              <w:rFonts w:asciiTheme="minorHAnsi" w:hAnsiTheme="minorHAnsi" w:cstheme="minorBidi"/>
              <w:kern w:val="2"/>
              <w:sz w:val="24"/>
              <w:szCs w:val="24"/>
              <w:lang w:eastAsia="fi-FI"/>
              <w14:ligatures w14:val="standardContextual"/>
            </w:rPr>
          </w:pPr>
          <w:del w:id="180" w:author="Koskikallio Laura" w:date="2025-04-16T12:48:00Z" w16du:dateUtc="2025-04-16T09:48:00Z">
            <w:r>
              <w:fldChar w:fldCharType="begin"/>
            </w:r>
            <w:r>
              <w:delInstrText>HYPERLINK \l "_Toc189210671"</w:delInstrText>
            </w:r>
            <w:r>
              <w:fldChar w:fldCharType="separate"/>
            </w:r>
            <w:r w:rsidRPr="00265C29">
              <w:rPr>
                <w:rStyle w:val="Hyperlink"/>
              </w:rPr>
              <w:delText>3.10</w:delText>
            </w:r>
            <w:r>
              <w:rPr>
                <w:rFonts w:asciiTheme="minorHAnsi" w:hAnsiTheme="minorHAnsi" w:cstheme="minorBidi"/>
                <w:kern w:val="2"/>
                <w:sz w:val="24"/>
                <w:szCs w:val="24"/>
                <w:lang w:eastAsia="fi-FI"/>
                <w14:ligatures w14:val="standardContextual"/>
              </w:rPr>
              <w:tab/>
            </w:r>
            <w:r w:rsidRPr="00265C29">
              <w:rPr>
                <w:rStyle w:val="Hyperlink"/>
              </w:rPr>
              <w:delText>DH-900 Osapuolitietojen ylläpito</w:delText>
            </w:r>
            <w:r>
              <w:rPr>
                <w:webHidden/>
              </w:rPr>
              <w:tab/>
            </w:r>
            <w:r>
              <w:rPr>
                <w:webHidden/>
              </w:rPr>
              <w:fldChar w:fldCharType="begin"/>
            </w:r>
            <w:r>
              <w:rPr>
                <w:webHidden/>
              </w:rPr>
              <w:delInstrText xml:space="preserve"> PAGEREF _Toc189210671 \h </w:delInstrText>
            </w:r>
            <w:r>
              <w:rPr>
                <w:webHidden/>
              </w:rPr>
            </w:r>
            <w:r>
              <w:rPr>
                <w:webHidden/>
              </w:rPr>
              <w:fldChar w:fldCharType="separate"/>
            </w:r>
            <w:r w:rsidR="00287D65">
              <w:rPr>
                <w:webHidden/>
              </w:rPr>
              <w:delText>173</w:delText>
            </w:r>
            <w:r>
              <w:rPr>
                <w:webHidden/>
              </w:rPr>
              <w:fldChar w:fldCharType="end"/>
            </w:r>
            <w:r>
              <w:fldChar w:fldCharType="end"/>
            </w:r>
          </w:del>
        </w:p>
        <w:p w14:paraId="67D01B3A" w14:textId="77777777" w:rsidR="003817D2" w:rsidRDefault="003817D2">
          <w:pPr>
            <w:pStyle w:val="TOC2"/>
            <w:tabs>
              <w:tab w:val="left" w:pos="880"/>
            </w:tabs>
            <w:rPr>
              <w:del w:id="181" w:author="Koskikallio Laura" w:date="2025-04-16T12:48:00Z" w16du:dateUtc="2025-04-16T09:48:00Z"/>
              <w:rFonts w:asciiTheme="minorHAnsi" w:hAnsiTheme="minorHAnsi" w:cstheme="minorBidi"/>
              <w:kern w:val="2"/>
              <w:sz w:val="24"/>
              <w:szCs w:val="24"/>
              <w:lang w:eastAsia="fi-FI"/>
              <w14:ligatures w14:val="standardContextual"/>
            </w:rPr>
          </w:pPr>
          <w:del w:id="182" w:author="Koskikallio Laura" w:date="2025-04-16T12:48:00Z" w16du:dateUtc="2025-04-16T09:48:00Z">
            <w:r>
              <w:fldChar w:fldCharType="begin"/>
            </w:r>
            <w:r>
              <w:delInstrText>HYPERLINK \l "_Toc189210672"</w:delInstrText>
            </w:r>
            <w:r>
              <w:fldChar w:fldCharType="separate"/>
            </w:r>
            <w:r w:rsidRPr="00265C29">
              <w:rPr>
                <w:rStyle w:val="Hyperlink"/>
              </w:rPr>
              <w:delText>3.11</w:delText>
            </w:r>
            <w:r>
              <w:rPr>
                <w:rFonts w:asciiTheme="minorHAnsi" w:hAnsiTheme="minorHAnsi" w:cstheme="minorBidi"/>
                <w:kern w:val="2"/>
                <w:sz w:val="24"/>
                <w:szCs w:val="24"/>
                <w:lang w:eastAsia="fi-FI"/>
                <w14:ligatures w14:val="standardContextual"/>
              </w:rPr>
              <w:tab/>
            </w:r>
            <w:r w:rsidRPr="00265C29">
              <w:rPr>
                <w:rStyle w:val="Hyperlink"/>
              </w:rPr>
              <w:delText>Mittausalueen rakenteelliset muutokset</w:delText>
            </w:r>
            <w:r>
              <w:rPr>
                <w:webHidden/>
              </w:rPr>
              <w:tab/>
            </w:r>
            <w:r>
              <w:rPr>
                <w:webHidden/>
              </w:rPr>
              <w:fldChar w:fldCharType="begin"/>
            </w:r>
            <w:r>
              <w:rPr>
                <w:webHidden/>
              </w:rPr>
              <w:delInstrText xml:space="preserve"> PAGEREF _Toc189210672 \h </w:delInstrText>
            </w:r>
            <w:r>
              <w:rPr>
                <w:webHidden/>
              </w:rPr>
            </w:r>
            <w:r>
              <w:rPr>
                <w:webHidden/>
              </w:rPr>
              <w:fldChar w:fldCharType="separate"/>
            </w:r>
            <w:r w:rsidR="00287D65">
              <w:rPr>
                <w:webHidden/>
              </w:rPr>
              <w:delText>175</w:delText>
            </w:r>
            <w:r>
              <w:rPr>
                <w:webHidden/>
              </w:rPr>
              <w:fldChar w:fldCharType="end"/>
            </w:r>
            <w:r>
              <w:fldChar w:fldCharType="end"/>
            </w:r>
          </w:del>
        </w:p>
        <w:p w14:paraId="35B1630D" w14:textId="77777777" w:rsidR="003817D2" w:rsidRDefault="003817D2">
          <w:pPr>
            <w:pStyle w:val="TOC3"/>
            <w:tabs>
              <w:tab w:val="left" w:pos="1320"/>
            </w:tabs>
            <w:rPr>
              <w:del w:id="183" w:author="Koskikallio Laura" w:date="2025-04-16T12:48:00Z" w16du:dateUtc="2025-04-16T09:48:00Z"/>
              <w:rFonts w:asciiTheme="minorHAnsi" w:hAnsiTheme="minorHAnsi" w:cstheme="minorBidi"/>
              <w:kern w:val="2"/>
              <w:sz w:val="24"/>
              <w:szCs w:val="24"/>
              <w:lang w:eastAsia="fi-FI"/>
              <w14:ligatures w14:val="standardContextual"/>
            </w:rPr>
          </w:pPr>
          <w:del w:id="184" w:author="Koskikallio Laura" w:date="2025-04-16T12:48:00Z" w16du:dateUtc="2025-04-16T09:48:00Z">
            <w:r>
              <w:fldChar w:fldCharType="begin"/>
            </w:r>
            <w:r>
              <w:delInstrText>HYPERLINK \l "_Toc189210673"</w:delInstrText>
            </w:r>
            <w:r>
              <w:fldChar w:fldCharType="separate"/>
            </w:r>
            <w:r w:rsidRPr="00265C29">
              <w:rPr>
                <w:rStyle w:val="Hyperlink"/>
              </w:rPr>
              <w:delText>3.11.1</w:delText>
            </w:r>
            <w:r>
              <w:rPr>
                <w:rFonts w:asciiTheme="minorHAnsi" w:hAnsiTheme="minorHAnsi" w:cstheme="minorBidi"/>
                <w:kern w:val="2"/>
                <w:sz w:val="24"/>
                <w:szCs w:val="24"/>
                <w:lang w:eastAsia="fi-FI"/>
                <w14:ligatures w14:val="standardContextual"/>
              </w:rPr>
              <w:tab/>
            </w:r>
            <w:r w:rsidRPr="00265C29">
              <w:rPr>
                <w:rStyle w:val="Hyperlink"/>
              </w:rPr>
              <w:delText>Mittausalueen hallinnan siirto</w:delText>
            </w:r>
            <w:r>
              <w:rPr>
                <w:webHidden/>
              </w:rPr>
              <w:tab/>
            </w:r>
            <w:r>
              <w:rPr>
                <w:webHidden/>
              </w:rPr>
              <w:fldChar w:fldCharType="begin"/>
            </w:r>
            <w:r>
              <w:rPr>
                <w:webHidden/>
              </w:rPr>
              <w:delInstrText xml:space="preserve"> PAGEREF _Toc189210673 \h </w:delInstrText>
            </w:r>
            <w:r>
              <w:rPr>
                <w:webHidden/>
              </w:rPr>
            </w:r>
            <w:r>
              <w:rPr>
                <w:webHidden/>
              </w:rPr>
              <w:fldChar w:fldCharType="separate"/>
            </w:r>
            <w:r w:rsidR="00287D65">
              <w:rPr>
                <w:webHidden/>
              </w:rPr>
              <w:delText>175</w:delText>
            </w:r>
            <w:r>
              <w:rPr>
                <w:webHidden/>
              </w:rPr>
              <w:fldChar w:fldCharType="end"/>
            </w:r>
            <w:r>
              <w:fldChar w:fldCharType="end"/>
            </w:r>
          </w:del>
        </w:p>
        <w:p w14:paraId="7131C189" w14:textId="77777777" w:rsidR="003817D2" w:rsidRDefault="003817D2">
          <w:pPr>
            <w:pStyle w:val="TOC3"/>
            <w:tabs>
              <w:tab w:val="left" w:pos="1320"/>
            </w:tabs>
            <w:rPr>
              <w:del w:id="185" w:author="Koskikallio Laura" w:date="2025-04-16T12:48:00Z" w16du:dateUtc="2025-04-16T09:48:00Z"/>
              <w:rFonts w:asciiTheme="minorHAnsi" w:hAnsiTheme="minorHAnsi" w:cstheme="minorBidi"/>
              <w:kern w:val="2"/>
              <w:sz w:val="24"/>
              <w:szCs w:val="24"/>
              <w:lang w:eastAsia="fi-FI"/>
              <w14:ligatures w14:val="standardContextual"/>
            </w:rPr>
          </w:pPr>
          <w:del w:id="186" w:author="Koskikallio Laura" w:date="2025-04-16T12:48:00Z" w16du:dateUtc="2025-04-16T09:48:00Z">
            <w:r>
              <w:fldChar w:fldCharType="begin"/>
            </w:r>
            <w:r>
              <w:delInstrText>HYPERLINK \l "_Toc189210674"</w:delInstrText>
            </w:r>
            <w:r>
              <w:fldChar w:fldCharType="separate"/>
            </w:r>
            <w:r w:rsidRPr="00265C29">
              <w:rPr>
                <w:rStyle w:val="Hyperlink"/>
              </w:rPr>
              <w:delText>3.11.2</w:delText>
            </w:r>
            <w:r>
              <w:rPr>
                <w:rFonts w:asciiTheme="minorHAnsi" w:hAnsiTheme="minorHAnsi" w:cstheme="minorBidi"/>
                <w:kern w:val="2"/>
                <w:sz w:val="24"/>
                <w:szCs w:val="24"/>
                <w:lang w:eastAsia="fi-FI"/>
                <w14:ligatures w14:val="standardContextual"/>
              </w:rPr>
              <w:tab/>
            </w:r>
            <w:r w:rsidRPr="00265C29">
              <w:rPr>
                <w:rStyle w:val="Hyperlink"/>
              </w:rPr>
              <w:delText>Mittausalueiden jakaantuminen ja yhdistyminen</w:delText>
            </w:r>
            <w:r>
              <w:rPr>
                <w:webHidden/>
              </w:rPr>
              <w:tab/>
            </w:r>
            <w:r>
              <w:rPr>
                <w:webHidden/>
              </w:rPr>
              <w:fldChar w:fldCharType="begin"/>
            </w:r>
            <w:r>
              <w:rPr>
                <w:webHidden/>
              </w:rPr>
              <w:delInstrText xml:space="preserve"> PAGEREF _Toc189210674 \h </w:delInstrText>
            </w:r>
            <w:r>
              <w:rPr>
                <w:webHidden/>
              </w:rPr>
            </w:r>
            <w:r>
              <w:rPr>
                <w:webHidden/>
              </w:rPr>
              <w:fldChar w:fldCharType="separate"/>
            </w:r>
            <w:r w:rsidR="00287D65">
              <w:rPr>
                <w:webHidden/>
              </w:rPr>
              <w:delText>180</w:delText>
            </w:r>
            <w:r>
              <w:rPr>
                <w:webHidden/>
              </w:rPr>
              <w:fldChar w:fldCharType="end"/>
            </w:r>
            <w:r>
              <w:fldChar w:fldCharType="end"/>
            </w:r>
          </w:del>
        </w:p>
        <w:p w14:paraId="1CDAA07B" w14:textId="77777777" w:rsidR="003817D2" w:rsidRDefault="003817D2">
          <w:pPr>
            <w:pStyle w:val="TOC3"/>
            <w:tabs>
              <w:tab w:val="left" w:pos="1320"/>
            </w:tabs>
            <w:rPr>
              <w:del w:id="187" w:author="Koskikallio Laura" w:date="2025-04-16T12:48:00Z" w16du:dateUtc="2025-04-16T09:48:00Z"/>
              <w:rFonts w:asciiTheme="minorHAnsi" w:hAnsiTheme="minorHAnsi" w:cstheme="minorBidi"/>
              <w:kern w:val="2"/>
              <w:sz w:val="24"/>
              <w:szCs w:val="24"/>
              <w:lang w:eastAsia="fi-FI"/>
              <w14:ligatures w14:val="standardContextual"/>
            </w:rPr>
          </w:pPr>
          <w:del w:id="188" w:author="Koskikallio Laura" w:date="2025-04-16T12:48:00Z" w16du:dateUtc="2025-04-16T09:48:00Z">
            <w:r>
              <w:fldChar w:fldCharType="begin"/>
            </w:r>
            <w:r>
              <w:delInstrText>HYPERLINK \l "_Toc189210675"</w:delInstrText>
            </w:r>
            <w:r>
              <w:fldChar w:fldCharType="separate"/>
            </w:r>
            <w:r w:rsidRPr="00265C29">
              <w:rPr>
                <w:rStyle w:val="Hyperlink"/>
              </w:rPr>
              <w:delText>3.11.3</w:delText>
            </w:r>
            <w:r>
              <w:rPr>
                <w:rFonts w:asciiTheme="minorHAnsi" w:hAnsiTheme="minorHAnsi" w:cstheme="minorBidi"/>
                <w:kern w:val="2"/>
                <w:sz w:val="24"/>
                <w:szCs w:val="24"/>
                <w:lang w:eastAsia="fi-FI"/>
                <w14:ligatures w14:val="standardContextual"/>
              </w:rPr>
              <w:tab/>
            </w:r>
            <w:r w:rsidRPr="00265C29">
              <w:rPr>
                <w:rStyle w:val="Hyperlink"/>
              </w:rPr>
              <w:delText>Monimutkaiset muutokset ja tiedotus</w:delText>
            </w:r>
            <w:r>
              <w:rPr>
                <w:webHidden/>
              </w:rPr>
              <w:tab/>
            </w:r>
            <w:r>
              <w:rPr>
                <w:webHidden/>
              </w:rPr>
              <w:fldChar w:fldCharType="begin"/>
            </w:r>
            <w:r>
              <w:rPr>
                <w:webHidden/>
              </w:rPr>
              <w:delInstrText xml:space="preserve"> PAGEREF _Toc189210675 \h </w:delInstrText>
            </w:r>
            <w:r>
              <w:rPr>
                <w:webHidden/>
              </w:rPr>
            </w:r>
            <w:r>
              <w:rPr>
                <w:webHidden/>
              </w:rPr>
              <w:fldChar w:fldCharType="separate"/>
            </w:r>
            <w:r w:rsidR="00287D65">
              <w:rPr>
                <w:webHidden/>
              </w:rPr>
              <w:delText>183</w:delText>
            </w:r>
            <w:r>
              <w:rPr>
                <w:webHidden/>
              </w:rPr>
              <w:fldChar w:fldCharType="end"/>
            </w:r>
            <w:r>
              <w:fldChar w:fldCharType="end"/>
            </w:r>
          </w:del>
        </w:p>
        <w:p w14:paraId="0A4B3DF8" w14:textId="77777777" w:rsidR="003817D2" w:rsidRDefault="003817D2">
          <w:pPr>
            <w:pStyle w:val="TOC2"/>
            <w:tabs>
              <w:tab w:val="left" w:pos="880"/>
            </w:tabs>
            <w:rPr>
              <w:del w:id="189" w:author="Koskikallio Laura" w:date="2025-04-16T12:48:00Z" w16du:dateUtc="2025-04-16T09:48:00Z"/>
              <w:rFonts w:asciiTheme="minorHAnsi" w:hAnsiTheme="minorHAnsi" w:cstheme="minorBidi"/>
              <w:kern w:val="2"/>
              <w:sz w:val="24"/>
              <w:szCs w:val="24"/>
              <w:lang w:eastAsia="fi-FI"/>
              <w14:ligatures w14:val="standardContextual"/>
            </w:rPr>
          </w:pPr>
          <w:del w:id="190" w:author="Koskikallio Laura" w:date="2025-04-16T12:48:00Z" w16du:dateUtc="2025-04-16T09:48:00Z">
            <w:r>
              <w:lastRenderedPageBreak/>
              <w:fldChar w:fldCharType="begin"/>
            </w:r>
            <w:r>
              <w:delInstrText>HYPERLINK \l "_Toc189210676"</w:delInstrText>
            </w:r>
            <w:r>
              <w:fldChar w:fldCharType="separate"/>
            </w:r>
            <w:r w:rsidRPr="00265C29">
              <w:rPr>
                <w:rStyle w:val="Hyperlink"/>
              </w:rPr>
              <w:delText>3.12</w:delText>
            </w:r>
            <w:r>
              <w:rPr>
                <w:rFonts w:asciiTheme="minorHAnsi" w:hAnsiTheme="minorHAnsi" w:cstheme="minorBidi"/>
                <w:kern w:val="2"/>
                <w:sz w:val="24"/>
                <w:szCs w:val="24"/>
                <w:lang w:eastAsia="fi-FI"/>
                <w14:ligatures w14:val="standardContextual"/>
              </w:rPr>
              <w:tab/>
            </w:r>
            <w:r w:rsidRPr="00265C29">
              <w:rPr>
                <w:rStyle w:val="Hyperlink"/>
              </w:rPr>
              <w:delText>Asiakkaan pääsy omiin tietoihin</w:delText>
            </w:r>
            <w:r>
              <w:rPr>
                <w:webHidden/>
              </w:rPr>
              <w:tab/>
            </w:r>
            <w:r>
              <w:rPr>
                <w:webHidden/>
              </w:rPr>
              <w:fldChar w:fldCharType="begin"/>
            </w:r>
            <w:r>
              <w:rPr>
                <w:webHidden/>
              </w:rPr>
              <w:delInstrText xml:space="preserve"> PAGEREF _Toc189210676 \h </w:delInstrText>
            </w:r>
            <w:r>
              <w:rPr>
                <w:webHidden/>
              </w:rPr>
            </w:r>
            <w:r>
              <w:rPr>
                <w:webHidden/>
              </w:rPr>
              <w:fldChar w:fldCharType="separate"/>
            </w:r>
            <w:r w:rsidR="00287D65">
              <w:rPr>
                <w:webHidden/>
              </w:rPr>
              <w:delText>185</w:delText>
            </w:r>
            <w:r>
              <w:rPr>
                <w:webHidden/>
              </w:rPr>
              <w:fldChar w:fldCharType="end"/>
            </w:r>
            <w:r>
              <w:fldChar w:fldCharType="end"/>
            </w:r>
          </w:del>
        </w:p>
        <w:p w14:paraId="0394F7D0" w14:textId="77777777" w:rsidR="003817D2" w:rsidRDefault="003817D2">
          <w:pPr>
            <w:pStyle w:val="TOC2"/>
            <w:tabs>
              <w:tab w:val="left" w:pos="880"/>
            </w:tabs>
            <w:rPr>
              <w:del w:id="191" w:author="Koskikallio Laura" w:date="2025-04-16T12:48:00Z" w16du:dateUtc="2025-04-16T09:48:00Z"/>
              <w:rFonts w:asciiTheme="minorHAnsi" w:hAnsiTheme="minorHAnsi" w:cstheme="minorBidi"/>
              <w:kern w:val="2"/>
              <w:sz w:val="24"/>
              <w:szCs w:val="24"/>
              <w:lang w:eastAsia="fi-FI"/>
              <w14:ligatures w14:val="standardContextual"/>
            </w:rPr>
          </w:pPr>
          <w:del w:id="192" w:author="Koskikallio Laura" w:date="2025-04-16T12:48:00Z" w16du:dateUtc="2025-04-16T09:48:00Z">
            <w:r>
              <w:fldChar w:fldCharType="begin"/>
            </w:r>
            <w:r>
              <w:delInstrText>HYPERLINK \l "_Toc189210677"</w:delInstrText>
            </w:r>
            <w:r>
              <w:fldChar w:fldCharType="separate"/>
            </w:r>
            <w:r w:rsidRPr="00265C29">
              <w:rPr>
                <w:rStyle w:val="Hyperlink"/>
              </w:rPr>
              <w:delText>3.13</w:delText>
            </w:r>
            <w:r>
              <w:rPr>
                <w:rFonts w:asciiTheme="minorHAnsi" w:hAnsiTheme="minorHAnsi" w:cstheme="minorBidi"/>
                <w:kern w:val="2"/>
                <w:sz w:val="24"/>
                <w:szCs w:val="24"/>
                <w:lang w:eastAsia="fi-FI"/>
                <w14:ligatures w14:val="standardContextual"/>
              </w:rPr>
              <w:tab/>
            </w:r>
            <w:r w:rsidRPr="00265C29">
              <w:rPr>
                <w:rStyle w:val="Hyperlink"/>
              </w:rPr>
              <w:delText>Sähkömarkkinalain edellyttämät vertailutiedot</w:delText>
            </w:r>
            <w:r>
              <w:rPr>
                <w:webHidden/>
              </w:rPr>
              <w:tab/>
            </w:r>
            <w:r>
              <w:rPr>
                <w:webHidden/>
              </w:rPr>
              <w:fldChar w:fldCharType="begin"/>
            </w:r>
            <w:r>
              <w:rPr>
                <w:webHidden/>
              </w:rPr>
              <w:delInstrText xml:space="preserve"> PAGEREF _Toc189210677 \h </w:delInstrText>
            </w:r>
            <w:r>
              <w:rPr>
                <w:webHidden/>
              </w:rPr>
            </w:r>
            <w:r>
              <w:rPr>
                <w:webHidden/>
              </w:rPr>
              <w:fldChar w:fldCharType="separate"/>
            </w:r>
            <w:r w:rsidR="00287D65">
              <w:rPr>
                <w:webHidden/>
              </w:rPr>
              <w:delText>186</w:delText>
            </w:r>
            <w:r>
              <w:rPr>
                <w:webHidden/>
              </w:rPr>
              <w:fldChar w:fldCharType="end"/>
            </w:r>
            <w:r>
              <w:fldChar w:fldCharType="end"/>
            </w:r>
          </w:del>
        </w:p>
        <w:p w14:paraId="04F39A31" w14:textId="77777777" w:rsidR="003817D2" w:rsidRDefault="003817D2">
          <w:pPr>
            <w:pStyle w:val="TOC2"/>
            <w:tabs>
              <w:tab w:val="left" w:pos="880"/>
            </w:tabs>
            <w:rPr>
              <w:del w:id="193" w:author="Koskikallio Laura" w:date="2025-04-16T12:48:00Z" w16du:dateUtc="2025-04-16T09:48:00Z"/>
              <w:rFonts w:asciiTheme="minorHAnsi" w:hAnsiTheme="minorHAnsi" w:cstheme="minorBidi"/>
              <w:kern w:val="2"/>
              <w:sz w:val="24"/>
              <w:szCs w:val="24"/>
              <w:lang w:eastAsia="fi-FI"/>
              <w14:ligatures w14:val="standardContextual"/>
            </w:rPr>
          </w:pPr>
          <w:del w:id="194" w:author="Koskikallio Laura" w:date="2025-04-16T12:48:00Z" w16du:dateUtc="2025-04-16T09:48:00Z">
            <w:r>
              <w:fldChar w:fldCharType="begin"/>
            </w:r>
            <w:r>
              <w:delInstrText>HYPERLINK \l "_Toc189210678"</w:delInstrText>
            </w:r>
            <w:r>
              <w:fldChar w:fldCharType="separate"/>
            </w:r>
            <w:r w:rsidRPr="00265C29">
              <w:rPr>
                <w:rStyle w:val="Hyperlink"/>
              </w:rPr>
              <w:delText>3.14</w:delText>
            </w:r>
            <w:r>
              <w:rPr>
                <w:rFonts w:asciiTheme="minorHAnsi" w:hAnsiTheme="minorHAnsi" w:cstheme="minorBidi"/>
                <w:kern w:val="2"/>
                <w:sz w:val="24"/>
                <w:szCs w:val="24"/>
                <w:lang w:eastAsia="fi-FI"/>
                <w14:ligatures w14:val="standardContextual"/>
              </w:rPr>
              <w:tab/>
            </w:r>
            <w:r w:rsidRPr="00265C29">
              <w:rPr>
                <w:rStyle w:val="Hyperlink"/>
              </w:rPr>
              <w:delText>Datahub-operaattorin suorittamat korjaukset</w:delText>
            </w:r>
            <w:r>
              <w:rPr>
                <w:webHidden/>
              </w:rPr>
              <w:tab/>
            </w:r>
            <w:r>
              <w:rPr>
                <w:webHidden/>
              </w:rPr>
              <w:fldChar w:fldCharType="begin"/>
            </w:r>
            <w:r>
              <w:rPr>
                <w:webHidden/>
              </w:rPr>
              <w:delInstrText xml:space="preserve"> PAGEREF _Toc189210678 \h </w:delInstrText>
            </w:r>
            <w:r>
              <w:rPr>
                <w:webHidden/>
              </w:rPr>
            </w:r>
            <w:r>
              <w:rPr>
                <w:webHidden/>
              </w:rPr>
              <w:fldChar w:fldCharType="separate"/>
            </w:r>
            <w:r w:rsidR="00287D65">
              <w:rPr>
                <w:webHidden/>
              </w:rPr>
              <w:delText>188</w:delText>
            </w:r>
            <w:r>
              <w:rPr>
                <w:webHidden/>
              </w:rPr>
              <w:fldChar w:fldCharType="end"/>
            </w:r>
            <w:r>
              <w:fldChar w:fldCharType="end"/>
            </w:r>
          </w:del>
        </w:p>
        <w:p w14:paraId="106F030D" w14:textId="77777777" w:rsidR="003817D2" w:rsidRDefault="003817D2">
          <w:pPr>
            <w:pStyle w:val="TOC3"/>
            <w:tabs>
              <w:tab w:val="left" w:pos="1320"/>
            </w:tabs>
            <w:rPr>
              <w:del w:id="195" w:author="Koskikallio Laura" w:date="2025-04-16T12:48:00Z" w16du:dateUtc="2025-04-16T09:48:00Z"/>
              <w:rFonts w:asciiTheme="minorHAnsi" w:hAnsiTheme="minorHAnsi" w:cstheme="minorBidi"/>
              <w:kern w:val="2"/>
              <w:sz w:val="24"/>
              <w:szCs w:val="24"/>
              <w:lang w:eastAsia="fi-FI"/>
              <w14:ligatures w14:val="standardContextual"/>
            </w:rPr>
          </w:pPr>
          <w:del w:id="196" w:author="Koskikallio Laura" w:date="2025-04-16T12:48:00Z" w16du:dateUtc="2025-04-16T09:48:00Z">
            <w:r>
              <w:fldChar w:fldCharType="begin"/>
            </w:r>
            <w:r>
              <w:delInstrText>HYPERLINK \l "_Toc189210679"</w:delInstrText>
            </w:r>
            <w:r>
              <w:fldChar w:fldCharType="separate"/>
            </w:r>
            <w:r w:rsidRPr="00265C29">
              <w:rPr>
                <w:rStyle w:val="Hyperlink"/>
              </w:rPr>
              <w:delText>3.14.1</w:delText>
            </w:r>
            <w:r>
              <w:rPr>
                <w:rFonts w:asciiTheme="minorHAnsi" w:hAnsiTheme="minorHAnsi" w:cstheme="minorBidi"/>
                <w:kern w:val="2"/>
                <w:sz w:val="24"/>
                <w:szCs w:val="24"/>
                <w:lang w:eastAsia="fi-FI"/>
                <w14:ligatures w14:val="standardContextual"/>
              </w:rPr>
              <w:tab/>
            </w:r>
            <w:r w:rsidRPr="00265C29">
              <w:rPr>
                <w:rStyle w:val="Hyperlink"/>
              </w:rPr>
              <w:delText>Sopimusprosesseihin liittyvät korjaukset</w:delText>
            </w:r>
            <w:r>
              <w:rPr>
                <w:webHidden/>
              </w:rPr>
              <w:tab/>
            </w:r>
            <w:r>
              <w:rPr>
                <w:webHidden/>
              </w:rPr>
              <w:fldChar w:fldCharType="begin"/>
            </w:r>
            <w:r>
              <w:rPr>
                <w:webHidden/>
              </w:rPr>
              <w:delInstrText xml:space="preserve"> PAGEREF _Toc189210679 \h </w:delInstrText>
            </w:r>
            <w:r>
              <w:rPr>
                <w:webHidden/>
              </w:rPr>
            </w:r>
            <w:r>
              <w:rPr>
                <w:webHidden/>
              </w:rPr>
              <w:fldChar w:fldCharType="separate"/>
            </w:r>
            <w:r w:rsidR="00287D65">
              <w:rPr>
                <w:webHidden/>
              </w:rPr>
              <w:delText>188</w:delText>
            </w:r>
            <w:r>
              <w:rPr>
                <w:webHidden/>
              </w:rPr>
              <w:fldChar w:fldCharType="end"/>
            </w:r>
            <w:r>
              <w:fldChar w:fldCharType="end"/>
            </w:r>
          </w:del>
        </w:p>
        <w:p w14:paraId="0DD4B483" w14:textId="77777777" w:rsidR="003817D2" w:rsidRDefault="003817D2">
          <w:pPr>
            <w:pStyle w:val="TOC3"/>
            <w:tabs>
              <w:tab w:val="left" w:pos="1320"/>
            </w:tabs>
            <w:rPr>
              <w:del w:id="197" w:author="Koskikallio Laura" w:date="2025-04-16T12:48:00Z" w16du:dateUtc="2025-04-16T09:48:00Z"/>
              <w:rFonts w:asciiTheme="minorHAnsi" w:hAnsiTheme="minorHAnsi" w:cstheme="minorBidi"/>
              <w:kern w:val="2"/>
              <w:sz w:val="24"/>
              <w:szCs w:val="24"/>
              <w:lang w:eastAsia="fi-FI"/>
              <w14:ligatures w14:val="standardContextual"/>
            </w:rPr>
          </w:pPr>
          <w:del w:id="198" w:author="Koskikallio Laura" w:date="2025-04-16T12:48:00Z" w16du:dateUtc="2025-04-16T09:48:00Z">
            <w:r>
              <w:fldChar w:fldCharType="begin"/>
            </w:r>
            <w:r>
              <w:delInstrText>HYPERLINK \l "_Toc189210680"</w:delInstrText>
            </w:r>
            <w:r>
              <w:fldChar w:fldCharType="separate"/>
            </w:r>
            <w:r w:rsidRPr="00265C29">
              <w:rPr>
                <w:rStyle w:val="Hyperlink"/>
              </w:rPr>
              <w:delText>3.14.2</w:delText>
            </w:r>
            <w:r>
              <w:rPr>
                <w:rFonts w:asciiTheme="minorHAnsi" w:hAnsiTheme="minorHAnsi" w:cstheme="minorBidi"/>
                <w:kern w:val="2"/>
                <w:sz w:val="24"/>
                <w:szCs w:val="24"/>
                <w:lang w:eastAsia="fi-FI"/>
                <w14:ligatures w14:val="standardContextual"/>
              </w:rPr>
              <w:tab/>
            </w:r>
            <w:r w:rsidRPr="00265C29">
              <w:rPr>
                <w:rStyle w:val="Hyperlink"/>
              </w:rPr>
              <w:delText>Asiakastietoihin liittyvät korjaukset</w:delText>
            </w:r>
            <w:r>
              <w:rPr>
                <w:webHidden/>
              </w:rPr>
              <w:tab/>
            </w:r>
            <w:r>
              <w:rPr>
                <w:webHidden/>
              </w:rPr>
              <w:fldChar w:fldCharType="begin"/>
            </w:r>
            <w:r>
              <w:rPr>
                <w:webHidden/>
              </w:rPr>
              <w:delInstrText xml:space="preserve"> PAGEREF _Toc189210680 \h </w:delInstrText>
            </w:r>
            <w:r>
              <w:rPr>
                <w:webHidden/>
              </w:rPr>
            </w:r>
            <w:r>
              <w:rPr>
                <w:webHidden/>
              </w:rPr>
              <w:fldChar w:fldCharType="separate"/>
            </w:r>
            <w:r w:rsidR="00287D65">
              <w:rPr>
                <w:webHidden/>
              </w:rPr>
              <w:delText>189</w:delText>
            </w:r>
            <w:r>
              <w:rPr>
                <w:webHidden/>
              </w:rPr>
              <w:fldChar w:fldCharType="end"/>
            </w:r>
            <w:r>
              <w:fldChar w:fldCharType="end"/>
            </w:r>
          </w:del>
        </w:p>
        <w:p w14:paraId="341DAE34" w14:textId="77777777" w:rsidR="003817D2" w:rsidRDefault="003817D2">
          <w:pPr>
            <w:pStyle w:val="TOC2"/>
            <w:tabs>
              <w:tab w:val="left" w:pos="880"/>
            </w:tabs>
            <w:rPr>
              <w:del w:id="199" w:author="Koskikallio Laura" w:date="2025-04-16T12:48:00Z" w16du:dateUtc="2025-04-16T09:48:00Z"/>
              <w:rFonts w:asciiTheme="minorHAnsi" w:hAnsiTheme="minorHAnsi" w:cstheme="minorBidi"/>
              <w:kern w:val="2"/>
              <w:sz w:val="24"/>
              <w:szCs w:val="24"/>
              <w:lang w:eastAsia="fi-FI"/>
              <w14:ligatures w14:val="standardContextual"/>
            </w:rPr>
          </w:pPr>
          <w:del w:id="200" w:author="Koskikallio Laura" w:date="2025-04-16T12:48:00Z" w16du:dateUtc="2025-04-16T09:48:00Z">
            <w:r>
              <w:fldChar w:fldCharType="begin"/>
            </w:r>
            <w:r>
              <w:delInstrText>HYPERLINK \l "_Toc189210681"</w:delInstrText>
            </w:r>
            <w:r>
              <w:fldChar w:fldCharType="separate"/>
            </w:r>
            <w:r w:rsidRPr="00265C29">
              <w:rPr>
                <w:rStyle w:val="Hyperlink"/>
              </w:rPr>
              <w:delText>3.15</w:delText>
            </w:r>
            <w:r>
              <w:rPr>
                <w:rFonts w:asciiTheme="minorHAnsi" w:hAnsiTheme="minorHAnsi" w:cstheme="minorBidi"/>
                <w:kern w:val="2"/>
                <w:sz w:val="24"/>
                <w:szCs w:val="24"/>
                <w:lang w:eastAsia="fi-FI"/>
                <w14:ligatures w14:val="standardContextual"/>
              </w:rPr>
              <w:tab/>
            </w:r>
            <w:r w:rsidRPr="00265C29">
              <w:rPr>
                <w:rStyle w:val="Hyperlink"/>
              </w:rPr>
              <w:delText>Prosessiketjut datahub-järjestelmässä</w:delText>
            </w:r>
            <w:r>
              <w:rPr>
                <w:webHidden/>
              </w:rPr>
              <w:tab/>
            </w:r>
            <w:r>
              <w:rPr>
                <w:webHidden/>
              </w:rPr>
              <w:fldChar w:fldCharType="begin"/>
            </w:r>
            <w:r>
              <w:rPr>
                <w:webHidden/>
              </w:rPr>
              <w:delInstrText xml:space="preserve"> PAGEREF _Toc189210681 \h </w:delInstrText>
            </w:r>
            <w:r>
              <w:rPr>
                <w:webHidden/>
              </w:rPr>
            </w:r>
            <w:r>
              <w:rPr>
                <w:webHidden/>
              </w:rPr>
              <w:fldChar w:fldCharType="separate"/>
            </w:r>
            <w:r w:rsidR="00287D65">
              <w:rPr>
                <w:webHidden/>
              </w:rPr>
              <w:delText>190</w:delText>
            </w:r>
            <w:r>
              <w:rPr>
                <w:webHidden/>
              </w:rPr>
              <w:fldChar w:fldCharType="end"/>
            </w:r>
            <w:r>
              <w:fldChar w:fldCharType="end"/>
            </w:r>
          </w:del>
        </w:p>
        <w:p w14:paraId="71B0C599" w14:textId="77777777" w:rsidR="003817D2" w:rsidRDefault="003817D2">
          <w:pPr>
            <w:pStyle w:val="TOC2"/>
            <w:tabs>
              <w:tab w:val="left" w:pos="880"/>
            </w:tabs>
            <w:rPr>
              <w:del w:id="201" w:author="Koskikallio Laura" w:date="2025-04-16T12:48:00Z" w16du:dateUtc="2025-04-16T09:48:00Z"/>
              <w:rFonts w:asciiTheme="minorHAnsi" w:hAnsiTheme="minorHAnsi" w:cstheme="minorBidi"/>
              <w:kern w:val="2"/>
              <w:sz w:val="24"/>
              <w:szCs w:val="24"/>
              <w:lang w:eastAsia="fi-FI"/>
              <w14:ligatures w14:val="standardContextual"/>
            </w:rPr>
          </w:pPr>
          <w:del w:id="202" w:author="Koskikallio Laura" w:date="2025-04-16T12:48:00Z" w16du:dateUtc="2025-04-16T09:48:00Z">
            <w:r>
              <w:fldChar w:fldCharType="begin"/>
            </w:r>
            <w:r>
              <w:delInstrText>HYPERLINK \l "_Toc189210682"</w:delInstrText>
            </w:r>
            <w:r>
              <w:fldChar w:fldCharType="separate"/>
            </w:r>
            <w:r w:rsidRPr="00265C29">
              <w:rPr>
                <w:rStyle w:val="Hyperlink"/>
              </w:rPr>
              <w:delText>3.16</w:delText>
            </w:r>
            <w:r>
              <w:rPr>
                <w:rFonts w:asciiTheme="minorHAnsi" w:hAnsiTheme="minorHAnsi" w:cstheme="minorBidi"/>
                <w:kern w:val="2"/>
                <w:sz w:val="24"/>
                <w:szCs w:val="24"/>
                <w:lang w:eastAsia="fi-FI"/>
                <w14:ligatures w14:val="standardContextual"/>
              </w:rPr>
              <w:tab/>
            </w:r>
            <w:r w:rsidRPr="00265C29">
              <w:rPr>
                <w:rStyle w:val="Hyperlink"/>
              </w:rPr>
              <w:delText>Järjestelmän saavutettavuus</w:delText>
            </w:r>
            <w:r>
              <w:rPr>
                <w:webHidden/>
              </w:rPr>
              <w:tab/>
            </w:r>
            <w:r>
              <w:rPr>
                <w:webHidden/>
              </w:rPr>
              <w:fldChar w:fldCharType="begin"/>
            </w:r>
            <w:r>
              <w:rPr>
                <w:webHidden/>
              </w:rPr>
              <w:delInstrText xml:space="preserve"> PAGEREF _Toc189210682 \h </w:delInstrText>
            </w:r>
            <w:r>
              <w:rPr>
                <w:webHidden/>
              </w:rPr>
            </w:r>
            <w:r>
              <w:rPr>
                <w:webHidden/>
              </w:rPr>
              <w:fldChar w:fldCharType="separate"/>
            </w:r>
            <w:r w:rsidR="00287D65">
              <w:rPr>
                <w:webHidden/>
              </w:rPr>
              <w:delText>193</w:delText>
            </w:r>
            <w:r>
              <w:rPr>
                <w:webHidden/>
              </w:rPr>
              <w:fldChar w:fldCharType="end"/>
            </w:r>
            <w:r>
              <w:fldChar w:fldCharType="end"/>
            </w:r>
          </w:del>
        </w:p>
        <w:p w14:paraId="25996E14" w14:textId="77777777" w:rsidR="003817D2" w:rsidRDefault="003817D2">
          <w:pPr>
            <w:pStyle w:val="TOC3"/>
            <w:tabs>
              <w:tab w:val="left" w:pos="1320"/>
            </w:tabs>
            <w:rPr>
              <w:del w:id="203" w:author="Koskikallio Laura" w:date="2025-04-16T12:48:00Z" w16du:dateUtc="2025-04-16T09:48:00Z"/>
              <w:rFonts w:asciiTheme="minorHAnsi" w:hAnsiTheme="minorHAnsi" w:cstheme="minorBidi"/>
              <w:kern w:val="2"/>
              <w:sz w:val="24"/>
              <w:szCs w:val="24"/>
              <w:lang w:eastAsia="fi-FI"/>
              <w14:ligatures w14:val="standardContextual"/>
            </w:rPr>
          </w:pPr>
          <w:del w:id="204" w:author="Koskikallio Laura" w:date="2025-04-16T12:48:00Z" w16du:dateUtc="2025-04-16T09:48:00Z">
            <w:r>
              <w:fldChar w:fldCharType="begin"/>
            </w:r>
            <w:r>
              <w:delInstrText>HYPERLINK \l "_Toc189210683"</w:delInstrText>
            </w:r>
            <w:r>
              <w:fldChar w:fldCharType="separate"/>
            </w:r>
            <w:r w:rsidRPr="00265C29">
              <w:rPr>
                <w:rStyle w:val="Hyperlink"/>
              </w:rPr>
              <w:delText>3.16.1</w:delText>
            </w:r>
            <w:r>
              <w:rPr>
                <w:rFonts w:asciiTheme="minorHAnsi" w:hAnsiTheme="minorHAnsi" w:cstheme="minorBidi"/>
                <w:kern w:val="2"/>
                <w:sz w:val="24"/>
                <w:szCs w:val="24"/>
                <w:lang w:eastAsia="fi-FI"/>
                <w14:ligatures w14:val="standardContextual"/>
              </w:rPr>
              <w:tab/>
            </w:r>
            <w:r w:rsidRPr="00265C29">
              <w:rPr>
                <w:rStyle w:val="Hyperlink"/>
              </w:rPr>
              <w:delText>Järjestelmän hallintaan liittyvät käyttäjät</w:delText>
            </w:r>
            <w:r>
              <w:rPr>
                <w:webHidden/>
              </w:rPr>
              <w:tab/>
            </w:r>
            <w:r>
              <w:rPr>
                <w:webHidden/>
              </w:rPr>
              <w:fldChar w:fldCharType="begin"/>
            </w:r>
            <w:r>
              <w:rPr>
                <w:webHidden/>
              </w:rPr>
              <w:delInstrText xml:space="preserve"> PAGEREF _Toc189210683 \h </w:delInstrText>
            </w:r>
            <w:r>
              <w:rPr>
                <w:webHidden/>
              </w:rPr>
            </w:r>
            <w:r>
              <w:rPr>
                <w:webHidden/>
              </w:rPr>
              <w:fldChar w:fldCharType="separate"/>
            </w:r>
            <w:r w:rsidR="00287D65">
              <w:rPr>
                <w:webHidden/>
              </w:rPr>
              <w:delText>193</w:delText>
            </w:r>
            <w:r>
              <w:rPr>
                <w:webHidden/>
              </w:rPr>
              <w:fldChar w:fldCharType="end"/>
            </w:r>
            <w:r>
              <w:fldChar w:fldCharType="end"/>
            </w:r>
          </w:del>
        </w:p>
        <w:p w14:paraId="0A20B389" w14:textId="77777777" w:rsidR="003817D2" w:rsidRDefault="003817D2">
          <w:pPr>
            <w:pStyle w:val="TOC3"/>
            <w:tabs>
              <w:tab w:val="left" w:pos="1320"/>
            </w:tabs>
            <w:rPr>
              <w:del w:id="205" w:author="Koskikallio Laura" w:date="2025-04-16T12:48:00Z" w16du:dateUtc="2025-04-16T09:48:00Z"/>
              <w:rFonts w:asciiTheme="minorHAnsi" w:hAnsiTheme="minorHAnsi" w:cstheme="minorBidi"/>
              <w:kern w:val="2"/>
              <w:sz w:val="24"/>
              <w:szCs w:val="24"/>
              <w:lang w:eastAsia="fi-FI"/>
              <w14:ligatures w14:val="standardContextual"/>
            </w:rPr>
          </w:pPr>
          <w:del w:id="206" w:author="Koskikallio Laura" w:date="2025-04-16T12:48:00Z" w16du:dateUtc="2025-04-16T09:48:00Z">
            <w:r>
              <w:fldChar w:fldCharType="begin"/>
            </w:r>
            <w:r>
              <w:delInstrText>HYPERLINK \l "_Toc189210684"</w:delInstrText>
            </w:r>
            <w:r>
              <w:fldChar w:fldCharType="separate"/>
            </w:r>
            <w:r w:rsidRPr="00265C29">
              <w:rPr>
                <w:rStyle w:val="Hyperlink"/>
              </w:rPr>
              <w:delText>3.16.2</w:delText>
            </w:r>
            <w:r>
              <w:rPr>
                <w:rFonts w:asciiTheme="minorHAnsi" w:hAnsiTheme="minorHAnsi" w:cstheme="minorBidi"/>
                <w:kern w:val="2"/>
                <w:sz w:val="24"/>
                <w:szCs w:val="24"/>
                <w:lang w:eastAsia="fi-FI"/>
                <w14:ligatures w14:val="standardContextual"/>
              </w:rPr>
              <w:tab/>
            </w:r>
            <w:r w:rsidRPr="00265C29">
              <w:rPr>
                <w:rStyle w:val="Hyperlink"/>
              </w:rPr>
              <w:delText>Järjestelmän tukipalvelumalli</w:delText>
            </w:r>
            <w:r>
              <w:rPr>
                <w:webHidden/>
              </w:rPr>
              <w:tab/>
            </w:r>
            <w:r>
              <w:rPr>
                <w:webHidden/>
              </w:rPr>
              <w:fldChar w:fldCharType="begin"/>
            </w:r>
            <w:r>
              <w:rPr>
                <w:webHidden/>
              </w:rPr>
              <w:delInstrText xml:space="preserve"> PAGEREF _Toc189210684 \h </w:delInstrText>
            </w:r>
            <w:r>
              <w:rPr>
                <w:webHidden/>
              </w:rPr>
            </w:r>
            <w:r>
              <w:rPr>
                <w:webHidden/>
              </w:rPr>
              <w:fldChar w:fldCharType="separate"/>
            </w:r>
            <w:r w:rsidR="00287D65">
              <w:rPr>
                <w:webHidden/>
              </w:rPr>
              <w:delText>194</w:delText>
            </w:r>
            <w:r>
              <w:rPr>
                <w:webHidden/>
              </w:rPr>
              <w:fldChar w:fldCharType="end"/>
            </w:r>
            <w:r>
              <w:fldChar w:fldCharType="end"/>
            </w:r>
          </w:del>
        </w:p>
        <w:p w14:paraId="23944013" w14:textId="77777777" w:rsidR="003817D2" w:rsidRDefault="003817D2">
          <w:pPr>
            <w:pStyle w:val="TOC3"/>
            <w:tabs>
              <w:tab w:val="left" w:pos="1320"/>
            </w:tabs>
            <w:rPr>
              <w:del w:id="207" w:author="Koskikallio Laura" w:date="2025-04-16T12:48:00Z" w16du:dateUtc="2025-04-16T09:48:00Z"/>
              <w:rFonts w:asciiTheme="minorHAnsi" w:hAnsiTheme="minorHAnsi" w:cstheme="minorBidi"/>
              <w:kern w:val="2"/>
              <w:sz w:val="24"/>
              <w:szCs w:val="24"/>
              <w:lang w:eastAsia="fi-FI"/>
              <w14:ligatures w14:val="standardContextual"/>
            </w:rPr>
          </w:pPr>
          <w:del w:id="208" w:author="Koskikallio Laura" w:date="2025-04-16T12:48:00Z" w16du:dateUtc="2025-04-16T09:48:00Z">
            <w:r>
              <w:fldChar w:fldCharType="begin"/>
            </w:r>
            <w:r>
              <w:delInstrText>HYPERLINK \l "_Toc189210685"</w:delInstrText>
            </w:r>
            <w:r>
              <w:fldChar w:fldCharType="separate"/>
            </w:r>
            <w:r w:rsidRPr="00265C29">
              <w:rPr>
                <w:rStyle w:val="Hyperlink"/>
              </w:rPr>
              <w:delText>3.16.3</w:delText>
            </w:r>
            <w:r>
              <w:rPr>
                <w:rFonts w:asciiTheme="minorHAnsi" w:hAnsiTheme="minorHAnsi" w:cstheme="minorBidi"/>
                <w:kern w:val="2"/>
                <w:sz w:val="24"/>
                <w:szCs w:val="24"/>
                <w:lang w:eastAsia="fi-FI"/>
                <w14:ligatures w14:val="standardContextual"/>
              </w:rPr>
              <w:tab/>
            </w:r>
            <w:r w:rsidRPr="00265C29">
              <w:rPr>
                <w:rStyle w:val="Hyperlink"/>
              </w:rPr>
              <w:delText>Järjestelmän suunnitellut huoltokatkot</w:delText>
            </w:r>
            <w:r>
              <w:rPr>
                <w:webHidden/>
              </w:rPr>
              <w:tab/>
            </w:r>
            <w:r>
              <w:rPr>
                <w:webHidden/>
              </w:rPr>
              <w:fldChar w:fldCharType="begin"/>
            </w:r>
            <w:r>
              <w:rPr>
                <w:webHidden/>
              </w:rPr>
              <w:delInstrText xml:space="preserve"> PAGEREF _Toc189210685 \h </w:delInstrText>
            </w:r>
            <w:r>
              <w:rPr>
                <w:webHidden/>
              </w:rPr>
            </w:r>
            <w:r>
              <w:rPr>
                <w:webHidden/>
              </w:rPr>
              <w:fldChar w:fldCharType="separate"/>
            </w:r>
            <w:r w:rsidR="00287D65">
              <w:rPr>
                <w:webHidden/>
              </w:rPr>
              <w:delText>196</w:delText>
            </w:r>
            <w:r>
              <w:rPr>
                <w:webHidden/>
              </w:rPr>
              <w:fldChar w:fldCharType="end"/>
            </w:r>
            <w:r>
              <w:fldChar w:fldCharType="end"/>
            </w:r>
          </w:del>
        </w:p>
        <w:p w14:paraId="096AE050" w14:textId="77777777" w:rsidR="003817D2" w:rsidRDefault="003817D2">
          <w:pPr>
            <w:pStyle w:val="TOC1"/>
            <w:tabs>
              <w:tab w:val="left" w:pos="454"/>
            </w:tabs>
            <w:rPr>
              <w:del w:id="209" w:author="Koskikallio Laura" w:date="2025-04-16T12:48:00Z" w16du:dateUtc="2025-04-16T09:48:00Z"/>
              <w:rFonts w:asciiTheme="minorHAnsi" w:hAnsiTheme="minorHAnsi" w:cstheme="minorBidi"/>
              <w:b w:val="0"/>
              <w:color w:val="auto"/>
              <w:kern w:val="2"/>
              <w:szCs w:val="24"/>
              <w:lang w:eastAsia="fi-FI"/>
              <w14:ligatures w14:val="standardContextual"/>
            </w:rPr>
          </w:pPr>
          <w:del w:id="210" w:author="Koskikallio Laura" w:date="2025-04-16T12:48:00Z" w16du:dateUtc="2025-04-16T09:48:00Z">
            <w:r>
              <w:fldChar w:fldCharType="begin"/>
            </w:r>
            <w:r>
              <w:delInstrText>HYPERLINK \l "_Toc189210686"</w:delInstrText>
            </w:r>
            <w:r>
              <w:fldChar w:fldCharType="separate"/>
            </w:r>
            <w:r w:rsidRPr="00265C29">
              <w:rPr>
                <w:rStyle w:val="Hyperlink"/>
              </w:rPr>
              <w:delText>4</w:delText>
            </w:r>
            <w:r>
              <w:rPr>
                <w:rFonts w:asciiTheme="minorHAnsi" w:hAnsiTheme="minorHAnsi" w:cstheme="minorBidi"/>
                <w:b w:val="0"/>
                <w:color w:val="auto"/>
                <w:kern w:val="2"/>
                <w:szCs w:val="24"/>
                <w:lang w:eastAsia="fi-FI"/>
                <w14:ligatures w14:val="standardContextual"/>
              </w:rPr>
              <w:tab/>
            </w:r>
            <w:r w:rsidRPr="00265C29">
              <w:rPr>
                <w:rStyle w:val="Hyperlink"/>
              </w:rPr>
              <w:delText>Lähdeluettelo</w:delText>
            </w:r>
            <w:r>
              <w:rPr>
                <w:webHidden/>
              </w:rPr>
              <w:tab/>
            </w:r>
            <w:r>
              <w:rPr>
                <w:webHidden/>
              </w:rPr>
              <w:fldChar w:fldCharType="begin"/>
            </w:r>
            <w:r>
              <w:rPr>
                <w:webHidden/>
              </w:rPr>
              <w:delInstrText xml:space="preserve"> PAGEREF _Toc189210686 \h </w:delInstrText>
            </w:r>
            <w:r>
              <w:rPr>
                <w:webHidden/>
              </w:rPr>
            </w:r>
            <w:r>
              <w:rPr>
                <w:webHidden/>
              </w:rPr>
              <w:fldChar w:fldCharType="separate"/>
            </w:r>
            <w:r w:rsidR="00287D65">
              <w:rPr>
                <w:webHidden/>
              </w:rPr>
              <w:delText>197</w:delText>
            </w:r>
            <w:r>
              <w:rPr>
                <w:webHidden/>
              </w:rPr>
              <w:fldChar w:fldCharType="end"/>
            </w:r>
            <w:r>
              <w:fldChar w:fldCharType="end"/>
            </w:r>
          </w:del>
        </w:p>
        <w:p w14:paraId="642C1482" w14:textId="77777777" w:rsidR="003817D2" w:rsidRDefault="003817D2">
          <w:pPr>
            <w:pStyle w:val="TOC1"/>
            <w:tabs>
              <w:tab w:val="left" w:pos="880"/>
            </w:tabs>
            <w:rPr>
              <w:del w:id="211" w:author="Koskikallio Laura" w:date="2025-04-16T12:48:00Z" w16du:dateUtc="2025-04-16T09:48:00Z"/>
              <w:rFonts w:asciiTheme="minorHAnsi" w:hAnsiTheme="minorHAnsi" w:cstheme="minorBidi"/>
              <w:b w:val="0"/>
              <w:color w:val="auto"/>
              <w:kern w:val="2"/>
              <w:szCs w:val="24"/>
              <w:lang w:eastAsia="fi-FI"/>
              <w14:ligatures w14:val="standardContextual"/>
            </w:rPr>
          </w:pPr>
          <w:del w:id="212" w:author="Koskikallio Laura" w:date="2025-04-16T12:48:00Z" w16du:dateUtc="2025-04-16T09:48:00Z">
            <w:r>
              <w:fldChar w:fldCharType="begin"/>
            </w:r>
            <w:r>
              <w:delInstrText>HYPERLINK \l "_Toc189210687"</w:delInstrText>
            </w:r>
            <w:r>
              <w:fldChar w:fldCharType="separate"/>
            </w:r>
            <w:r w:rsidRPr="00265C29">
              <w:rPr>
                <w:rStyle w:val="Hyperlink"/>
              </w:rPr>
              <w:delText>Liite A</w:delText>
            </w:r>
            <w:r>
              <w:rPr>
                <w:rFonts w:asciiTheme="minorHAnsi" w:hAnsiTheme="minorHAnsi" w:cstheme="minorBidi"/>
                <w:b w:val="0"/>
                <w:color w:val="auto"/>
                <w:kern w:val="2"/>
                <w:szCs w:val="24"/>
                <w:lang w:eastAsia="fi-FI"/>
                <w14:ligatures w14:val="standardContextual"/>
              </w:rPr>
              <w:tab/>
            </w:r>
            <w:r w:rsidRPr="00265C29">
              <w:rPr>
                <w:rStyle w:val="Hyperlink"/>
              </w:rPr>
              <w:delText>Taseselvityslaskentojen kuvaukset</w:delText>
            </w:r>
            <w:r>
              <w:rPr>
                <w:webHidden/>
              </w:rPr>
              <w:tab/>
            </w:r>
            <w:r>
              <w:rPr>
                <w:webHidden/>
              </w:rPr>
              <w:fldChar w:fldCharType="begin"/>
            </w:r>
            <w:r>
              <w:rPr>
                <w:webHidden/>
              </w:rPr>
              <w:delInstrText xml:space="preserve"> PAGEREF _Toc189210687 \h </w:delInstrText>
            </w:r>
            <w:r>
              <w:rPr>
                <w:webHidden/>
              </w:rPr>
            </w:r>
            <w:r>
              <w:rPr>
                <w:webHidden/>
              </w:rPr>
              <w:fldChar w:fldCharType="separate"/>
            </w:r>
            <w:r w:rsidR="00287D65">
              <w:rPr>
                <w:webHidden/>
              </w:rPr>
              <w:delText>198</w:delText>
            </w:r>
            <w:r>
              <w:rPr>
                <w:webHidden/>
              </w:rPr>
              <w:fldChar w:fldCharType="end"/>
            </w:r>
            <w:r>
              <w:fldChar w:fldCharType="end"/>
            </w:r>
          </w:del>
        </w:p>
        <w:p w14:paraId="0A1BA8F4" w14:textId="77777777" w:rsidR="003817D2" w:rsidRDefault="003817D2">
          <w:pPr>
            <w:pStyle w:val="TOC2"/>
            <w:tabs>
              <w:tab w:val="left" w:pos="880"/>
            </w:tabs>
            <w:rPr>
              <w:del w:id="213" w:author="Koskikallio Laura" w:date="2025-04-16T12:48:00Z" w16du:dateUtc="2025-04-16T09:48:00Z"/>
              <w:rFonts w:asciiTheme="minorHAnsi" w:hAnsiTheme="minorHAnsi" w:cstheme="minorBidi"/>
              <w:kern w:val="2"/>
              <w:sz w:val="24"/>
              <w:szCs w:val="24"/>
              <w:lang w:eastAsia="fi-FI"/>
              <w14:ligatures w14:val="standardContextual"/>
            </w:rPr>
          </w:pPr>
          <w:del w:id="214" w:author="Koskikallio Laura" w:date="2025-04-16T12:48:00Z" w16du:dateUtc="2025-04-16T09:48:00Z">
            <w:r>
              <w:fldChar w:fldCharType="begin"/>
            </w:r>
            <w:r>
              <w:delInstrText>HYPERLINK \l "_Toc189210688"</w:delInstrText>
            </w:r>
            <w:r>
              <w:fldChar w:fldCharType="separate"/>
            </w:r>
            <w:r w:rsidRPr="00265C29">
              <w:rPr>
                <w:rStyle w:val="Hyperlink"/>
              </w:rPr>
              <w:delText>A.1</w:delText>
            </w:r>
            <w:r>
              <w:rPr>
                <w:rFonts w:asciiTheme="minorHAnsi" w:hAnsiTheme="minorHAnsi" w:cstheme="minorBidi"/>
                <w:kern w:val="2"/>
                <w:sz w:val="24"/>
                <w:szCs w:val="24"/>
                <w:lang w:eastAsia="fi-FI"/>
                <w14:ligatures w14:val="standardContextual"/>
              </w:rPr>
              <w:tab/>
            </w:r>
            <w:r w:rsidRPr="00265C29">
              <w:rPr>
                <w:rStyle w:val="Hyperlink"/>
              </w:rPr>
              <w:delText>Myyjän mitattu summatoimitus</w:delText>
            </w:r>
            <w:r>
              <w:rPr>
                <w:webHidden/>
              </w:rPr>
              <w:tab/>
            </w:r>
            <w:r>
              <w:rPr>
                <w:webHidden/>
              </w:rPr>
              <w:fldChar w:fldCharType="begin"/>
            </w:r>
            <w:r>
              <w:rPr>
                <w:webHidden/>
              </w:rPr>
              <w:delInstrText xml:space="preserve"> PAGEREF _Toc189210688 \h </w:delInstrText>
            </w:r>
            <w:r>
              <w:rPr>
                <w:webHidden/>
              </w:rPr>
            </w:r>
            <w:r>
              <w:rPr>
                <w:webHidden/>
              </w:rPr>
              <w:fldChar w:fldCharType="separate"/>
            </w:r>
            <w:r w:rsidR="00287D65">
              <w:rPr>
                <w:webHidden/>
              </w:rPr>
              <w:delText>198</w:delText>
            </w:r>
            <w:r>
              <w:rPr>
                <w:webHidden/>
              </w:rPr>
              <w:fldChar w:fldCharType="end"/>
            </w:r>
            <w:r>
              <w:fldChar w:fldCharType="end"/>
            </w:r>
          </w:del>
        </w:p>
        <w:p w14:paraId="622D576E" w14:textId="77777777" w:rsidR="003817D2" w:rsidRDefault="003817D2">
          <w:pPr>
            <w:pStyle w:val="TOC2"/>
            <w:tabs>
              <w:tab w:val="left" w:pos="880"/>
            </w:tabs>
            <w:rPr>
              <w:del w:id="215" w:author="Koskikallio Laura" w:date="2025-04-16T12:48:00Z" w16du:dateUtc="2025-04-16T09:48:00Z"/>
              <w:rFonts w:asciiTheme="minorHAnsi" w:hAnsiTheme="minorHAnsi" w:cstheme="minorBidi"/>
              <w:kern w:val="2"/>
              <w:sz w:val="24"/>
              <w:szCs w:val="24"/>
              <w:lang w:eastAsia="fi-FI"/>
              <w14:ligatures w14:val="standardContextual"/>
            </w:rPr>
          </w:pPr>
          <w:del w:id="216" w:author="Koskikallio Laura" w:date="2025-04-16T12:48:00Z" w16du:dateUtc="2025-04-16T09:48:00Z">
            <w:r>
              <w:fldChar w:fldCharType="begin"/>
            </w:r>
            <w:r>
              <w:delInstrText>HYPERLINK \l "_Toc189210689"</w:delInstrText>
            </w:r>
            <w:r>
              <w:fldChar w:fldCharType="separate"/>
            </w:r>
            <w:r w:rsidRPr="00265C29">
              <w:rPr>
                <w:rStyle w:val="Hyperlink"/>
              </w:rPr>
              <w:delText>A.2</w:delText>
            </w:r>
            <w:r>
              <w:rPr>
                <w:rFonts w:asciiTheme="minorHAnsi" w:hAnsiTheme="minorHAnsi" w:cstheme="minorBidi"/>
                <w:kern w:val="2"/>
                <w:sz w:val="24"/>
                <w:szCs w:val="24"/>
                <w:lang w:eastAsia="fi-FI"/>
                <w14:ligatures w14:val="standardContextual"/>
              </w:rPr>
              <w:tab/>
            </w:r>
            <w:r w:rsidRPr="00265C29">
              <w:rPr>
                <w:rStyle w:val="Hyperlink"/>
              </w:rPr>
              <w:delText>Myyjän profiloitu summatoimitus</w:delText>
            </w:r>
            <w:r>
              <w:rPr>
                <w:webHidden/>
              </w:rPr>
              <w:tab/>
            </w:r>
            <w:r>
              <w:rPr>
                <w:webHidden/>
              </w:rPr>
              <w:fldChar w:fldCharType="begin"/>
            </w:r>
            <w:r>
              <w:rPr>
                <w:webHidden/>
              </w:rPr>
              <w:delInstrText xml:space="preserve"> PAGEREF _Toc189210689 \h </w:delInstrText>
            </w:r>
            <w:r>
              <w:rPr>
                <w:webHidden/>
              </w:rPr>
            </w:r>
            <w:r>
              <w:rPr>
                <w:webHidden/>
              </w:rPr>
              <w:fldChar w:fldCharType="separate"/>
            </w:r>
            <w:r w:rsidR="00287D65">
              <w:rPr>
                <w:webHidden/>
              </w:rPr>
              <w:delText>198</w:delText>
            </w:r>
            <w:r>
              <w:rPr>
                <w:webHidden/>
              </w:rPr>
              <w:fldChar w:fldCharType="end"/>
            </w:r>
            <w:r>
              <w:fldChar w:fldCharType="end"/>
            </w:r>
          </w:del>
        </w:p>
        <w:p w14:paraId="007FF90C" w14:textId="77777777" w:rsidR="003817D2" w:rsidRDefault="003817D2">
          <w:pPr>
            <w:pStyle w:val="TOC2"/>
            <w:tabs>
              <w:tab w:val="left" w:pos="880"/>
            </w:tabs>
            <w:rPr>
              <w:del w:id="217" w:author="Koskikallio Laura" w:date="2025-04-16T12:48:00Z" w16du:dateUtc="2025-04-16T09:48:00Z"/>
              <w:rFonts w:asciiTheme="minorHAnsi" w:hAnsiTheme="minorHAnsi" w:cstheme="minorBidi"/>
              <w:kern w:val="2"/>
              <w:sz w:val="24"/>
              <w:szCs w:val="24"/>
              <w:lang w:eastAsia="fi-FI"/>
              <w14:ligatures w14:val="standardContextual"/>
            </w:rPr>
          </w:pPr>
          <w:del w:id="218" w:author="Koskikallio Laura" w:date="2025-04-16T12:48:00Z" w16du:dateUtc="2025-04-16T09:48:00Z">
            <w:r>
              <w:fldChar w:fldCharType="begin"/>
            </w:r>
            <w:r>
              <w:delInstrText>HYPERLINK \l "_Toc189210690"</w:delInstrText>
            </w:r>
            <w:r>
              <w:fldChar w:fldCharType="separate"/>
            </w:r>
            <w:r w:rsidRPr="00265C29">
              <w:rPr>
                <w:rStyle w:val="Hyperlink"/>
              </w:rPr>
              <w:delText>A.3</w:delText>
            </w:r>
            <w:r>
              <w:rPr>
                <w:rFonts w:asciiTheme="minorHAnsi" w:hAnsiTheme="minorHAnsi" w:cstheme="minorBidi"/>
                <w:kern w:val="2"/>
                <w:sz w:val="24"/>
                <w:szCs w:val="24"/>
                <w:lang w:eastAsia="fi-FI"/>
                <w14:ligatures w14:val="standardContextual"/>
              </w:rPr>
              <w:tab/>
            </w:r>
            <w:r w:rsidRPr="00265C29">
              <w:rPr>
                <w:rStyle w:val="Hyperlink"/>
              </w:rPr>
              <w:delText>Myyjän pientuotanto tuotantolajeittain</w:delText>
            </w:r>
            <w:r>
              <w:rPr>
                <w:webHidden/>
              </w:rPr>
              <w:tab/>
            </w:r>
            <w:r>
              <w:rPr>
                <w:webHidden/>
              </w:rPr>
              <w:fldChar w:fldCharType="begin"/>
            </w:r>
            <w:r>
              <w:rPr>
                <w:webHidden/>
              </w:rPr>
              <w:delInstrText xml:space="preserve"> PAGEREF _Toc189210690 \h </w:delInstrText>
            </w:r>
            <w:r>
              <w:rPr>
                <w:webHidden/>
              </w:rPr>
            </w:r>
            <w:r>
              <w:rPr>
                <w:webHidden/>
              </w:rPr>
              <w:fldChar w:fldCharType="separate"/>
            </w:r>
            <w:r w:rsidR="00287D65">
              <w:rPr>
                <w:webHidden/>
              </w:rPr>
              <w:delText>199</w:delText>
            </w:r>
            <w:r>
              <w:rPr>
                <w:webHidden/>
              </w:rPr>
              <w:fldChar w:fldCharType="end"/>
            </w:r>
            <w:r>
              <w:fldChar w:fldCharType="end"/>
            </w:r>
          </w:del>
        </w:p>
        <w:p w14:paraId="4881EBEB" w14:textId="77777777" w:rsidR="003817D2" w:rsidRDefault="003817D2">
          <w:pPr>
            <w:pStyle w:val="TOC2"/>
            <w:tabs>
              <w:tab w:val="left" w:pos="880"/>
            </w:tabs>
            <w:rPr>
              <w:del w:id="219" w:author="Koskikallio Laura" w:date="2025-04-16T12:48:00Z" w16du:dateUtc="2025-04-16T09:48:00Z"/>
              <w:rFonts w:asciiTheme="minorHAnsi" w:hAnsiTheme="minorHAnsi" w:cstheme="minorBidi"/>
              <w:kern w:val="2"/>
              <w:sz w:val="24"/>
              <w:szCs w:val="24"/>
              <w:lang w:eastAsia="fi-FI"/>
              <w14:ligatures w14:val="standardContextual"/>
            </w:rPr>
          </w:pPr>
          <w:del w:id="220" w:author="Koskikallio Laura" w:date="2025-04-16T12:48:00Z" w16du:dateUtc="2025-04-16T09:48:00Z">
            <w:r>
              <w:fldChar w:fldCharType="begin"/>
            </w:r>
            <w:r>
              <w:delInstrText>HYPERLINK \l "_Toc189210691"</w:delInstrText>
            </w:r>
            <w:r>
              <w:fldChar w:fldCharType="separate"/>
            </w:r>
            <w:r w:rsidRPr="00265C29">
              <w:rPr>
                <w:rStyle w:val="Hyperlink"/>
              </w:rPr>
              <w:delText>A.4</w:delText>
            </w:r>
            <w:r>
              <w:rPr>
                <w:rFonts w:asciiTheme="minorHAnsi" w:hAnsiTheme="minorHAnsi" w:cstheme="minorBidi"/>
                <w:kern w:val="2"/>
                <w:sz w:val="24"/>
                <w:szCs w:val="24"/>
                <w:lang w:eastAsia="fi-FI"/>
                <w14:ligatures w14:val="standardContextual"/>
              </w:rPr>
              <w:tab/>
            </w:r>
            <w:r w:rsidRPr="00265C29">
              <w:rPr>
                <w:rStyle w:val="Hyperlink"/>
              </w:rPr>
              <w:delText>Myyjän mitattu tuotantoyksikön omakäyttösumma</w:delText>
            </w:r>
            <w:r>
              <w:rPr>
                <w:webHidden/>
              </w:rPr>
              <w:tab/>
            </w:r>
            <w:r>
              <w:rPr>
                <w:webHidden/>
              </w:rPr>
              <w:fldChar w:fldCharType="begin"/>
            </w:r>
            <w:r>
              <w:rPr>
                <w:webHidden/>
              </w:rPr>
              <w:delInstrText xml:space="preserve"> PAGEREF _Toc189210691 \h </w:delInstrText>
            </w:r>
            <w:r>
              <w:rPr>
                <w:webHidden/>
              </w:rPr>
            </w:r>
            <w:r>
              <w:rPr>
                <w:webHidden/>
              </w:rPr>
              <w:fldChar w:fldCharType="separate"/>
            </w:r>
            <w:r w:rsidR="00287D65">
              <w:rPr>
                <w:webHidden/>
              </w:rPr>
              <w:delText>200</w:delText>
            </w:r>
            <w:r>
              <w:rPr>
                <w:webHidden/>
              </w:rPr>
              <w:fldChar w:fldCharType="end"/>
            </w:r>
            <w:r>
              <w:fldChar w:fldCharType="end"/>
            </w:r>
          </w:del>
        </w:p>
        <w:p w14:paraId="3B4476CE" w14:textId="77777777" w:rsidR="003817D2" w:rsidRDefault="003817D2">
          <w:pPr>
            <w:pStyle w:val="TOC2"/>
            <w:tabs>
              <w:tab w:val="left" w:pos="880"/>
            </w:tabs>
            <w:rPr>
              <w:del w:id="221" w:author="Koskikallio Laura" w:date="2025-04-16T12:48:00Z" w16du:dateUtc="2025-04-16T09:48:00Z"/>
              <w:rFonts w:asciiTheme="minorHAnsi" w:hAnsiTheme="minorHAnsi" w:cstheme="minorBidi"/>
              <w:kern w:val="2"/>
              <w:sz w:val="24"/>
              <w:szCs w:val="24"/>
              <w:lang w:eastAsia="fi-FI"/>
              <w14:ligatures w14:val="standardContextual"/>
            </w:rPr>
          </w:pPr>
          <w:del w:id="222" w:author="Koskikallio Laura" w:date="2025-04-16T12:48:00Z" w16du:dateUtc="2025-04-16T09:48:00Z">
            <w:r>
              <w:fldChar w:fldCharType="begin"/>
            </w:r>
            <w:r>
              <w:delInstrText>HYPERLINK \l "_Toc189210692"</w:delInstrText>
            </w:r>
            <w:r>
              <w:fldChar w:fldCharType="separate"/>
            </w:r>
            <w:r w:rsidRPr="00265C29">
              <w:rPr>
                <w:rStyle w:val="Hyperlink"/>
              </w:rPr>
              <w:delText>A.5</w:delText>
            </w:r>
            <w:r>
              <w:rPr>
                <w:rFonts w:asciiTheme="minorHAnsi" w:hAnsiTheme="minorHAnsi" w:cstheme="minorBidi"/>
                <w:kern w:val="2"/>
                <w:sz w:val="24"/>
                <w:szCs w:val="24"/>
                <w:lang w:eastAsia="fi-FI"/>
                <w14:ligatures w14:val="standardContextual"/>
              </w:rPr>
              <w:tab/>
            </w:r>
            <w:r w:rsidRPr="00265C29">
              <w:rPr>
                <w:rStyle w:val="Hyperlink"/>
              </w:rPr>
              <w:delText>Myyjän profiloitu tuotantoyksikön omakäyttösumma</w:delText>
            </w:r>
            <w:r>
              <w:rPr>
                <w:webHidden/>
              </w:rPr>
              <w:tab/>
            </w:r>
            <w:r>
              <w:rPr>
                <w:webHidden/>
              </w:rPr>
              <w:fldChar w:fldCharType="begin"/>
            </w:r>
            <w:r>
              <w:rPr>
                <w:webHidden/>
              </w:rPr>
              <w:delInstrText xml:space="preserve"> PAGEREF _Toc189210692 \h </w:delInstrText>
            </w:r>
            <w:r>
              <w:rPr>
                <w:webHidden/>
              </w:rPr>
            </w:r>
            <w:r>
              <w:rPr>
                <w:webHidden/>
              </w:rPr>
              <w:fldChar w:fldCharType="separate"/>
            </w:r>
            <w:r w:rsidR="00287D65">
              <w:rPr>
                <w:webHidden/>
              </w:rPr>
              <w:delText>200</w:delText>
            </w:r>
            <w:r>
              <w:rPr>
                <w:webHidden/>
              </w:rPr>
              <w:fldChar w:fldCharType="end"/>
            </w:r>
            <w:r>
              <w:fldChar w:fldCharType="end"/>
            </w:r>
          </w:del>
        </w:p>
        <w:p w14:paraId="4C8E995F" w14:textId="77777777" w:rsidR="003817D2" w:rsidRDefault="003817D2">
          <w:pPr>
            <w:pStyle w:val="TOC2"/>
            <w:tabs>
              <w:tab w:val="left" w:pos="880"/>
            </w:tabs>
            <w:rPr>
              <w:del w:id="223" w:author="Koskikallio Laura" w:date="2025-04-16T12:48:00Z" w16du:dateUtc="2025-04-16T09:48:00Z"/>
              <w:rFonts w:asciiTheme="minorHAnsi" w:hAnsiTheme="minorHAnsi" w:cstheme="minorBidi"/>
              <w:kern w:val="2"/>
              <w:sz w:val="24"/>
              <w:szCs w:val="24"/>
              <w:lang w:eastAsia="fi-FI"/>
              <w14:ligatures w14:val="standardContextual"/>
            </w:rPr>
          </w:pPr>
          <w:del w:id="224" w:author="Koskikallio Laura" w:date="2025-04-16T12:48:00Z" w16du:dateUtc="2025-04-16T09:48:00Z">
            <w:r>
              <w:fldChar w:fldCharType="begin"/>
            </w:r>
            <w:r>
              <w:delInstrText>HYPERLINK \l "_Toc189210693"</w:delInstrText>
            </w:r>
            <w:r>
              <w:fldChar w:fldCharType="separate"/>
            </w:r>
            <w:r w:rsidRPr="00265C29">
              <w:rPr>
                <w:rStyle w:val="Hyperlink"/>
              </w:rPr>
              <w:delText>A.6</w:delText>
            </w:r>
            <w:r>
              <w:rPr>
                <w:rFonts w:asciiTheme="minorHAnsi" w:hAnsiTheme="minorHAnsi" w:cstheme="minorBidi"/>
                <w:kern w:val="2"/>
                <w:sz w:val="24"/>
                <w:szCs w:val="24"/>
                <w:lang w:eastAsia="fi-FI"/>
                <w14:ligatures w14:val="standardContextual"/>
              </w:rPr>
              <w:tab/>
            </w:r>
            <w:r w:rsidRPr="00265C29">
              <w:rPr>
                <w:rStyle w:val="Hyperlink"/>
              </w:rPr>
              <w:delText>Mittausalueen rajapistesumma (MGA Exchange)</w:delText>
            </w:r>
            <w:r>
              <w:rPr>
                <w:webHidden/>
              </w:rPr>
              <w:tab/>
            </w:r>
            <w:r>
              <w:rPr>
                <w:webHidden/>
              </w:rPr>
              <w:fldChar w:fldCharType="begin"/>
            </w:r>
            <w:r>
              <w:rPr>
                <w:webHidden/>
              </w:rPr>
              <w:delInstrText xml:space="preserve"> PAGEREF _Toc189210693 \h </w:delInstrText>
            </w:r>
            <w:r>
              <w:rPr>
                <w:webHidden/>
              </w:rPr>
            </w:r>
            <w:r>
              <w:rPr>
                <w:webHidden/>
              </w:rPr>
              <w:fldChar w:fldCharType="separate"/>
            </w:r>
            <w:r w:rsidR="00287D65">
              <w:rPr>
                <w:webHidden/>
              </w:rPr>
              <w:delText>201</w:delText>
            </w:r>
            <w:r>
              <w:rPr>
                <w:webHidden/>
              </w:rPr>
              <w:fldChar w:fldCharType="end"/>
            </w:r>
            <w:r>
              <w:fldChar w:fldCharType="end"/>
            </w:r>
          </w:del>
        </w:p>
        <w:p w14:paraId="159EB7DE" w14:textId="77777777" w:rsidR="003817D2" w:rsidRDefault="003817D2">
          <w:pPr>
            <w:pStyle w:val="TOC2"/>
            <w:tabs>
              <w:tab w:val="left" w:pos="880"/>
            </w:tabs>
            <w:rPr>
              <w:del w:id="225" w:author="Koskikallio Laura" w:date="2025-04-16T12:48:00Z" w16du:dateUtc="2025-04-16T09:48:00Z"/>
              <w:rFonts w:asciiTheme="minorHAnsi" w:hAnsiTheme="minorHAnsi" w:cstheme="minorBidi"/>
              <w:kern w:val="2"/>
              <w:sz w:val="24"/>
              <w:szCs w:val="24"/>
              <w:lang w:eastAsia="fi-FI"/>
              <w14:ligatures w14:val="standardContextual"/>
            </w:rPr>
          </w:pPr>
          <w:del w:id="226" w:author="Koskikallio Laura" w:date="2025-04-16T12:48:00Z" w16du:dateUtc="2025-04-16T09:48:00Z">
            <w:r>
              <w:fldChar w:fldCharType="begin"/>
            </w:r>
            <w:r>
              <w:delInstrText>HYPERLINK \l "_Toc189210694"</w:delInstrText>
            </w:r>
            <w:r>
              <w:fldChar w:fldCharType="separate"/>
            </w:r>
            <w:r w:rsidRPr="00265C29">
              <w:rPr>
                <w:rStyle w:val="Hyperlink"/>
              </w:rPr>
              <w:delText>A.7</w:delText>
            </w:r>
            <w:r>
              <w:rPr>
                <w:rFonts w:asciiTheme="minorHAnsi" w:hAnsiTheme="minorHAnsi" w:cstheme="minorBidi"/>
                <w:kern w:val="2"/>
                <w:sz w:val="24"/>
                <w:szCs w:val="24"/>
                <w:lang w:eastAsia="fi-FI"/>
                <w14:ligatures w14:val="standardContextual"/>
              </w:rPr>
              <w:tab/>
            </w:r>
            <w:r w:rsidRPr="00265C29">
              <w:rPr>
                <w:rStyle w:val="Hyperlink"/>
              </w:rPr>
              <w:delText>Mittausalueen häviöt</w:delText>
            </w:r>
            <w:r>
              <w:rPr>
                <w:webHidden/>
              </w:rPr>
              <w:tab/>
            </w:r>
            <w:r>
              <w:rPr>
                <w:webHidden/>
              </w:rPr>
              <w:fldChar w:fldCharType="begin"/>
            </w:r>
            <w:r>
              <w:rPr>
                <w:webHidden/>
              </w:rPr>
              <w:delInstrText xml:space="preserve"> PAGEREF _Toc189210694 \h </w:delInstrText>
            </w:r>
            <w:r>
              <w:rPr>
                <w:webHidden/>
              </w:rPr>
            </w:r>
            <w:r>
              <w:rPr>
                <w:webHidden/>
              </w:rPr>
              <w:fldChar w:fldCharType="separate"/>
            </w:r>
            <w:r w:rsidR="00287D65">
              <w:rPr>
                <w:webHidden/>
              </w:rPr>
              <w:delText>201</w:delText>
            </w:r>
            <w:r>
              <w:rPr>
                <w:webHidden/>
              </w:rPr>
              <w:fldChar w:fldCharType="end"/>
            </w:r>
            <w:r>
              <w:fldChar w:fldCharType="end"/>
            </w:r>
          </w:del>
        </w:p>
        <w:p w14:paraId="050077C6" w14:textId="77777777" w:rsidR="003817D2" w:rsidRDefault="003817D2">
          <w:pPr>
            <w:pStyle w:val="TOC2"/>
            <w:tabs>
              <w:tab w:val="left" w:pos="880"/>
            </w:tabs>
            <w:rPr>
              <w:del w:id="227" w:author="Koskikallio Laura" w:date="2025-04-16T12:48:00Z" w16du:dateUtc="2025-04-16T09:48:00Z"/>
              <w:rFonts w:asciiTheme="minorHAnsi" w:hAnsiTheme="minorHAnsi" w:cstheme="minorBidi"/>
              <w:kern w:val="2"/>
              <w:sz w:val="24"/>
              <w:szCs w:val="24"/>
              <w:lang w:eastAsia="fi-FI"/>
              <w14:ligatures w14:val="standardContextual"/>
            </w:rPr>
          </w:pPr>
          <w:del w:id="228" w:author="Koskikallio Laura" w:date="2025-04-16T12:48:00Z" w16du:dateUtc="2025-04-16T09:48:00Z">
            <w:r>
              <w:fldChar w:fldCharType="begin"/>
            </w:r>
            <w:r>
              <w:delInstrText>HYPERLINK \l "_Toc189210695"</w:delInstrText>
            </w:r>
            <w:r>
              <w:fldChar w:fldCharType="separate"/>
            </w:r>
            <w:r w:rsidRPr="00265C29">
              <w:rPr>
                <w:rStyle w:val="Hyperlink"/>
              </w:rPr>
              <w:delText>A.8</w:delText>
            </w:r>
            <w:r>
              <w:rPr>
                <w:rFonts w:asciiTheme="minorHAnsi" w:hAnsiTheme="minorHAnsi" w:cstheme="minorBidi"/>
                <w:kern w:val="2"/>
                <w:sz w:val="24"/>
                <w:szCs w:val="24"/>
                <w:lang w:eastAsia="fi-FI"/>
                <w14:ligatures w14:val="standardContextual"/>
              </w:rPr>
              <w:tab/>
            </w:r>
            <w:r w:rsidRPr="00265C29">
              <w:rPr>
                <w:rStyle w:val="Hyperlink"/>
              </w:rPr>
              <w:delText>Mittausalueen mitattu summatoimitus</w:delText>
            </w:r>
            <w:r>
              <w:rPr>
                <w:webHidden/>
              </w:rPr>
              <w:tab/>
            </w:r>
            <w:r>
              <w:rPr>
                <w:webHidden/>
              </w:rPr>
              <w:fldChar w:fldCharType="begin"/>
            </w:r>
            <w:r>
              <w:rPr>
                <w:webHidden/>
              </w:rPr>
              <w:delInstrText xml:space="preserve"> PAGEREF _Toc189210695 \h </w:delInstrText>
            </w:r>
            <w:r>
              <w:rPr>
                <w:webHidden/>
              </w:rPr>
            </w:r>
            <w:r>
              <w:rPr>
                <w:webHidden/>
              </w:rPr>
              <w:fldChar w:fldCharType="separate"/>
            </w:r>
            <w:r w:rsidR="00287D65">
              <w:rPr>
                <w:webHidden/>
              </w:rPr>
              <w:delText>202</w:delText>
            </w:r>
            <w:r>
              <w:rPr>
                <w:webHidden/>
              </w:rPr>
              <w:fldChar w:fldCharType="end"/>
            </w:r>
            <w:r>
              <w:fldChar w:fldCharType="end"/>
            </w:r>
          </w:del>
        </w:p>
        <w:p w14:paraId="7DFF9C46" w14:textId="77777777" w:rsidR="003817D2" w:rsidRDefault="003817D2">
          <w:pPr>
            <w:pStyle w:val="TOC2"/>
            <w:tabs>
              <w:tab w:val="left" w:pos="880"/>
            </w:tabs>
            <w:rPr>
              <w:del w:id="229" w:author="Koskikallio Laura" w:date="2025-04-16T12:48:00Z" w16du:dateUtc="2025-04-16T09:48:00Z"/>
              <w:rFonts w:asciiTheme="minorHAnsi" w:hAnsiTheme="minorHAnsi" w:cstheme="minorBidi"/>
              <w:kern w:val="2"/>
              <w:sz w:val="24"/>
              <w:szCs w:val="24"/>
              <w:lang w:eastAsia="fi-FI"/>
              <w14:ligatures w14:val="standardContextual"/>
            </w:rPr>
          </w:pPr>
          <w:del w:id="230" w:author="Koskikallio Laura" w:date="2025-04-16T12:48:00Z" w16du:dateUtc="2025-04-16T09:48:00Z">
            <w:r>
              <w:fldChar w:fldCharType="begin"/>
            </w:r>
            <w:r>
              <w:delInstrText>HYPERLINK \l "_Toc189210696"</w:delInstrText>
            </w:r>
            <w:r>
              <w:fldChar w:fldCharType="separate"/>
            </w:r>
            <w:r w:rsidRPr="00265C29">
              <w:rPr>
                <w:rStyle w:val="Hyperlink"/>
              </w:rPr>
              <w:delText>A.9</w:delText>
            </w:r>
            <w:r>
              <w:rPr>
                <w:rFonts w:asciiTheme="minorHAnsi" w:hAnsiTheme="minorHAnsi" w:cstheme="minorBidi"/>
                <w:kern w:val="2"/>
                <w:sz w:val="24"/>
                <w:szCs w:val="24"/>
                <w:lang w:eastAsia="fi-FI"/>
                <w14:ligatures w14:val="standardContextual"/>
              </w:rPr>
              <w:tab/>
            </w:r>
            <w:r w:rsidRPr="00265C29">
              <w:rPr>
                <w:rStyle w:val="Hyperlink"/>
              </w:rPr>
              <w:delText>Mittausalueen profiloitu summatoimitus</w:delText>
            </w:r>
            <w:r>
              <w:rPr>
                <w:webHidden/>
              </w:rPr>
              <w:tab/>
            </w:r>
            <w:r>
              <w:rPr>
                <w:webHidden/>
              </w:rPr>
              <w:fldChar w:fldCharType="begin"/>
            </w:r>
            <w:r>
              <w:rPr>
                <w:webHidden/>
              </w:rPr>
              <w:delInstrText xml:space="preserve"> PAGEREF _Toc189210696 \h </w:delInstrText>
            </w:r>
            <w:r>
              <w:rPr>
                <w:webHidden/>
              </w:rPr>
            </w:r>
            <w:r>
              <w:rPr>
                <w:webHidden/>
              </w:rPr>
              <w:fldChar w:fldCharType="separate"/>
            </w:r>
            <w:r w:rsidR="00287D65">
              <w:rPr>
                <w:webHidden/>
              </w:rPr>
              <w:delText>202</w:delText>
            </w:r>
            <w:r>
              <w:rPr>
                <w:webHidden/>
              </w:rPr>
              <w:fldChar w:fldCharType="end"/>
            </w:r>
            <w:r>
              <w:fldChar w:fldCharType="end"/>
            </w:r>
          </w:del>
        </w:p>
        <w:p w14:paraId="521B3638" w14:textId="77777777" w:rsidR="003817D2" w:rsidRDefault="003817D2">
          <w:pPr>
            <w:pStyle w:val="TOC2"/>
            <w:tabs>
              <w:tab w:val="left" w:pos="880"/>
            </w:tabs>
            <w:rPr>
              <w:del w:id="231" w:author="Koskikallio Laura" w:date="2025-04-16T12:48:00Z" w16du:dateUtc="2025-04-16T09:48:00Z"/>
              <w:rFonts w:asciiTheme="minorHAnsi" w:hAnsiTheme="minorHAnsi" w:cstheme="minorBidi"/>
              <w:kern w:val="2"/>
              <w:sz w:val="24"/>
              <w:szCs w:val="24"/>
              <w:lang w:eastAsia="fi-FI"/>
              <w14:ligatures w14:val="standardContextual"/>
            </w:rPr>
          </w:pPr>
          <w:del w:id="232" w:author="Koskikallio Laura" w:date="2025-04-16T12:48:00Z" w16du:dateUtc="2025-04-16T09:48:00Z">
            <w:r>
              <w:fldChar w:fldCharType="begin"/>
            </w:r>
            <w:r>
              <w:delInstrText>HYPERLINK \l "_Toc189210697"</w:delInstrText>
            </w:r>
            <w:r>
              <w:fldChar w:fldCharType="separate"/>
            </w:r>
            <w:r w:rsidRPr="00265C29">
              <w:rPr>
                <w:rStyle w:val="Hyperlink"/>
              </w:rPr>
              <w:delText>A.10</w:delText>
            </w:r>
            <w:r>
              <w:rPr>
                <w:rFonts w:asciiTheme="minorHAnsi" w:hAnsiTheme="minorHAnsi" w:cstheme="minorBidi"/>
                <w:kern w:val="2"/>
                <w:sz w:val="24"/>
                <w:szCs w:val="24"/>
                <w:lang w:eastAsia="fi-FI"/>
                <w14:ligatures w14:val="standardContextual"/>
              </w:rPr>
              <w:tab/>
            </w:r>
            <w:r w:rsidRPr="00265C29">
              <w:rPr>
                <w:rStyle w:val="Hyperlink"/>
              </w:rPr>
              <w:delText>Mittausalueen pientuotanto tuotantolajeittain</w:delText>
            </w:r>
            <w:r>
              <w:rPr>
                <w:webHidden/>
              </w:rPr>
              <w:tab/>
            </w:r>
            <w:r>
              <w:rPr>
                <w:webHidden/>
              </w:rPr>
              <w:fldChar w:fldCharType="begin"/>
            </w:r>
            <w:r>
              <w:rPr>
                <w:webHidden/>
              </w:rPr>
              <w:delInstrText xml:space="preserve"> PAGEREF _Toc189210697 \h </w:delInstrText>
            </w:r>
            <w:r>
              <w:rPr>
                <w:webHidden/>
              </w:rPr>
            </w:r>
            <w:r>
              <w:rPr>
                <w:webHidden/>
              </w:rPr>
              <w:fldChar w:fldCharType="separate"/>
            </w:r>
            <w:r w:rsidR="00287D65">
              <w:rPr>
                <w:webHidden/>
              </w:rPr>
              <w:delText>202</w:delText>
            </w:r>
            <w:r>
              <w:rPr>
                <w:webHidden/>
              </w:rPr>
              <w:fldChar w:fldCharType="end"/>
            </w:r>
            <w:r>
              <w:fldChar w:fldCharType="end"/>
            </w:r>
          </w:del>
        </w:p>
        <w:p w14:paraId="78FBE7DE" w14:textId="77777777" w:rsidR="003817D2" w:rsidRDefault="003817D2">
          <w:pPr>
            <w:pStyle w:val="TOC2"/>
            <w:tabs>
              <w:tab w:val="left" w:pos="880"/>
            </w:tabs>
            <w:rPr>
              <w:del w:id="233" w:author="Koskikallio Laura" w:date="2025-04-16T12:48:00Z" w16du:dateUtc="2025-04-16T09:48:00Z"/>
              <w:rFonts w:asciiTheme="minorHAnsi" w:hAnsiTheme="minorHAnsi" w:cstheme="minorBidi"/>
              <w:kern w:val="2"/>
              <w:sz w:val="24"/>
              <w:szCs w:val="24"/>
              <w:lang w:eastAsia="fi-FI"/>
              <w14:ligatures w14:val="standardContextual"/>
            </w:rPr>
          </w:pPr>
          <w:del w:id="234" w:author="Koskikallio Laura" w:date="2025-04-16T12:48:00Z" w16du:dateUtc="2025-04-16T09:48:00Z">
            <w:r>
              <w:fldChar w:fldCharType="begin"/>
            </w:r>
            <w:r>
              <w:delInstrText>HYPERLINK \l "_Toc189210698"</w:delInstrText>
            </w:r>
            <w:r>
              <w:fldChar w:fldCharType="separate"/>
            </w:r>
            <w:r w:rsidRPr="00265C29">
              <w:rPr>
                <w:rStyle w:val="Hyperlink"/>
              </w:rPr>
              <w:delText>A.11</w:delText>
            </w:r>
            <w:r>
              <w:rPr>
                <w:rFonts w:asciiTheme="minorHAnsi" w:hAnsiTheme="minorHAnsi" w:cstheme="minorBidi"/>
                <w:kern w:val="2"/>
                <w:sz w:val="24"/>
                <w:szCs w:val="24"/>
                <w:lang w:eastAsia="fi-FI"/>
                <w14:ligatures w14:val="standardContextual"/>
              </w:rPr>
              <w:tab/>
            </w:r>
            <w:r w:rsidRPr="00265C29">
              <w:rPr>
                <w:rStyle w:val="Hyperlink"/>
              </w:rPr>
              <w:delText>Mittausalueen mitattu tuotantoyksikön omakäyttösumma</w:delText>
            </w:r>
            <w:r>
              <w:rPr>
                <w:webHidden/>
              </w:rPr>
              <w:tab/>
            </w:r>
            <w:r>
              <w:rPr>
                <w:webHidden/>
              </w:rPr>
              <w:fldChar w:fldCharType="begin"/>
            </w:r>
            <w:r>
              <w:rPr>
                <w:webHidden/>
              </w:rPr>
              <w:delInstrText xml:space="preserve"> PAGEREF _Toc189210698 \h </w:delInstrText>
            </w:r>
            <w:r>
              <w:rPr>
                <w:webHidden/>
              </w:rPr>
            </w:r>
            <w:r>
              <w:rPr>
                <w:webHidden/>
              </w:rPr>
              <w:fldChar w:fldCharType="separate"/>
            </w:r>
            <w:r w:rsidR="00287D65">
              <w:rPr>
                <w:webHidden/>
              </w:rPr>
              <w:delText>203</w:delText>
            </w:r>
            <w:r>
              <w:rPr>
                <w:webHidden/>
              </w:rPr>
              <w:fldChar w:fldCharType="end"/>
            </w:r>
            <w:r>
              <w:fldChar w:fldCharType="end"/>
            </w:r>
          </w:del>
        </w:p>
        <w:p w14:paraId="72FB3492" w14:textId="77777777" w:rsidR="003817D2" w:rsidRDefault="003817D2">
          <w:pPr>
            <w:pStyle w:val="TOC2"/>
            <w:tabs>
              <w:tab w:val="left" w:pos="880"/>
            </w:tabs>
            <w:rPr>
              <w:del w:id="235" w:author="Koskikallio Laura" w:date="2025-04-16T12:48:00Z" w16du:dateUtc="2025-04-16T09:48:00Z"/>
              <w:rFonts w:asciiTheme="minorHAnsi" w:hAnsiTheme="minorHAnsi" w:cstheme="minorBidi"/>
              <w:kern w:val="2"/>
              <w:sz w:val="24"/>
              <w:szCs w:val="24"/>
              <w:lang w:eastAsia="fi-FI"/>
              <w14:ligatures w14:val="standardContextual"/>
            </w:rPr>
          </w:pPr>
          <w:del w:id="236" w:author="Koskikallio Laura" w:date="2025-04-16T12:48:00Z" w16du:dateUtc="2025-04-16T09:48:00Z">
            <w:r>
              <w:fldChar w:fldCharType="begin"/>
            </w:r>
            <w:r>
              <w:delInstrText>HYPERLINK \l "_Toc189210699"</w:delInstrText>
            </w:r>
            <w:r>
              <w:fldChar w:fldCharType="separate"/>
            </w:r>
            <w:r w:rsidRPr="00265C29">
              <w:rPr>
                <w:rStyle w:val="Hyperlink"/>
              </w:rPr>
              <w:delText>A.12</w:delText>
            </w:r>
            <w:r>
              <w:rPr>
                <w:rFonts w:asciiTheme="minorHAnsi" w:hAnsiTheme="minorHAnsi" w:cstheme="minorBidi"/>
                <w:kern w:val="2"/>
                <w:sz w:val="24"/>
                <w:szCs w:val="24"/>
                <w:lang w:eastAsia="fi-FI"/>
                <w14:ligatures w14:val="standardContextual"/>
              </w:rPr>
              <w:tab/>
            </w:r>
            <w:r w:rsidRPr="00265C29">
              <w:rPr>
                <w:rStyle w:val="Hyperlink"/>
              </w:rPr>
              <w:delText>Mittausalueen profiloitu tuotantoyksikön omakäyttösumma</w:delText>
            </w:r>
            <w:r>
              <w:rPr>
                <w:webHidden/>
              </w:rPr>
              <w:tab/>
            </w:r>
            <w:r>
              <w:rPr>
                <w:webHidden/>
              </w:rPr>
              <w:fldChar w:fldCharType="begin"/>
            </w:r>
            <w:r>
              <w:rPr>
                <w:webHidden/>
              </w:rPr>
              <w:delInstrText xml:space="preserve"> PAGEREF _Toc189210699 \h </w:delInstrText>
            </w:r>
            <w:r>
              <w:rPr>
                <w:webHidden/>
              </w:rPr>
            </w:r>
            <w:r>
              <w:rPr>
                <w:webHidden/>
              </w:rPr>
              <w:fldChar w:fldCharType="separate"/>
            </w:r>
            <w:r w:rsidR="00287D65">
              <w:rPr>
                <w:webHidden/>
              </w:rPr>
              <w:delText>203</w:delText>
            </w:r>
            <w:r>
              <w:rPr>
                <w:webHidden/>
              </w:rPr>
              <w:fldChar w:fldCharType="end"/>
            </w:r>
            <w:r>
              <w:fldChar w:fldCharType="end"/>
            </w:r>
          </w:del>
        </w:p>
        <w:p w14:paraId="2A1CA7DF" w14:textId="77777777" w:rsidR="003817D2" w:rsidRDefault="003817D2">
          <w:pPr>
            <w:pStyle w:val="TOC2"/>
            <w:tabs>
              <w:tab w:val="left" w:pos="880"/>
            </w:tabs>
            <w:rPr>
              <w:del w:id="237" w:author="Koskikallio Laura" w:date="2025-04-16T12:48:00Z" w16du:dateUtc="2025-04-16T09:48:00Z"/>
              <w:rFonts w:asciiTheme="minorHAnsi" w:hAnsiTheme="minorHAnsi" w:cstheme="minorBidi"/>
              <w:kern w:val="2"/>
              <w:sz w:val="24"/>
              <w:szCs w:val="24"/>
              <w:lang w:eastAsia="fi-FI"/>
              <w14:ligatures w14:val="standardContextual"/>
            </w:rPr>
          </w:pPr>
          <w:del w:id="238" w:author="Koskikallio Laura" w:date="2025-04-16T12:48:00Z" w16du:dateUtc="2025-04-16T09:48:00Z">
            <w:r>
              <w:fldChar w:fldCharType="begin"/>
            </w:r>
            <w:r>
              <w:delInstrText>HYPERLINK \l "_Toc189210700"</w:delInstrText>
            </w:r>
            <w:r>
              <w:fldChar w:fldCharType="separate"/>
            </w:r>
            <w:r w:rsidRPr="00265C29">
              <w:rPr>
                <w:rStyle w:val="Hyperlink"/>
              </w:rPr>
              <w:delText>A.13</w:delText>
            </w:r>
            <w:r>
              <w:rPr>
                <w:rFonts w:asciiTheme="minorHAnsi" w:hAnsiTheme="minorHAnsi" w:cstheme="minorBidi"/>
                <w:kern w:val="2"/>
                <w:sz w:val="24"/>
                <w:szCs w:val="24"/>
                <w:lang w:eastAsia="fi-FI"/>
                <w14:ligatures w14:val="standardContextual"/>
              </w:rPr>
              <w:tab/>
            </w:r>
            <w:r w:rsidRPr="00265C29">
              <w:rPr>
                <w:rStyle w:val="Hyperlink"/>
              </w:rPr>
              <w:delText>Mittausalueen tuotantoyksikkösumma tuotantolajeittain</w:delText>
            </w:r>
            <w:r>
              <w:rPr>
                <w:webHidden/>
              </w:rPr>
              <w:tab/>
            </w:r>
            <w:r>
              <w:rPr>
                <w:webHidden/>
              </w:rPr>
              <w:fldChar w:fldCharType="begin"/>
            </w:r>
            <w:r>
              <w:rPr>
                <w:webHidden/>
              </w:rPr>
              <w:delInstrText xml:space="preserve"> PAGEREF _Toc189210700 \h </w:delInstrText>
            </w:r>
            <w:r>
              <w:rPr>
                <w:webHidden/>
              </w:rPr>
            </w:r>
            <w:r>
              <w:rPr>
                <w:webHidden/>
              </w:rPr>
              <w:fldChar w:fldCharType="separate"/>
            </w:r>
            <w:r w:rsidR="00287D65">
              <w:rPr>
                <w:webHidden/>
              </w:rPr>
              <w:delText>203</w:delText>
            </w:r>
            <w:r>
              <w:rPr>
                <w:webHidden/>
              </w:rPr>
              <w:fldChar w:fldCharType="end"/>
            </w:r>
            <w:r>
              <w:fldChar w:fldCharType="end"/>
            </w:r>
          </w:del>
        </w:p>
        <w:p w14:paraId="2860DFF8" w14:textId="77777777" w:rsidR="003817D2" w:rsidRDefault="003817D2">
          <w:pPr>
            <w:pStyle w:val="TOC2"/>
            <w:tabs>
              <w:tab w:val="left" w:pos="880"/>
            </w:tabs>
            <w:rPr>
              <w:del w:id="239" w:author="Koskikallio Laura" w:date="2025-04-16T12:48:00Z" w16du:dateUtc="2025-04-16T09:48:00Z"/>
              <w:rFonts w:asciiTheme="minorHAnsi" w:hAnsiTheme="minorHAnsi" w:cstheme="minorBidi"/>
              <w:kern w:val="2"/>
              <w:sz w:val="24"/>
              <w:szCs w:val="24"/>
              <w:lang w:eastAsia="fi-FI"/>
              <w14:ligatures w14:val="standardContextual"/>
            </w:rPr>
          </w:pPr>
          <w:del w:id="240" w:author="Koskikallio Laura" w:date="2025-04-16T12:48:00Z" w16du:dateUtc="2025-04-16T09:48:00Z">
            <w:r>
              <w:fldChar w:fldCharType="begin"/>
            </w:r>
            <w:r>
              <w:delInstrText>HYPERLINK \l "_Toc189210701"</w:delInstrText>
            </w:r>
            <w:r>
              <w:fldChar w:fldCharType="separate"/>
            </w:r>
            <w:r w:rsidRPr="00265C29">
              <w:rPr>
                <w:rStyle w:val="Hyperlink"/>
              </w:rPr>
              <w:delText>A.14</w:delText>
            </w:r>
            <w:r>
              <w:rPr>
                <w:rFonts w:asciiTheme="minorHAnsi" w:hAnsiTheme="minorHAnsi" w:cstheme="minorBidi"/>
                <w:kern w:val="2"/>
                <w:sz w:val="24"/>
                <w:szCs w:val="24"/>
                <w:lang w:eastAsia="fi-FI"/>
                <w14:ligatures w14:val="standardContextual"/>
              </w:rPr>
              <w:tab/>
            </w:r>
            <w:r w:rsidRPr="00265C29">
              <w:rPr>
                <w:rStyle w:val="Hyperlink"/>
              </w:rPr>
              <w:delText>Mittausalueen kokonaisrajapistesumma</w:delText>
            </w:r>
            <w:r>
              <w:rPr>
                <w:webHidden/>
              </w:rPr>
              <w:tab/>
            </w:r>
            <w:r>
              <w:rPr>
                <w:webHidden/>
              </w:rPr>
              <w:fldChar w:fldCharType="begin"/>
            </w:r>
            <w:r>
              <w:rPr>
                <w:webHidden/>
              </w:rPr>
              <w:delInstrText xml:space="preserve"> PAGEREF _Toc189210701 \h </w:delInstrText>
            </w:r>
            <w:r>
              <w:rPr>
                <w:webHidden/>
              </w:rPr>
            </w:r>
            <w:r>
              <w:rPr>
                <w:webHidden/>
              </w:rPr>
              <w:fldChar w:fldCharType="separate"/>
            </w:r>
            <w:r w:rsidR="00287D65">
              <w:rPr>
                <w:webHidden/>
              </w:rPr>
              <w:delText>204</w:delText>
            </w:r>
            <w:r>
              <w:rPr>
                <w:webHidden/>
              </w:rPr>
              <w:fldChar w:fldCharType="end"/>
            </w:r>
            <w:r>
              <w:fldChar w:fldCharType="end"/>
            </w:r>
          </w:del>
        </w:p>
        <w:p w14:paraId="277CEB49" w14:textId="77777777" w:rsidR="003817D2" w:rsidRDefault="003817D2">
          <w:pPr>
            <w:pStyle w:val="TOC2"/>
            <w:tabs>
              <w:tab w:val="left" w:pos="880"/>
            </w:tabs>
            <w:rPr>
              <w:del w:id="241" w:author="Koskikallio Laura" w:date="2025-04-16T12:48:00Z" w16du:dateUtc="2025-04-16T09:48:00Z"/>
              <w:rFonts w:asciiTheme="minorHAnsi" w:hAnsiTheme="minorHAnsi" w:cstheme="minorBidi"/>
              <w:kern w:val="2"/>
              <w:sz w:val="24"/>
              <w:szCs w:val="24"/>
              <w:lang w:eastAsia="fi-FI"/>
              <w14:ligatures w14:val="standardContextual"/>
            </w:rPr>
          </w:pPr>
          <w:del w:id="242" w:author="Koskikallio Laura" w:date="2025-04-16T12:48:00Z" w16du:dateUtc="2025-04-16T09:48:00Z">
            <w:r>
              <w:fldChar w:fldCharType="begin"/>
            </w:r>
            <w:r>
              <w:delInstrText>HYPERLINK \l "_Toc189210702"</w:delInstrText>
            </w:r>
            <w:r>
              <w:fldChar w:fldCharType="separate"/>
            </w:r>
            <w:r w:rsidRPr="00265C29">
              <w:rPr>
                <w:rStyle w:val="Hyperlink"/>
              </w:rPr>
              <w:delText>A.15</w:delText>
            </w:r>
            <w:r>
              <w:rPr>
                <w:rFonts w:asciiTheme="minorHAnsi" w:hAnsiTheme="minorHAnsi" w:cstheme="minorBidi"/>
                <w:kern w:val="2"/>
                <w:sz w:val="24"/>
                <w:szCs w:val="24"/>
                <w:lang w:eastAsia="fi-FI"/>
                <w14:ligatures w14:val="standardContextual"/>
              </w:rPr>
              <w:tab/>
            </w:r>
            <w:r w:rsidRPr="00265C29">
              <w:rPr>
                <w:rStyle w:val="Hyperlink"/>
              </w:rPr>
              <w:delText>Mittausalueen kokonaispientuotantosumma</w:delText>
            </w:r>
            <w:r>
              <w:rPr>
                <w:webHidden/>
              </w:rPr>
              <w:tab/>
            </w:r>
            <w:r>
              <w:rPr>
                <w:webHidden/>
              </w:rPr>
              <w:fldChar w:fldCharType="begin"/>
            </w:r>
            <w:r>
              <w:rPr>
                <w:webHidden/>
              </w:rPr>
              <w:delInstrText xml:space="preserve"> PAGEREF _Toc189210702 \h </w:delInstrText>
            </w:r>
            <w:r>
              <w:rPr>
                <w:webHidden/>
              </w:rPr>
            </w:r>
            <w:r>
              <w:rPr>
                <w:webHidden/>
              </w:rPr>
              <w:fldChar w:fldCharType="separate"/>
            </w:r>
            <w:r w:rsidR="00287D65">
              <w:rPr>
                <w:webHidden/>
              </w:rPr>
              <w:delText>204</w:delText>
            </w:r>
            <w:r>
              <w:rPr>
                <w:webHidden/>
              </w:rPr>
              <w:fldChar w:fldCharType="end"/>
            </w:r>
            <w:r>
              <w:fldChar w:fldCharType="end"/>
            </w:r>
          </w:del>
        </w:p>
        <w:p w14:paraId="7E5B2037" w14:textId="77777777" w:rsidR="003817D2" w:rsidRDefault="003817D2">
          <w:pPr>
            <w:pStyle w:val="TOC2"/>
            <w:tabs>
              <w:tab w:val="left" w:pos="880"/>
            </w:tabs>
            <w:rPr>
              <w:del w:id="243" w:author="Koskikallio Laura" w:date="2025-04-16T12:48:00Z" w16du:dateUtc="2025-04-16T09:48:00Z"/>
              <w:rFonts w:asciiTheme="minorHAnsi" w:hAnsiTheme="minorHAnsi" w:cstheme="minorBidi"/>
              <w:kern w:val="2"/>
              <w:sz w:val="24"/>
              <w:szCs w:val="24"/>
              <w:lang w:eastAsia="fi-FI"/>
              <w14:ligatures w14:val="standardContextual"/>
            </w:rPr>
          </w:pPr>
          <w:del w:id="244" w:author="Koskikallio Laura" w:date="2025-04-16T12:48:00Z" w16du:dateUtc="2025-04-16T09:48:00Z">
            <w:r>
              <w:fldChar w:fldCharType="begin"/>
            </w:r>
            <w:r>
              <w:delInstrText>HYPERLINK \l "_Toc189210703"</w:delInstrText>
            </w:r>
            <w:r>
              <w:fldChar w:fldCharType="separate"/>
            </w:r>
            <w:r w:rsidRPr="00265C29">
              <w:rPr>
                <w:rStyle w:val="Hyperlink"/>
              </w:rPr>
              <w:delText>A.16</w:delText>
            </w:r>
            <w:r>
              <w:rPr>
                <w:rFonts w:asciiTheme="minorHAnsi" w:hAnsiTheme="minorHAnsi" w:cstheme="minorBidi"/>
                <w:kern w:val="2"/>
                <w:sz w:val="24"/>
                <w:szCs w:val="24"/>
                <w:lang w:eastAsia="fi-FI"/>
                <w14:ligatures w14:val="standardContextual"/>
              </w:rPr>
              <w:tab/>
            </w:r>
            <w:r w:rsidRPr="00265C29">
              <w:rPr>
                <w:rStyle w:val="Hyperlink"/>
              </w:rPr>
              <w:delText>Mittausalueen kokonaistuotantoyksikkösumma</w:delText>
            </w:r>
            <w:r>
              <w:rPr>
                <w:webHidden/>
              </w:rPr>
              <w:tab/>
            </w:r>
            <w:r>
              <w:rPr>
                <w:webHidden/>
              </w:rPr>
              <w:fldChar w:fldCharType="begin"/>
            </w:r>
            <w:r>
              <w:rPr>
                <w:webHidden/>
              </w:rPr>
              <w:delInstrText xml:space="preserve"> PAGEREF _Toc189210703 \h </w:delInstrText>
            </w:r>
            <w:r>
              <w:rPr>
                <w:webHidden/>
              </w:rPr>
            </w:r>
            <w:r>
              <w:rPr>
                <w:webHidden/>
              </w:rPr>
              <w:fldChar w:fldCharType="separate"/>
            </w:r>
            <w:r w:rsidR="00287D65">
              <w:rPr>
                <w:webHidden/>
              </w:rPr>
              <w:delText>204</w:delText>
            </w:r>
            <w:r>
              <w:rPr>
                <w:webHidden/>
              </w:rPr>
              <w:fldChar w:fldCharType="end"/>
            </w:r>
            <w:r>
              <w:fldChar w:fldCharType="end"/>
            </w:r>
          </w:del>
        </w:p>
        <w:p w14:paraId="6D39A2F5" w14:textId="2FEC2797" w:rsidR="00D27E2F" w:rsidRDefault="000374E4">
          <w:pPr>
            <w:pStyle w:val="TOC1"/>
            <w:rPr>
              <w:ins w:id="245" w:author="Koskikallio Laura" w:date="2025-04-16T12:48:00Z" w16du:dateUtc="2025-04-16T09:48:00Z"/>
              <w:rFonts w:asciiTheme="minorHAnsi" w:hAnsiTheme="minorHAnsi" w:cstheme="minorBidi"/>
              <w:b w:val="0"/>
              <w:color w:val="auto"/>
              <w:kern w:val="2"/>
              <w:szCs w:val="24"/>
              <w:lang w:eastAsia="fi-FI"/>
              <w14:ligatures w14:val="standardContextual"/>
            </w:rPr>
          </w:pPr>
          <w:del w:id="246" w:author="Koskikallio Laura" w:date="2025-04-16T12:48:00Z" w16du:dateUtc="2025-04-16T09:48:00Z">
            <w:r>
              <w:fldChar w:fldCharType="end"/>
            </w:r>
          </w:del>
          <w:ins w:id="247" w:author="Koskikallio Laura" w:date="2025-04-16T12:48:00Z" w16du:dateUtc="2025-04-16T09:48:00Z">
            <w:r>
              <w:fldChar w:fldCharType="begin"/>
            </w:r>
            <w:r>
              <w:instrText xml:space="preserve"> TOC \o "1-3" \h \z \u </w:instrText>
            </w:r>
            <w:r>
              <w:fldChar w:fldCharType="separate"/>
            </w:r>
            <w:r w:rsidR="00D27E2F" w:rsidRPr="005B0FC8">
              <w:rPr>
                <w:rStyle w:val="Hyperlink"/>
              </w:rPr>
              <w:fldChar w:fldCharType="begin"/>
            </w:r>
            <w:r w:rsidR="00D27E2F" w:rsidRPr="005B0FC8">
              <w:rPr>
                <w:rStyle w:val="Hyperlink"/>
              </w:rPr>
              <w:instrText xml:space="preserve"> </w:instrText>
            </w:r>
            <w:r w:rsidR="00D27E2F">
              <w:instrText>HYPERLINK \l "_Toc192164192"</w:instrText>
            </w:r>
            <w:r w:rsidR="00D27E2F" w:rsidRPr="005B0FC8">
              <w:rPr>
                <w:rStyle w:val="Hyperlink"/>
              </w:rPr>
              <w:instrText xml:space="preserve"> </w:instrText>
            </w:r>
            <w:r w:rsidR="00D27E2F" w:rsidRPr="005B0FC8">
              <w:rPr>
                <w:rStyle w:val="Hyperlink"/>
              </w:rPr>
            </w:r>
            <w:r w:rsidR="00D27E2F" w:rsidRPr="005B0FC8">
              <w:rPr>
                <w:rStyle w:val="Hyperlink"/>
              </w:rPr>
              <w:fldChar w:fldCharType="separate"/>
            </w:r>
            <w:r w:rsidR="00D27E2F" w:rsidRPr="005B0FC8">
              <w:rPr>
                <w:rStyle w:val="Hyperlink"/>
              </w:rPr>
              <w:t>Sisällysluettelo</w:t>
            </w:r>
            <w:r w:rsidR="00D27E2F">
              <w:rPr>
                <w:webHidden/>
              </w:rPr>
              <w:tab/>
            </w:r>
            <w:r w:rsidR="00D27E2F">
              <w:rPr>
                <w:webHidden/>
              </w:rPr>
              <w:fldChar w:fldCharType="begin"/>
            </w:r>
            <w:r w:rsidR="00D27E2F">
              <w:rPr>
                <w:webHidden/>
              </w:rPr>
              <w:instrText xml:space="preserve"> PAGEREF _Toc192164192 \h </w:instrText>
            </w:r>
          </w:ins>
          <w:r w:rsidR="00D27E2F">
            <w:rPr>
              <w:webHidden/>
            </w:rPr>
          </w:r>
          <w:ins w:id="248" w:author="Koskikallio Laura" w:date="2025-04-16T12:48:00Z" w16du:dateUtc="2025-04-16T09:48:00Z">
            <w:r w:rsidR="00D27E2F">
              <w:rPr>
                <w:webHidden/>
              </w:rPr>
              <w:fldChar w:fldCharType="separate"/>
            </w:r>
          </w:ins>
          <w:ins w:id="249" w:author="Markkanen Laura" w:date="2025-09-10T11:34:00Z" w16du:dateUtc="2025-09-10T08:34:00Z">
            <w:r w:rsidR="00D00B5F">
              <w:rPr>
                <w:webHidden/>
              </w:rPr>
              <w:t>2</w:t>
            </w:r>
          </w:ins>
          <w:ins w:id="250" w:author="Koskikallio Laura" w:date="2025-04-16T12:48:00Z" w16du:dateUtc="2025-04-16T09:48:00Z">
            <w:r w:rsidR="00D27E2F">
              <w:rPr>
                <w:webHidden/>
              </w:rPr>
              <w:fldChar w:fldCharType="end"/>
            </w:r>
            <w:r w:rsidR="00D27E2F" w:rsidRPr="005B0FC8">
              <w:rPr>
                <w:rStyle w:val="Hyperlink"/>
              </w:rPr>
              <w:fldChar w:fldCharType="end"/>
            </w:r>
          </w:ins>
        </w:p>
        <w:p w14:paraId="572D7568" w14:textId="4D708E6E" w:rsidR="00D27E2F" w:rsidRDefault="00D27E2F">
          <w:pPr>
            <w:pStyle w:val="TOC1"/>
            <w:rPr>
              <w:ins w:id="251" w:author="Koskikallio Laura" w:date="2025-04-16T12:48:00Z" w16du:dateUtc="2025-04-16T09:48:00Z"/>
              <w:rFonts w:asciiTheme="minorHAnsi" w:hAnsiTheme="minorHAnsi" w:cstheme="minorBidi"/>
              <w:b w:val="0"/>
              <w:color w:val="auto"/>
              <w:kern w:val="2"/>
              <w:szCs w:val="24"/>
              <w:lang w:eastAsia="fi-FI"/>
              <w14:ligatures w14:val="standardContextual"/>
            </w:rPr>
          </w:pPr>
          <w:ins w:id="252" w:author="Koskikallio Laura" w:date="2025-04-16T12:48:00Z" w16du:dateUtc="2025-04-16T09:48:00Z">
            <w:r w:rsidRPr="005B0FC8">
              <w:rPr>
                <w:rStyle w:val="Hyperlink"/>
              </w:rPr>
              <w:lastRenderedPageBreak/>
              <w:fldChar w:fldCharType="begin"/>
            </w:r>
            <w:r w:rsidRPr="005B0FC8">
              <w:rPr>
                <w:rStyle w:val="Hyperlink"/>
              </w:rPr>
              <w:instrText xml:space="preserve"> </w:instrText>
            </w:r>
            <w:r>
              <w:instrText>HYPERLINK \l "_Toc192164193"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Muutoshistoria</w:t>
            </w:r>
            <w:r>
              <w:rPr>
                <w:webHidden/>
              </w:rPr>
              <w:tab/>
            </w:r>
            <w:r>
              <w:rPr>
                <w:webHidden/>
              </w:rPr>
              <w:fldChar w:fldCharType="begin"/>
            </w:r>
            <w:r>
              <w:rPr>
                <w:webHidden/>
              </w:rPr>
              <w:instrText xml:space="preserve"> PAGEREF _Toc192164193 \h </w:instrText>
            </w:r>
          </w:ins>
          <w:r>
            <w:rPr>
              <w:webHidden/>
            </w:rPr>
          </w:r>
          <w:ins w:id="253" w:author="Koskikallio Laura" w:date="2025-04-16T12:48:00Z" w16du:dateUtc="2025-04-16T09:48:00Z">
            <w:r>
              <w:rPr>
                <w:webHidden/>
              </w:rPr>
              <w:fldChar w:fldCharType="separate"/>
            </w:r>
          </w:ins>
          <w:ins w:id="254" w:author="Markkanen Laura" w:date="2025-09-10T11:34:00Z" w16du:dateUtc="2025-09-10T08:34:00Z">
            <w:r w:rsidR="00D00B5F">
              <w:rPr>
                <w:webHidden/>
              </w:rPr>
              <w:t>7</w:t>
            </w:r>
          </w:ins>
          <w:ins w:id="255" w:author="Koskikallio Laura" w:date="2025-04-16T12:48:00Z" w16du:dateUtc="2025-04-16T09:48:00Z">
            <w:del w:id="256" w:author="Markkanen Laura" w:date="2025-09-10T08:53:00Z" w16du:dateUtc="2025-09-10T05:53:00Z">
              <w:r w:rsidR="00217645" w:rsidDel="003A02AA">
                <w:rPr>
                  <w:webHidden/>
                </w:rPr>
                <w:delText>6</w:delText>
              </w:r>
            </w:del>
            <w:r>
              <w:rPr>
                <w:webHidden/>
              </w:rPr>
              <w:fldChar w:fldCharType="end"/>
            </w:r>
            <w:r w:rsidRPr="005B0FC8">
              <w:rPr>
                <w:rStyle w:val="Hyperlink"/>
              </w:rPr>
              <w:fldChar w:fldCharType="end"/>
            </w:r>
          </w:ins>
        </w:p>
        <w:p w14:paraId="05FDFFE9" w14:textId="2902B97F" w:rsidR="00D27E2F" w:rsidRDefault="00D27E2F">
          <w:pPr>
            <w:pStyle w:val="TOC1"/>
            <w:rPr>
              <w:ins w:id="257" w:author="Koskikallio Laura" w:date="2025-04-16T12:48:00Z" w16du:dateUtc="2025-04-16T09:48:00Z"/>
              <w:rFonts w:asciiTheme="minorHAnsi" w:hAnsiTheme="minorHAnsi" w:cstheme="minorBidi"/>
              <w:b w:val="0"/>
              <w:color w:val="auto"/>
              <w:kern w:val="2"/>
              <w:szCs w:val="24"/>
              <w:lang w:eastAsia="fi-FI"/>
              <w14:ligatures w14:val="standardContextual"/>
            </w:rPr>
          </w:pPr>
          <w:ins w:id="25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Määritelmät ja lyhenteet</w:t>
            </w:r>
            <w:r>
              <w:rPr>
                <w:webHidden/>
              </w:rPr>
              <w:tab/>
            </w:r>
            <w:r>
              <w:rPr>
                <w:webHidden/>
              </w:rPr>
              <w:fldChar w:fldCharType="begin"/>
            </w:r>
            <w:r>
              <w:rPr>
                <w:webHidden/>
              </w:rPr>
              <w:instrText xml:space="preserve"> PAGEREF _Toc192164194 \h </w:instrText>
            </w:r>
          </w:ins>
          <w:r>
            <w:rPr>
              <w:webHidden/>
            </w:rPr>
          </w:r>
          <w:ins w:id="259" w:author="Koskikallio Laura" w:date="2025-04-16T12:48:00Z" w16du:dateUtc="2025-04-16T09:48:00Z">
            <w:r>
              <w:rPr>
                <w:webHidden/>
              </w:rPr>
              <w:fldChar w:fldCharType="separate"/>
            </w:r>
          </w:ins>
          <w:ins w:id="260" w:author="Markkanen Laura" w:date="2025-09-10T11:34:00Z" w16du:dateUtc="2025-09-10T08:34:00Z">
            <w:r w:rsidR="00D00B5F">
              <w:rPr>
                <w:webHidden/>
              </w:rPr>
              <w:t>21</w:t>
            </w:r>
          </w:ins>
          <w:ins w:id="261" w:author="Koskikallio Laura" w:date="2025-04-16T12:48:00Z" w16du:dateUtc="2025-04-16T09:48:00Z">
            <w:del w:id="262" w:author="Markkanen Laura" w:date="2025-09-10T08:53:00Z" w16du:dateUtc="2025-09-10T05:53:00Z">
              <w:r w:rsidR="00217645" w:rsidDel="003A02AA">
                <w:rPr>
                  <w:webHidden/>
                </w:rPr>
                <w:delText>20</w:delText>
              </w:r>
            </w:del>
            <w:r>
              <w:rPr>
                <w:webHidden/>
              </w:rPr>
              <w:fldChar w:fldCharType="end"/>
            </w:r>
            <w:r w:rsidRPr="005B0FC8">
              <w:rPr>
                <w:rStyle w:val="Hyperlink"/>
              </w:rPr>
              <w:fldChar w:fldCharType="end"/>
            </w:r>
          </w:ins>
        </w:p>
        <w:p w14:paraId="7C4F3B0C" w14:textId="6DD9C702" w:rsidR="00D27E2F" w:rsidRDefault="00D27E2F">
          <w:pPr>
            <w:pStyle w:val="TOC1"/>
            <w:tabs>
              <w:tab w:val="left" w:pos="454"/>
            </w:tabs>
            <w:rPr>
              <w:ins w:id="263" w:author="Koskikallio Laura" w:date="2025-04-16T12:48:00Z" w16du:dateUtc="2025-04-16T09:48:00Z"/>
              <w:rFonts w:asciiTheme="minorHAnsi" w:hAnsiTheme="minorHAnsi" w:cstheme="minorBidi"/>
              <w:b w:val="0"/>
              <w:color w:val="auto"/>
              <w:kern w:val="2"/>
              <w:szCs w:val="24"/>
              <w:lang w:eastAsia="fi-FI"/>
              <w14:ligatures w14:val="standardContextual"/>
            </w:rPr>
          </w:pPr>
          <w:ins w:id="26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w:t>
            </w:r>
            <w:r>
              <w:rPr>
                <w:rFonts w:asciiTheme="minorHAnsi" w:hAnsiTheme="minorHAnsi" w:cstheme="minorBidi"/>
                <w:b w:val="0"/>
                <w:color w:val="auto"/>
                <w:kern w:val="2"/>
                <w:szCs w:val="24"/>
                <w:lang w:eastAsia="fi-FI"/>
                <w14:ligatures w14:val="standardContextual"/>
              </w:rPr>
              <w:tab/>
            </w:r>
            <w:r w:rsidRPr="005B0FC8">
              <w:rPr>
                <w:rStyle w:val="Hyperlink"/>
              </w:rPr>
              <w:t>Johdanto</w:t>
            </w:r>
            <w:r>
              <w:rPr>
                <w:webHidden/>
              </w:rPr>
              <w:tab/>
            </w:r>
            <w:r>
              <w:rPr>
                <w:webHidden/>
              </w:rPr>
              <w:fldChar w:fldCharType="begin"/>
            </w:r>
            <w:r>
              <w:rPr>
                <w:webHidden/>
              </w:rPr>
              <w:instrText xml:space="preserve"> PAGEREF _Toc192164195 \h </w:instrText>
            </w:r>
          </w:ins>
          <w:r>
            <w:rPr>
              <w:webHidden/>
            </w:rPr>
          </w:r>
          <w:ins w:id="265" w:author="Koskikallio Laura" w:date="2025-04-16T12:48:00Z" w16du:dateUtc="2025-04-16T09:48:00Z">
            <w:r>
              <w:rPr>
                <w:webHidden/>
              </w:rPr>
              <w:fldChar w:fldCharType="separate"/>
            </w:r>
          </w:ins>
          <w:ins w:id="266" w:author="Markkanen Laura" w:date="2025-09-10T11:34:00Z" w16du:dateUtc="2025-09-10T08:34:00Z">
            <w:r w:rsidR="00D00B5F">
              <w:rPr>
                <w:webHidden/>
              </w:rPr>
              <w:t>29</w:t>
            </w:r>
          </w:ins>
          <w:ins w:id="267" w:author="Koskikallio Laura" w:date="2025-04-16T12:48:00Z" w16du:dateUtc="2025-04-16T09:48:00Z">
            <w:del w:id="268" w:author="Markkanen Laura" w:date="2025-09-10T08:53:00Z" w16du:dateUtc="2025-09-10T05:53:00Z">
              <w:r w:rsidR="00217645" w:rsidDel="003A02AA">
                <w:rPr>
                  <w:webHidden/>
                </w:rPr>
                <w:delText>28</w:delText>
              </w:r>
            </w:del>
            <w:r>
              <w:rPr>
                <w:webHidden/>
              </w:rPr>
              <w:fldChar w:fldCharType="end"/>
            </w:r>
            <w:r w:rsidRPr="005B0FC8">
              <w:rPr>
                <w:rStyle w:val="Hyperlink"/>
              </w:rPr>
              <w:fldChar w:fldCharType="end"/>
            </w:r>
          </w:ins>
        </w:p>
        <w:p w14:paraId="06993E6A" w14:textId="65DCBDBF" w:rsidR="00D27E2F" w:rsidRDefault="00D27E2F">
          <w:pPr>
            <w:pStyle w:val="TOC2"/>
            <w:tabs>
              <w:tab w:val="left" w:pos="880"/>
            </w:tabs>
            <w:rPr>
              <w:ins w:id="269" w:author="Koskikallio Laura" w:date="2025-04-16T12:48:00Z" w16du:dateUtc="2025-04-16T09:48:00Z"/>
              <w:rFonts w:asciiTheme="minorHAnsi" w:hAnsiTheme="minorHAnsi" w:cstheme="minorBidi"/>
              <w:kern w:val="2"/>
              <w:sz w:val="24"/>
              <w:szCs w:val="24"/>
              <w:lang w:eastAsia="fi-FI"/>
              <w14:ligatures w14:val="standardContextual"/>
            </w:rPr>
          </w:pPr>
          <w:ins w:id="27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1.1</w:t>
            </w:r>
            <w:r>
              <w:rPr>
                <w:rFonts w:asciiTheme="minorHAnsi" w:hAnsiTheme="minorHAnsi" w:cstheme="minorBidi"/>
                <w:kern w:val="2"/>
                <w:sz w:val="24"/>
                <w:szCs w:val="24"/>
                <w:lang w:eastAsia="fi-FI"/>
                <w14:ligatures w14:val="standardContextual"/>
              </w:rPr>
              <w:tab/>
            </w:r>
            <w:r w:rsidRPr="005B0FC8">
              <w:rPr>
                <w:rStyle w:val="Hyperlink"/>
              </w:rPr>
              <w:t>Lukijalle</w:t>
            </w:r>
            <w:r>
              <w:rPr>
                <w:webHidden/>
              </w:rPr>
              <w:tab/>
            </w:r>
            <w:r>
              <w:rPr>
                <w:webHidden/>
              </w:rPr>
              <w:fldChar w:fldCharType="begin"/>
            </w:r>
            <w:r>
              <w:rPr>
                <w:webHidden/>
              </w:rPr>
              <w:instrText xml:space="preserve"> PAGEREF _Toc192164196 \h </w:instrText>
            </w:r>
          </w:ins>
          <w:r>
            <w:rPr>
              <w:webHidden/>
            </w:rPr>
          </w:r>
          <w:ins w:id="271" w:author="Koskikallio Laura" w:date="2025-04-16T12:48:00Z" w16du:dateUtc="2025-04-16T09:48:00Z">
            <w:r>
              <w:rPr>
                <w:webHidden/>
              </w:rPr>
              <w:fldChar w:fldCharType="separate"/>
            </w:r>
          </w:ins>
          <w:ins w:id="272" w:author="Markkanen Laura" w:date="2025-09-10T11:34:00Z" w16du:dateUtc="2025-09-10T08:34:00Z">
            <w:r w:rsidR="00D00B5F">
              <w:rPr>
                <w:webHidden/>
              </w:rPr>
              <w:t>29</w:t>
            </w:r>
          </w:ins>
          <w:ins w:id="273" w:author="Koskikallio Laura" w:date="2025-04-16T12:48:00Z" w16du:dateUtc="2025-04-16T09:48:00Z">
            <w:del w:id="274" w:author="Markkanen Laura" w:date="2025-09-10T08:53:00Z" w16du:dateUtc="2025-09-10T05:53:00Z">
              <w:r w:rsidR="00217645" w:rsidDel="003A02AA">
                <w:rPr>
                  <w:webHidden/>
                </w:rPr>
                <w:delText>28</w:delText>
              </w:r>
            </w:del>
            <w:r>
              <w:rPr>
                <w:webHidden/>
              </w:rPr>
              <w:fldChar w:fldCharType="end"/>
            </w:r>
            <w:r w:rsidRPr="005B0FC8">
              <w:rPr>
                <w:rStyle w:val="Hyperlink"/>
              </w:rPr>
              <w:fldChar w:fldCharType="end"/>
            </w:r>
          </w:ins>
        </w:p>
        <w:p w14:paraId="3FFC1025" w14:textId="170130B8" w:rsidR="00D27E2F" w:rsidRDefault="00D27E2F">
          <w:pPr>
            <w:pStyle w:val="TOC2"/>
            <w:tabs>
              <w:tab w:val="left" w:pos="880"/>
            </w:tabs>
            <w:rPr>
              <w:ins w:id="275" w:author="Koskikallio Laura" w:date="2025-04-16T12:48:00Z" w16du:dateUtc="2025-04-16T09:48:00Z"/>
              <w:rFonts w:asciiTheme="minorHAnsi" w:hAnsiTheme="minorHAnsi" w:cstheme="minorBidi"/>
              <w:kern w:val="2"/>
              <w:sz w:val="24"/>
              <w:szCs w:val="24"/>
              <w:lang w:eastAsia="fi-FI"/>
              <w14:ligatures w14:val="standardContextual"/>
            </w:rPr>
          </w:pPr>
          <w:ins w:id="27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w:t>
            </w:r>
            <w:r>
              <w:rPr>
                <w:rFonts w:asciiTheme="minorHAnsi" w:hAnsiTheme="minorHAnsi" w:cstheme="minorBidi"/>
                <w:kern w:val="2"/>
                <w:sz w:val="24"/>
                <w:szCs w:val="24"/>
                <w:lang w:eastAsia="fi-FI"/>
                <w14:ligatures w14:val="standardContextual"/>
              </w:rPr>
              <w:tab/>
            </w:r>
            <w:r w:rsidRPr="005B0FC8">
              <w:rPr>
                <w:rStyle w:val="Hyperlink"/>
              </w:rPr>
              <w:t>Datahubin toimintaa koskeva lainsäädäntö</w:t>
            </w:r>
            <w:r>
              <w:rPr>
                <w:webHidden/>
              </w:rPr>
              <w:tab/>
            </w:r>
            <w:r>
              <w:rPr>
                <w:webHidden/>
              </w:rPr>
              <w:fldChar w:fldCharType="begin"/>
            </w:r>
            <w:r>
              <w:rPr>
                <w:webHidden/>
              </w:rPr>
              <w:instrText xml:space="preserve"> PAGEREF _Toc192164197 \h </w:instrText>
            </w:r>
          </w:ins>
          <w:r>
            <w:rPr>
              <w:webHidden/>
            </w:rPr>
          </w:r>
          <w:ins w:id="277" w:author="Koskikallio Laura" w:date="2025-04-16T12:48:00Z" w16du:dateUtc="2025-04-16T09:48:00Z">
            <w:r>
              <w:rPr>
                <w:webHidden/>
              </w:rPr>
              <w:fldChar w:fldCharType="separate"/>
            </w:r>
          </w:ins>
          <w:ins w:id="278" w:author="Markkanen Laura" w:date="2025-09-10T11:34:00Z" w16du:dateUtc="2025-09-10T08:34:00Z">
            <w:r w:rsidR="00D00B5F">
              <w:rPr>
                <w:webHidden/>
              </w:rPr>
              <w:t>29</w:t>
            </w:r>
          </w:ins>
          <w:ins w:id="279" w:author="Koskikallio Laura" w:date="2025-04-16T12:48:00Z" w16du:dateUtc="2025-04-16T09:48:00Z">
            <w:del w:id="280" w:author="Markkanen Laura" w:date="2025-09-10T08:53:00Z" w16du:dateUtc="2025-09-10T05:53:00Z">
              <w:r w:rsidR="00217645" w:rsidDel="003A02AA">
                <w:rPr>
                  <w:webHidden/>
                </w:rPr>
                <w:delText>28</w:delText>
              </w:r>
            </w:del>
            <w:r>
              <w:rPr>
                <w:webHidden/>
              </w:rPr>
              <w:fldChar w:fldCharType="end"/>
            </w:r>
            <w:r w:rsidRPr="005B0FC8">
              <w:rPr>
                <w:rStyle w:val="Hyperlink"/>
              </w:rPr>
              <w:fldChar w:fldCharType="end"/>
            </w:r>
          </w:ins>
        </w:p>
        <w:p w14:paraId="440438A7" w14:textId="337A5997" w:rsidR="00D27E2F" w:rsidRDefault="00D27E2F">
          <w:pPr>
            <w:pStyle w:val="TOC3"/>
            <w:tabs>
              <w:tab w:val="left" w:pos="1320"/>
            </w:tabs>
            <w:rPr>
              <w:ins w:id="281" w:author="Koskikallio Laura" w:date="2025-04-16T12:48:00Z" w16du:dateUtc="2025-04-16T09:48:00Z"/>
              <w:rFonts w:asciiTheme="minorHAnsi" w:hAnsiTheme="minorHAnsi" w:cstheme="minorBidi"/>
              <w:kern w:val="2"/>
              <w:sz w:val="24"/>
              <w:szCs w:val="24"/>
              <w:lang w:eastAsia="fi-FI"/>
              <w14:ligatures w14:val="standardContextual"/>
            </w:rPr>
          </w:pPr>
          <w:ins w:id="28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1.2.1</w:t>
            </w:r>
            <w:r>
              <w:rPr>
                <w:rFonts w:asciiTheme="minorHAnsi" w:hAnsiTheme="minorHAnsi" w:cstheme="minorBidi"/>
                <w:kern w:val="2"/>
                <w:sz w:val="24"/>
                <w:szCs w:val="24"/>
                <w:lang w:eastAsia="fi-FI"/>
                <w14:ligatures w14:val="standardContextual"/>
              </w:rPr>
              <w:tab/>
            </w:r>
            <w:r w:rsidRPr="005B0FC8">
              <w:rPr>
                <w:rStyle w:val="Hyperlink"/>
              </w:rPr>
              <w:t>Datahubin palvelut</w:t>
            </w:r>
            <w:r>
              <w:rPr>
                <w:webHidden/>
              </w:rPr>
              <w:tab/>
            </w:r>
            <w:r>
              <w:rPr>
                <w:webHidden/>
              </w:rPr>
              <w:fldChar w:fldCharType="begin"/>
            </w:r>
            <w:r>
              <w:rPr>
                <w:webHidden/>
              </w:rPr>
              <w:instrText xml:space="preserve"> PAGEREF _Toc192164198 \h </w:instrText>
            </w:r>
          </w:ins>
          <w:r>
            <w:rPr>
              <w:webHidden/>
            </w:rPr>
          </w:r>
          <w:ins w:id="283" w:author="Koskikallio Laura" w:date="2025-04-16T12:48:00Z" w16du:dateUtc="2025-04-16T09:48:00Z">
            <w:r>
              <w:rPr>
                <w:webHidden/>
              </w:rPr>
              <w:fldChar w:fldCharType="separate"/>
            </w:r>
          </w:ins>
          <w:ins w:id="284" w:author="Markkanen Laura" w:date="2025-09-10T11:34:00Z" w16du:dateUtc="2025-09-10T08:34:00Z">
            <w:r w:rsidR="00D00B5F">
              <w:rPr>
                <w:webHidden/>
              </w:rPr>
              <w:t>30</w:t>
            </w:r>
          </w:ins>
          <w:ins w:id="285" w:author="Koskikallio Laura" w:date="2025-04-16T12:48:00Z" w16du:dateUtc="2025-04-16T09:48:00Z">
            <w:del w:id="286" w:author="Markkanen Laura" w:date="2025-09-10T08:53:00Z" w16du:dateUtc="2025-09-10T05:53:00Z">
              <w:r w:rsidR="00217645" w:rsidDel="003A02AA">
                <w:rPr>
                  <w:webHidden/>
                </w:rPr>
                <w:delText>29</w:delText>
              </w:r>
            </w:del>
            <w:r>
              <w:rPr>
                <w:webHidden/>
              </w:rPr>
              <w:fldChar w:fldCharType="end"/>
            </w:r>
            <w:r w:rsidRPr="005B0FC8">
              <w:rPr>
                <w:rStyle w:val="Hyperlink"/>
              </w:rPr>
              <w:fldChar w:fldCharType="end"/>
            </w:r>
          </w:ins>
        </w:p>
        <w:p w14:paraId="70FE3701" w14:textId="61788AFF" w:rsidR="00D27E2F" w:rsidRDefault="00D27E2F">
          <w:pPr>
            <w:pStyle w:val="TOC3"/>
            <w:tabs>
              <w:tab w:val="left" w:pos="1320"/>
            </w:tabs>
            <w:rPr>
              <w:ins w:id="287" w:author="Koskikallio Laura" w:date="2025-04-16T12:48:00Z" w16du:dateUtc="2025-04-16T09:48:00Z"/>
              <w:rFonts w:asciiTheme="minorHAnsi" w:hAnsiTheme="minorHAnsi" w:cstheme="minorBidi"/>
              <w:kern w:val="2"/>
              <w:sz w:val="24"/>
              <w:szCs w:val="24"/>
              <w:lang w:eastAsia="fi-FI"/>
              <w14:ligatures w14:val="standardContextual"/>
            </w:rPr>
          </w:pPr>
          <w:ins w:id="28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"_Toc192164199"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1.2.2</w:t>
            </w:r>
            <w:r>
              <w:rPr>
                <w:rFonts w:asciiTheme="minorHAnsi" w:hAnsiTheme="minorHAnsi" w:cstheme="minorBidi"/>
                <w:kern w:val="2"/>
                <w:sz w:val="24"/>
                <w:szCs w:val="24"/>
                <w:lang w:eastAsia="fi-FI"/>
                <w14:ligatures w14:val="standardContextual"/>
              </w:rPr>
              <w:tab/>
            </w:r>
            <w:r w:rsidRPr="005B0FC8">
              <w:rPr>
                <w:rStyle w:val="Hyperlink"/>
              </w:rPr>
              <w:t>Datahubissa tallennettava tieto ja sen luovuttaminen</w:t>
            </w:r>
            <w:r>
              <w:rPr>
                <w:webHidden/>
              </w:rPr>
              <w:tab/>
            </w:r>
            <w:r>
              <w:rPr>
                <w:webHidden/>
              </w:rPr>
              <w:fldChar w:fldCharType="begin"/>
            </w:r>
            <w:r>
              <w:rPr>
                <w:webHidden/>
              </w:rPr>
              <w:instrText xml:space="preserve"> PAGEREF _Toc192164199 \h </w:instrText>
            </w:r>
          </w:ins>
          <w:r>
            <w:rPr>
              <w:webHidden/>
            </w:rPr>
          </w:r>
          <w:ins w:id="289" w:author="Koskikallio Laura" w:date="2025-04-16T12:48:00Z" w16du:dateUtc="2025-04-16T09:48:00Z">
            <w:r>
              <w:rPr>
                <w:webHidden/>
              </w:rPr>
              <w:fldChar w:fldCharType="separate"/>
            </w:r>
          </w:ins>
          <w:ins w:id="290" w:author="Markkanen Laura" w:date="2025-09-10T11:34:00Z" w16du:dateUtc="2025-09-10T08:34:00Z">
            <w:r w:rsidR="00D00B5F">
              <w:rPr>
                <w:webHidden/>
              </w:rPr>
              <w:t>30</w:t>
            </w:r>
          </w:ins>
          <w:ins w:id="291" w:author="Koskikallio Laura" w:date="2025-04-16T12:48:00Z" w16du:dateUtc="2025-04-16T09:48:00Z">
            <w:del w:id="292" w:author="Markkanen Laura" w:date="2025-09-10T08:53:00Z" w16du:dateUtc="2025-09-10T05:53:00Z">
              <w:r w:rsidR="00217645" w:rsidDel="003A02AA">
                <w:rPr>
                  <w:webHidden/>
                </w:rPr>
                <w:delText>29</w:delText>
              </w:r>
            </w:del>
            <w:r>
              <w:rPr>
                <w:webHidden/>
              </w:rPr>
              <w:fldChar w:fldCharType="end"/>
            </w:r>
            <w:r w:rsidRPr="005B0FC8">
              <w:rPr>
                <w:rStyle w:val="Hyperlink"/>
              </w:rPr>
              <w:fldChar w:fldCharType="end"/>
            </w:r>
          </w:ins>
        </w:p>
        <w:p w14:paraId="6391277C" w14:textId="10BF93E3" w:rsidR="00D27E2F" w:rsidRDefault="00D27E2F">
          <w:pPr>
            <w:pStyle w:val="TOC3"/>
            <w:tabs>
              <w:tab w:val="left" w:pos="1320"/>
            </w:tabs>
            <w:rPr>
              <w:ins w:id="293" w:author="Koskikallio Laura" w:date="2025-04-16T12:48:00Z" w16du:dateUtc="2025-04-16T09:48:00Z"/>
              <w:rFonts w:asciiTheme="minorHAnsi" w:hAnsiTheme="minorHAnsi" w:cstheme="minorBidi"/>
              <w:kern w:val="2"/>
              <w:sz w:val="24"/>
              <w:szCs w:val="24"/>
              <w:lang w:eastAsia="fi-FI"/>
              <w14:ligatures w14:val="standardContextual"/>
            </w:rPr>
          </w:pPr>
          <w:ins w:id="29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1.2.3</w:t>
            </w:r>
            <w:r>
              <w:rPr>
                <w:rFonts w:asciiTheme="minorHAnsi" w:hAnsiTheme="minorHAnsi" w:cstheme="minorBidi"/>
                <w:kern w:val="2"/>
                <w:sz w:val="24"/>
                <w:szCs w:val="24"/>
                <w:lang w:eastAsia="fi-FI"/>
                <w14:ligatures w14:val="standardContextual"/>
              </w:rPr>
              <w:tab/>
            </w:r>
            <w:r w:rsidRPr="005B0FC8">
              <w:rPr>
                <w:rStyle w:val="Hyperlink"/>
              </w:rPr>
              <w:t>Datahubia käyttävät osapuolet</w:t>
            </w:r>
            <w:r>
              <w:rPr>
                <w:webHidden/>
              </w:rPr>
              <w:tab/>
            </w:r>
            <w:r>
              <w:rPr>
                <w:webHidden/>
              </w:rPr>
              <w:fldChar w:fldCharType="begin"/>
            </w:r>
            <w:r>
              <w:rPr>
                <w:webHidden/>
              </w:rPr>
              <w:instrText xml:space="preserve"> PAGEREF _Toc192164200 \h </w:instrText>
            </w:r>
          </w:ins>
          <w:r>
            <w:rPr>
              <w:webHidden/>
            </w:rPr>
          </w:r>
          <w:ins w:id="295" w:author="Koskikallio Laura" w:date="2025-04-16T12:48:00Z" w16du:dateUtc="2025-04-16T09:48:00Z">
            <w:r>
              <w:rPr>
                <w:webHidden/>
              </w:rPr>
              <w:fldChar w:fldCharType="separate"/>
            </w:r>
          </w:ins>
          <w:ins w:id="296" w:author="Markkanen Laura" w:date="2025-09-10T11:34:00Z" w16du:dateUtc="2025-09-10T08:34:00Z">
            <w:r w:rsidR="00D00B5F">
              <w:rPr>
                <w:webHidden/>
              </w:rPr>
              <w:t>30</w:t>
            </w:r>
          </w:ins>
          <w:ins w:id="297" w:author="Koskikallio Laura" w:date="2025-04-16T12:48:00Z" w16du:dateUtc="2025-04-16T09:48:00Z">
            <w:del w:id="298" w:author="Markkanen Laura" w:date="2025-09-10T08:53:00Z" w16du:dateUtc="2025-09-10T05:53:00Z">
              <w:r w:rsidR="00217645" w:rsidDel="003A02AA">
                <w:rPr>
                  <w:webHidden/>
                </w:rPr>
                <w:delText>29</w:delText>
              </w:r>
            </w:del>
            <w:r>
              <w:rPr>
                <w:webHidden/>
              </w:rPr>
              <w:fldChar w:fldCharType="end"/>
            </w:r>
            <w:r w:rsidRPr="005B0FC8">
              <w:rPr>
                <w:rStyle w:val="Hyperlink"/>
              </w:rPr>
              <w:fldChar w:fldCharType="end"/>
            </w:r>
          </w:ins>
        </w:p>
        <w:p w14:paraId="52A49F48" w14:textId="2D6D136A" w:rsidR="00D27E2F" w:rsidRDefault="00D27E2F">
          <w:pPr>
            <w:pStyle w:val="TOC3"/>
            <w:tabs>
              <w:tab w:val="left" w:pos="1320"/>
            </w:tabs>
            <w:rPr>
              <w:ins w:id="299" w:author="Koskikallio Laura" w:date="2025-04-16T12:48:00Z" w16du:dateUtc="2025-04-16T09:48:00Z"/>
              <w:rFonts w:asciiTheme="minorHAnsi" w:hAnsiTheme="minorHAnsi" w:cstheme="minorBidi"/>
              <w:kern w:val="2"/>
              <w:sz w:val="24"/>
              <w:szCs w:val="24"/>
              <w:lang w:eastAsia="fi-FI"/>
              <w14:ligatures w14:val="standardContextual"/>
            </w:rPr>
          </w:pPr>
          <w:ins w:id="30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1.2.4</w:t>
            </w:r>
            <w:r>
              <w:rPr>
                <w:rFonts w:asciiTheme="minorHAnsi" w:hAnsiTheme="minorHAnsi" w:cstheme="minorBidi"/>
                <w:kern w:val="2"/>
                <w:sz w:val="24"/>
                <w:szCs w:val="24"/>
                <w:lang w:eastAsia="fi-FI"/>
                <w14:ligatures w14:val="standardContextual"/>
              </w:rPr>
              <w:tab/>
            </w:r>
            <w:r w:rsidRPr="005B0FC8">
              <w:rPr>
                <w:rStyle w:val="Hyperlink"/>
              </w:rPr>
              <w:t>Osapuolten vastuut ja velvollisuudet</w:t>
            </w:r>
            <w:r>
              <w:rPr>
                <w:webHidden/>
              </w:rPr>
              <w:tab/>
            </w:r>
            <w:r>
              <w:rPr>
                <w:webHidden/>
              </w:rPr>
              <w:fldChar w:fldCharType="begin"/>
            </w:r>
            <w:r>
              <w:rPr>
                <w:webHidden/>
              </w:rPr>
              <w:instrText xml:space="preserve"> PAGEREF _Toc192164201 \h </w:instrText>
            </w:r>
          </w:ins>
          <w:r>
            <w:rPr>
              <w:webHidden/>
            </w:rPr>
          </w:r>
          <w:ins w:id="301" w:author="Koskikallio Laura" w:date="2025-04-16T12:48:00Z" w16du:dateUtc="2025-04-16T09:48:00Z">
            <w:r>
              <w:rPr>
                <w:webHidden/>
              </w:rPr>
              <w:fldChar w:fldCharType="separate"/>
            </w:r>
          </w:ins>
          <w:ins w:id="302" w:author="Markkanen Laura" w:date="2025-09-10T11:34:00Z" w16du:dateUtc="2025-09-10T08:34:00Z">
            <w:r w:rsidR="00D00B5F">
              <w:rPr>
                <w:webHidden/>
              </w:rPr>
              <w:t>31</w:t>
            </w:r>
          </w:ins>
          <w:ins w:id="303" w:author="Koskikallio Laura" w:date="2025-04-16T12:48:00Z" w16du:dateUtc="2025-04-16T09:48:00Z">
            <w:del w:id="304" w:author="Markkanen Laura" w:date="2025-09-10T08:53:00Z" w16du:dateUtc="2025-09-10T05:53:00Z">
              <w:r w:rsidR="00217645" w:rsidDel="003A02AA">
                <w:rPr>
                  <w:webHidden/>
                </w:rPr>
                <w:delText>30</w:delText>
              </w:r>
            </w:del>
            <w:r>
              <w:rPr>
                <w:webHidden/>
              </w:rPr>
              <w:fldChar w:fldCharType="end"/>
            </w:r>
            <w:r w:rsidRPr="005B0FC8">
              <w:rPr>
                <w:rStyle w:val="Hyperlink"/>
              </w:rPr>
              <w:fldChar w:fldCharType="end"/>
            </w:r>
          </w:ins>
        </w:p>
        <w:p w14:paraId="107F61D4" w14:textId="14268126" w:rsidR="00D27E2F" w:rsidRDefault="00D27E2F">
          <w:pPr>
            <w:pStyle w:val="TOC3"/>
            <w:tabs>
              <w:tab w:val="left" w:pos="1320"/>
            </w:tabs>
            <w:rPr>
              <w:ins w:id="305" w:author="Koskikallio Laura" w:date="2025-04-16T12:48:00Z" w16du:dateUtc="2025-04-16T09:48:00Z"/>
              <w:rFonts w:asciiTheme="minorHAnsi" w:hAnsiTheme="minorHAnsi" w:cstheme="minorBidi"/>
              <w:kern w:val="2"/>
              <w:sz w:val="24"/>
              <w:szCs w:val="24"/>
              <w:lang w:eastAsia="fi-FI"/>
              <w14:ligatures w14:val="standardContextual"/>
            </w:rPr>
          </w:pPr>
          <w:ins w:id="30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1.2.5</w:t>
            </w:r>
            <w:r>
              <w:rPr>
                <w:rFonts w:asciiTheme="minorHAnsi" w:hAnsiTheme="minorHAnsi" w:cstheme="minorBidi"/>
                <w:kern w:val="2"/>
                <w:sz w:val="24"/>
                <w:szCs w:val="24"/>
                <w:lang w:eastAsia="fi-FI"/>
                <w14:ligatures w14:val="standardContextual"/>
              </w:rPr>
              <w:tab/>
            </w:r>
            <w:r w:rsidRPr="005B0FC8">
              <w:rPr>
                <w:rStyle w:val="Hyperlink"/>
              </w:rPr>
              <w:t>Lakia tukevat asetukset</w:t>
            </w:r>
            <w:r>
              <w:rPr>
                <w:webHidden/>
              </w:rPr>
              <w:tab/>
            </w:r>
            <w:r>
              <w:rPr>
                <w:webHidden/>
              </w:rPr>
              <w:fldChar w:fldCharType="begin"/>
            </w:r>
            <w:r>
              <w:rPr>
                <w:webHidden/>
              </w:rPr>
              <w:instrText xml:space="preserve"> PAGEREF _Toc192164202 \h </w:instrText>
            </w:r>
          </w:ins>
          <w:r>
            <w:rPr>
              <w:webHidden/>
            </w:rPr>
          </w:r>
          <w:ins w:id="307" w:author="Koskikallio Laura" w:date="2025-04-16T12:48:00Z" w16du:dateUtc="2025-04-16T09:48:00Z">
            <w:r>
              <w:rPr>
                <w:webHidden/>
              </w:rPr>
              <w:fldChar w:fldCharType="separate"/>
            </w:r>
          </w:ins>
          <w:ins w:id="308" w:author="Markkanen Laura" w:date="2025-09-10T11:34:00Z" w16du:dateUtc="2025-09-10T08:34:00Z">
            <w:r w:rsidR="00D00B5F">
              <w:rPr>
                <w:webHidden/>
              </w:rPr>
              <w:t>31</w:t>
            </w:r>
          </w:ins>
          <w:ins w:id="309" w:author="Koskikallio Laura" w:date="2025-04-16T12:48:00Z" w16du:dateUtc="2025-04-16T09:48:00Z">
            <w:del w:id="310" w:author="Markkanen Laura" w:date="2025-09-10T08:53:00Z" w16du:dateUtc="2025-09-10T05:53:00Z">
              <w:r w:rsidR="00217645" w:rsidDel="003A02AA">
                <w:rPr>
                  <w:webHidden/>
                </w:rPr>
                <w:delText>30</w:delText>
              </w:r>
            </w:del>
            <w:r>
              <w:rPr>
                <w:webHidden/>
              </w:rPr>
              <w:fldChar w:fldCharType="end"/>
            </w:r>
            <w:r w:rsidRPr="005B0FC8">
              <w:rPr>
                <w:rStyle w:val="Hyperlink"/>
              </w:rPr>
              <w:fldChar w:fldCharType="end"/>
            </w:r>
          </w:ins>
        </w:p>
        <w:p w14:paraId="01D8BF3C" w14:textId="2C3C3ECF" w:rsidR="00D27E2F" w:rsidRDefault="00D27E2F">
          <w:pPr>
            <w:pStyle w:val="TOC2"/>
            <w:tabs>
              <w:tab w:val="left" w:pos="880"/>
            </w:tabs>
            <w:rPr>
              <w:ins w:id="311" w:author="Koskikallio Laura" w:date="2025-04-16T12:48:00Z" w16du:dateUtc="2025-04-16T09:48:00Z"/>
              <w:rFonts w:asciiTheme="minorHAnsi" w:hAnsiTheme="minorHAnsi" w:cstheme="minorBidi"/>
              <w:kern w:val="2"/>
              <w:sz w:val="24"/>
              <w:szCs w:val="24"/>
              <w:lang w:eastAsia="fi-FI"/>
              <w14:ligatures w14:val="standardContextual"/>
            </w:rPr>
          </w:pPr>
          <w:ins w:id="31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1.3</w:t>
            </w:r>
            <w:r>
              <w:rPr>
                <w:rFonts w:asciiTheme="minorHAnsi" w:hAnsiTheme="minorHAnsi" w:cstheme="minorBidi"/>
                <w:kern w:val="2"/>
                <w:sz w:val="24"/>
                <w:szCs w:val="24"/>
                <w:lang w:eastAsia="fi-FI"/>
                <w14:ligatures w14:val="standardContextual"/>
              </w:rPr>
              <w:tab/>
            </w:r>
            <w:r w:rsidRPr="005B0FC8">
              <w:rPr>
                <w:rStyle w:val="Hyperlink"/>
              </w:rPr>
              <w:t>Kehitys vähittäismarkkinoiden tiedonvaihdossa datahubin myötä</w:t>
            </w:r>
            <w:r>
              <w:rPr>
                <w:webHidden/>
              </w:rPr>
              <w:tab/>
            </w:r>
            <w:r>
              <w:rPr>
                <w:webHidden/>
              </w:rPr>
              <w:fldChar w:fldCharType="begin"/>
            </w:r>
            <w:r>
              <w:rPr>
                <w:webHidden/>
              </w:rPr>
              <w:instrText xml:space="preserve"> PAGEREF _Toc192164203 \h </w:instrText>
            </w:r>
          </w:ins>
          <w:r>
            <w:rPr>
              <w:webHidden/>
            </w:rPr>
          </w:r>
          <w:ins w:id="313" w:author="Koskikallio Laura" w:date="2025-04-16T12:48:00Z" w16du:dateUtc="2025-04-16T09:48:00Z">
            <w:r>
              <w:rPr>
                <w:webHidden/>
              </w:rPr>
              <w:fldChar w:fldCharType="separate"/>
            </w:r>
          </w:ins>
          <w:ins w:id="314" w:author="Markkanen Laura" w:date="2025-09-10T11:34:00Z" w16du:dateUtc="2025-09-10T08:34:00Z">
            <w:r w:rsidR="00D00B5F">
              <w:rPr>
                <w:webHidden/>
              </w:rPr>
              <w:t>32</w:t>
            </w:r>
          </w:ins>
          <w:ins w:id="315" w:author="Koskikallio Laura" w:date="2025-04-16T12:48:00Z" w16du:dateUtc="2025-04-16T09:48:00Z">
            <w:del w:id="316" w:author="Markkanen Laura" w:date="2025-09-10T08:53:00Z" w16du:dateUtc="2025-09-10T05:53:00Z">
              <w:r w:rsidR="00217645" w:rsidDel="003A02AA">
                <w:rPr>
                  <w:webHidden/>
                </w:rPr>
                <w:delText>31</w:delText>
              </w:r>
            </w:del>
            <w:r>
              <w:rPr>
                <w:webHidden/>
              </w:rPr>
              <w:fldChar w:fldCharType="end"/>
            </w:r>
            <w:r w:rsidRPr="005B0FC8">
              <w:rPr>
                <w:rStyle w:val="Hyperlink"/>
              </w:rPr>
              <w:fldChar w:fldCharType="end"/>
            </w:r>
          </w:ins>
        </w:p>
        <w:p w14:paraId="732D23A1" w14:textId="73678B19" w:rsidR="00D27E2F" w:rsidRDefault="00D27E2F">
          <w:pPr>
            <w:pStyle w:val="TOC2"/>
            <w:tabs>
              <w:tab w:val="left" w:pos="880"/>
            </w:tabs>
            <w:rPr>
              <w:ins w:id="317" w:author="Koskikallio Laura" w:date="2025-04-16T12:48:00Z" w16du:dateUtc="2025-04-16T09:48:00Z"/>
              <w:rFonts w:asciiTheme="minorHAnsi" w:hAnsiTheme="minorHAnsi" w:cstheme="minorBidi"/>
              <w:kern w:val="2"/>
              <w:sz w:val="24"/>
              <w:szCs w:val="24"/>
              <w:lang w:eastAsia="fi-FI"/>
              <w14:ligatures w14:val="standardContextual"/>
            </w:rPr>
          </w:pPr>
          <w:ins w:id="31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w:t>
            </w:r>
            <w:r>
              <w:rPr>
                <w:rFonts w:asciiTheme="minorHAnsi" w:hAnsiTheme="minorHAnsi" w:cstheme="minorBidi"/>
                <w:kern w:val="2"/>
                <w:sz w:val="24"/>
                <w:szCs w:val="24"/>
                <w:lang w:eastAsia="fi-FI"/>
                <w14:ligatures w14:val="standardContextual"/>
              </w:rPr>
              <w:tab/>
            </w:r>
            <w:r w:rsidRPr="005B0FC8">
              <w:rPr>
                <w:rStyle w:val="Hyperlink"/>
              </w:rPr>
              <w:t>Liiketoiminta datahub-ympäristössä</w:t>
            </w:r>
            <w:r>
              <w:rPr>
                <w:webHidden/>
              </w:rPr>
              <w:tab/>
            </w:r>
            <w:r>
              <w:rPr>
                <w:webHidden/>
              </w:rPr>
              <w:fldChar w:fldCharType="begin"/>
            </w:r>
            <w:r>
              <w:rPr>
                <w:webHidden/>
              </w:rPr>
              <w:instrText xml:space="preserve"> PAGEREF _Toc192164204 \h </w:instrText>
            </w:r>
          </w:ins>
          <w:r>
            <w:rPr>
              <w:webHidden/>
            </w:rPr>
          </w:r>
          <w:ins w:id="319" w:author="Koskikallio Laura" w:date="2025-04-16T12:48:00Z" w16du:dateUtc="2025-04-16T09:48:00Z">
            <w:r>
              <w:rPr>
                <w:webHidden/>
              </w:rPr>
              <w:fldChar w:fldCharType="separate"/>
            </w:r>
          </w:ins>
          <w:ins w:id="320" w:author="Markkanen Laura" w:date="2025-09-10T11:34:00Z" w16du:dateUtc="2025-09-10T08:34:00Z">
            <w:r w:rsidR="00D00B5F">
              <w:rPr>
                <w:webHidden/>
              </w:rPr>
              <w:t>35</w:t>
            </w:r>
          </w:ins>
          <w:ins w:id="321" w:author="Koskikallio Laura" w:date="2025-04-16T12:48:00Z" w16du:dateUtc="2025-04-16T09:48:00Z">
            <w:del w:id="322" w:author="Markkanen Laura" w:date="2025-09-10T08:53:00Z" w16du:dateUtc="2025-09-10T05:53:00Z">
              <w:r w:rsidR="00217645" w:rsidDel="003A02AA">
                <w:rPr>
                  <w:webHidden/>
                </w:rPr>
                <w:delText>34</w:delText>
              </w:r>
            </w:del>
            <w:r>
              <w:rPr>
                <w:webHidden/>
              </w:rPr>
              <w:fldChar w:fldCharType="end"/>
            </w:r>
            <w:r w:rsidRPr="005B0FC8">
              <w:rPr>
                <w:rStyle w:val="Hyperlink"/>
              </w:rPr>
              <w:fldChar w:fldCharType="end"/>
            </w:r>
          </w:ins>
        </w:p>
        <w:p w14:paraId="25BCD898" w14:textId="2B61B715" w:rsidR="00D27E2F" w:rsidRDefault="00D27E2F">
          <w:pPr>
            <w:pStyle w:val="TOC3"/>
            <w:tabs>
              <w:tab w:val="left" w:pos="1320"/>
            </w:tabs>
            <w:rPr>
              <w:ins w:id="323" w:author="Koskikallio Laura" w:date="2025-04-16T12:48:00Z" w16du:dateUtc="2025-04-16T09:48:00Z"/>
              <w:rFonts w:asciiTheme="minorHAnsi" w:hAnsiTheme="minorHAnsi" w:cstheme="minorBidi"/>
              <w:kern w:val="2"/>
              <w:sz w:val="24"/>
              <w:szCs w:val="24"/>
              <w:lang w:eastAsia="fi-FI"/>
              <w14:ligatures w14:val="standardContextual"/>
            </w:rPr>
          </w:pPr>
          <w:ins w:id="32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1.4.1</w:t>
            </w:r>
            <w:r>
              <w:rPr>
                <w:rFonts w:asciiTheme="minorHAnsi" w:hAnsiTheme="minorHAnsi" w:cstheme="minorBidi"/>
                <w:kern w:val="2"/>
                <w:sz w:val="24"/>
                <w:szCs w:val="24"/>
                <w:lang w:eastAsia="fi-FI"/>
                <w14:ligatures w14:val="standardContextual"/>
              </w:rPr>
              <w:tab/>
            </w:r>
            <w:r w:rsidRPr="005B0FC8">
              <w:rPr>
                <w:rStyle w:val="Hyperlink"/>
              </w:rPr>
              <w:t>Myyjät</w:t>
            </w:r>
            <w:r>
              <w:rPr>
                <w:webHidden/>
              </w:rPr>
              <w:tab/>
            </w:r>
            <w:r>
              <w:rPr>
                <w:webHidden/>
              </w:rPr>
              <w:fldChar w:fldCharType="begin"/>
            </w:r>
            <w:r>
              <w:rPr>
                <w:webHidden/>
              </w:rPr>
              <w:instrText xml:space="preserve"> PAGEREF _Toc192164205 \h </w:instrText>
            </w:r>
          </w:ins>
          <w:r>
            <w:rPr>
              <w:webHidden/>
            </w:rPr>
          </w:r>
          <w:ins w:id="325" w:author="Koskikallio Laura" w:date="2025-04-16T12:48:00Z" w16du:dateUtc="2025-04-16T09:48:00Z">
            <w:r>
              <w:rPr>
                <w:webHidden/>
              </w:rPr>
              <w:fldChar w:fldCharType="separate"/>
            </w:r>
          </w:ins>
          <w:ins w:id="326" w:author="Markkanen Laura" w:date="2025-09-10T11:34:00Z" w16du:dateUtc="2025-09-10T08:34:00Z">
            <w:r w:rsidR="00D00B5F">
              <w:rPr>
                <w:webHidden/>
              </w:rPr>
              <w:t>36</w:t>
            </w:r>
          </w:ins>
          <w:ins w:id="327" w:author="Koskikallio Laura" w:date="2025-04-16T12:48:00Z" w16du:dateUtc="2025-04-16T09:48:00Z">
            <w:del w:id="328" w:author="Markkanen Laura" w:date="2025-09-10T08:53:00Z" w16du:dateUtc="2025-09-10T05:53:00Z">
              <w:r w:rsidR="00217645" w:rsidDel="003A02AA">
                <w:rPr>
                  <w:webHidden/>
                </w:rPr>
                <w:delText>35</w:delText>
              </w:r>
            </w:del>
            <w:r>
              <w:rPr>
                <w:webHidden/>
              </w:rPr>
              <w:fldChar w:fldCharType="end"/>
            </w:r>
            <w:r w:rsidRPr="005B0FC8">
              <w:rPr>
                <w:rStyle w:val="Hyperlink"/>
              </w:rPr>
              <w:fldChar w:fldCharType="end"/>
            </w:r>
          </w:ins>
        </w:p>
        <w:p w14:paraId="58CE086C" w14:textId="0CEF7B85" w:rsidR="00D27E2F" w:rsidRDefault="00D27E2F">
          <w:pPr>
            <w:pStyle w:val="TOC3"/>
            <w:tabs>
              <w:tab w:val="left" w:pos="1320"/>
            </w:tabs>
            <w:rPr>
              <w:ins w:id="329" w:author="Koskikallio Laura" w:date="2025-04-16T12:48:00Z" w16du:dateUtc="2025-04-16T09:48:00Z"/>
              <w:rFonts w:asciiTheme="minorHAnsi" w:hAnsiTheme="minorHAnsi" w:cstheme="minorBidi"/>
              <w:kern w:val="2"/>
              <w:sz w:val="24"/>
              <w:szCs w:val="24"/>
              <w:lang w:eastAsia="fi-FI"/>
              <w14:ligatures w14:val="standardContextual"/>
            </w:rPr>
          </w:pPr>
          <w:ins w:id="33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1.4.2</w:t>
            </w:r>
            <w:r>
              <w:rPr>
                <w:rFonts w:asciiTheme="minorHAnsi" w:hAnsiTheme="minorHAnsi" w:cstheme="minorBidi"/>
                <w:kern w:val="2"/>
                <w:sz w:val="24"/>
                <w:szCs w:val="24"/>
                <w:lang w:eastAsia="fi-FI"/>
                <w14:ligatures w14:val="standardContextual"/>
              </w:rPr>
              <w:tab/>
            </w:r>
            <w:r w:rsidRPr="005B0FC8">
              <w:rPr>
                <w:rStyle w:val="Hyperlink"/>
              </w:rPr>
              <w:t>Jakeluverkonhaltijat</w:t>
            </w:r>
            <w:r>
              <w:rPr>
                <w:webHidden/>
              </w:rPr>
              <w:tab/>
            </w:r>
            <w:r>
              <w:rPr>
                <w:webHidden/>
              </w:rPr>
              <w:fldChar w:fldCharType="begin"/>
            </w:r>
            <w:r>
              <w:rPr>
                <w:webHidden/>
              </w:rPr>
              <w:instrText xml:space="preserve"> PAGEREF _Toc192164206 \h </w:instrText>
            </w:r>
          </w:ins>
          <w:r>
            <w:rPr>
              <w:webHidden/>
            </w:rPr>
          </w:r>
          <w:ins w:id="331" w:author="Koskikallio Laura" w:date="2025-04-16T12:48:00Z" w16du:dateUtc="2025-04-16T09:48:00Z">
            <w:r>
              <w:rPr>
                <w:webHidden/>
              </w:rPr>
              <w:fldChar w:fldCharType="separate"/>
            </w:r>
          </w:ins>
          <w:ins w:id="332" w:author="Markkanen Laura" w:date="2025-09-10T11:34:00Z" w16du:dateUtc="2025-09-10T08:34:00Z">
            <w:r w:rsidR="00D00B5F">
              <w:rPr>
                <w:webHidden/>
              </w:rPr>
              <w:t>36</w:t>
            </w:r>
          </w:ins>
          <w:ins w:id="333" w:author="Koskikallio Laura" w:date="2025-04-16T12:48:00Z" w16du:dateUtc="2025-04-16T09:48:00Z">
            <w:del w:id="334" w:author="Markkanen Laura" w:date="2025-09-10T08:53:00Z" w16du:dateUtc="2025-09-10T05:53:00Z">
              <w:r w:rsidR="00217645" w:rsidDel="003A02AA">
                <w:rPr>
                  <w:webHidden/>
                </w:rPr>
                <w:delText>35</w:delText>
              </w:r>
            </w:del>
            <w:r>
              <w:rPr>
                <w:webHidden/>
              </w:rPr>
              <w:fldChar w:fldCharType="end"/>
            </w:r>
            <w:r w:rsidRPr="005B0FC8">
              <w:rPr>
                <w:rStyle w:val="Hyperlink"/>
              </w:rPr>
              <w:fldChar w:fldCharType="end"/>
            </w:r>
          </w:ins>
        </w:p>
        <w:p w14:paraId="732602D4" w14:textId="080775D4" w:rsidR="00D27E2F" w:rsidRDefault="00D27E2F">
          <w:pPr>
            <w:pStyle w:val="TOC3"/>
            <w:tabs>
              <w:tab w:val="left" w:pos="1320"/>
            </w:tabs>
            <w:rPr>
              <w:ins w:id="335" w:author="Koskikallio Laura" w:date="2025-04-16T12:48:00Z" w16du:dateUtc="2025-04-16T09:48:00Z"/>
              <w:rFonts w:asciiTheme="minorHAnsi" w:hAnsiTheme="minorHAnsi" w:cstheme="minorBidi"/>
              <w:kern w:val="2"/>
              <w:sz w:val="24"/>
              <w:szCs w:val="24"/>
              <w:lang w:eastAsia="fi-FI"/>
              <w14:ligatures w14:val="standardContextual"/>
            </w:rPr>
          </w:pPr>
          <w:ins w:id="33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1.4.3</w:t>
            </w:r>
            <w:r>
              <w:rPr>
                <w:rFonts w:asciiTheme="minorHAnsi" w:hAnsiTheme="minorHAnsi" w:cstheme="minorBidi"/>
                <w:kern w:val="2"/>
                <w:sz w:val="24"/>
                <w:szCs w:val="24"/>
                <w:lang w:eastAsia="fi-FI"/>
                <w14:ligatures w14:val="standardContextual"/>
              </w:rPr>
              <w:tab/>
            </w:r>
            <w:r w:rsidRPr="005B0FC8">
              <w:rPr>
                <w:rStyle w:val="Hyperlink"/>
              </w:rPr>
              <w:t>Asiakkaat</w:t>
            </w:r>
            <w:r>
              <w:rPr>
                <w:webHidden/>
              </w:rPr>
              <w:tab/>
            </w:r>
            <w:r>
              <w:rPr>
                <w:webHidden/>
              </w:rPr>
              <w:fldChar w:fldCharType="begin"/>
            </w:r>
            <w:r>
              <w:rPr>
                <w:webHidden/>
              </w:rPr>
              <w:instrText xml:space="preserve"> PAGEREF _Toc192164207 \h </w:instrText>
            </w:r>
          </w:ins>
          <w:r>
            <w:rPr>
              <w:webHidden/>
            </w:rPr>
          </w:r>
          <w:ins w:id="337" w:author="Koskikallio Laura" w:date="2025-04-16T12:48:00Z" w16du:dateUtc="2025-04-16T09:48:00Z">
            <w:r>
              <w:rPr>
                <w:webHidden/>
              </w:rPr>
              <w:fldChar w:fldCharType="separate"/>
            </w:r>
          </w:ins>
          <w:ins w:id="338" w:author="Markkanen Laura" w:date="2025-09-10T11:34:00Z" w16du:dateUtc="2025-09-10T08:34:00Z">
            <w:r w:rsidR="00D00B5F">
              <w:rPr>
                <w:webHidden/>
              </w:rPr>
              <w:t>37</w:t>
            </w:r>
          </w:ins>
          <w:ins w:id="339" w:author="Koskikallio Laura" w:date="2025-04-16T12:48:00Z" w16du:dateUtc="2025-04-16T09:48:00Z">
            <w:del w:id="340" w:author="Markkanen Laura" w:date="2025-09-10T08:53:00Z" w16du:dateUtc="2025-09-10T05:53:00Z">
              <w:r w:rsidR="00217645" w:rsidDel="003A02AA">
                <w:rPr>
                  <w:webHidden/>
                </w:rPr>
                <w:delText>36</w:delText>
              </w:r>
            </w:del>
            <w:r>
              <w:rPr>
                <w:webHidden/>
              </w:rPr>
              <w:fldChar w:fldCharType="end"/>
            </w:r>
            <w:r w:rsidRPr="005B0FC8">
              <w:rPr>
                <w:rStyle w:val="Hyperlink"/>
              </w:rPr>
              <w:fldChar w:fldCharType="end"/>
            </w:r>
          </w:ins>
        </w:p>
        <w:p w14:paraId="144778ED" w14:textId="2E280A63" w:rsidR="00D27E2F" w:rsidRDefault="00D27E2F">
          <w:pPr>
            <w:pStyle w:val="TOC3"/>
            <w:tabs>
              <w:tab w:val="left" w:pos="1320"/>
            </w:tabs>
            <w:rPr>
              <w:ins w:id="341" w:author="Koskikallio Laura" w:date="2025-04-16T12:48:00Z" w16du:dateUtc="2025-04-16T09:48:00Z"/>
              <w:rFonts w:asciiTheme="minorHAnsi" w:hAnsiTheme="minorHAnsi" w:cstheme="minorBidi"/>
              <w:kern w:val="2"/>
              <w:sz w:val="24"/>
              <w:szCs w:val="24"/>
              <w:lang w:eastAsia="fi-FI"/>
              <w14:ligatures w14:val="standardContextual"/>
            </w:rPr>
          </w:pPr>
          <w:ins w:id="34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1.4.4</w:t>
            </w:r>
            <w:r>
              <w:rPr>
                <w:rFonts w:asciiTheme="minorHAnsi" w:hAnsiTheme="minorHAnsi" w:cstheme="minorBidi"/>
                <w:kern w:val="2"/>
                <w:sz w:val="24"/>
                <w:szCs w:val="24"/>
                <w:lang w:eastAsia="fi-FI"/>
                <w14:ligatures w14:val="standardContextual"/>
              </w:rPr>
              <w:tab/>
            </w:r>
            <w:r w:rsidRPr="005B0FC8">
              <w:rPr>
                <w:rStyle w:val="Hyperlink"/>
              </w:rPr>
              <w:t>3. Osapuolet</w:t>
            </w:r>
            <w:r>
              <w:rPr>
                <w:webHidden/>
              </w:rPr>
              <w:tab/>
            </w:r>
            <w:r>
              <w:rPr>
                <w:webHidden/>
              </w:rPr>
              <w:fldChar w:fldCharType="begin"/>
            </w:r>
            <w:r>
              <w:rPr>
                <w:webHidden/>
              </w:rPr>
              <w:instrText xml:space="preserve"> PAGEREF _Toc192164208 \h </w:instrText>
            </w:r>
          </w:ins>
          <w:r>
            <w:rPr>
              <w:webHidden/>
            </w:rPr>
          </w:r>
          <w:ins w:id="343" w:author="Koskikallio Laura" w:date="2025-04-16T12:48:00Z" w16du:dateUtc="2025-04-16T09:48:00Z">
            <w:r>
              <w:rPr>
                <w:webHidden/>
              </w:rPr>
              <w:fldChar w:fldCharType="separate"/>
            </w:r>
          </w:ins>
          <w:ins w:id="344" w:author="Markkanen Laura" w:date="2025-09-10T11:34:00Z" w16du:dateUtc="2025-09-10T08:34:00Z">
            <w:r w:rsidR="00D00B5F">
              <w:rPr>
                <w:webHidden/>
              </w:rPr>
              <w:t>38</w:t>
            </w:r>
          </w:ins>
          <w:ins w:id="345" w:author="Koskikallio Laura" w:date="2025-04-16T12:48:00Z" w16du:dateUtc="2025-04-16T09:48:00Z">
            <w:del w:id="346" w:author="Markkanen Laura" w:date="2025-09-10T08:53:00Z" w16du:dateUtc="2025-09-10T05:53:00Z">
              <w:r w:rsidR="00217645" w:rsidDel="003A02AA">
                <w:rPr>
                  <w:webHidden/>
                </w:rPr>
                <w:delText>37</w:delText>
              </w:r>
            </w:del>
            <w:r>
              <w:rPr>
                <w:webHidden/>
              </w:rPr>
              <w:fldChar w:fldCharType="end"/>
            </w:r>
            <w:r w:rsidRPr="005B0FC8">
              <w:rPr>
                <w:rStyle w:val="Hyperlink"/>
              </w:rPr>
              <w:fldChar w:fldCharType="end"/>
            </w:r>
          </w:ins>
        </w:p>
        <w:p w14:paraId="14F6E3F5" w14:textId="50B8D805" w:rsidR="00D27E2F" w:rsidRDefault="00D27E2F">
          <w:pPr>
            <w:pStyle w:val="TOC3"/>
            <w:tabs>
              <w:tab w:val="left" w:pos="1320"/>
            </w:tabs>
            <w:rPr>
              <w:ins w:id="347" w:author="Koskikallio Laura" w:date="2025-04-16T12:48:00Z" w16du:dateUtc="2025-04-16T09:48:00Z"/>
              <w:rFonts w:asciiTheme="minorHAnsi" w:hAnsiTheme="minorHAnsi" w:cstheme="minorBidi"/>
              <w:kern w:val="2"/>
              <w:sz w:val="24"/>
              <w:szCs w:val="24"/>
              <w:lang w:eastAsia="fi-FI"/>
              <w14:ligatures w14:val="standardContextual"/>
            </w:rPr>
          </w:pPr>
          <w:ins w:id="34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"_Toc192164209"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1.4.6</w:t>
            </w:r>
            <w:r>
              <w:rPr>
                <w:rFonts w:asciiTheme="minorHAnsi" w:hAnsiTheme="minorHAnsi" w:cstheme="minorBidi"/>
                <w:kern w:val="2"/>
                <w:sz w:val="24"/>
                <w:szCs w:val="24"/>
                <w:lang w:eastAsia="fi-FI"/>
                <w14:ligatures w14:val="standardContextual"/>
              </w:rPr>
              <w:tab/>
            </w:r>
            <w:r w:rsidRPr="005B0FC8">
              <w:rPr>
                <w:rStyle w:val="Hyperlink"/>
              </w:rPr>
              <w:t>Datahub-operaattori</w:t>
            </w:r>
            <w:r>
              <w:rPr>
                <w:webHidden/>
              </w:rPr>
              <w:tab/>
            </w:r>
            <w:r>
              <w:rPr>
                <w:webHidden/>
              </w:rPr>
              <w:fldChar w:fldCharType="begin"/>
            </w:r>
            <w:r>
              <w:rPr>
                <w:webHidden/>
              </w:rPr>
              <w:instrText xml:space="preserve"> PAGEREF _Toc192164209 \h </w:instrText>
            </w:r>
          </w:ins>
          <w:r>
            <w:rPr>
              <w:webHidden/>
            </w:rPr>
          </w:r>
          <w:ins w:id="349" w:author="Koskikallio Laura" w:date="2025-04-16T12:48:00Z" w16du:dateUtc="2025-04-16T09:48:00Z">
            <w:r>
              <w:rPr>
                <w:webHidden/>
              </w:rPr>
              <w:fldChar w:fldCharType="separate"/>
            </w:r>
          </w:ins>
          <w:ins w:id="350" w:author="Markkanen Laura" w:date="2025-09-10T11:34:00Z" w16du:dateUtc="2025-09-10T08:34:00Z">
            <w:r w:rsidR="00D00B5F">
              <w:rPr>
                <w:webHidden/>
              </w:rPr>
              <w:t>39</w:t>
            </w:r>
          </w:ins>
          <w:ins w:id="351" w:author="Koskikallio Laura" w:date="2025-04-16T12:48:00Z" w16du:dateUtc="2025-04-16T09:48:00Z">
            <w:del w:id="352" w:author="Markkanen Laura" w:date="2025-09-10T08:53:00Z" w16du:dateUtc="2025-09-10T05:53:00Z">
              <w:r w:rsidR="00217645" w:rsidDel="003A02AA">
                <w:rPr>
                  <w:webHidden/>
                </w:rPr>
                <w:delText>38</w:delText>
              </w:r>
            </w:del>
            <w:r>
              <w:rPr>
                <w:webHidden/>
              </w:rPr>
              <w:fldChar w:fldCharType="end"/>
            </w:r>
            <w:r w:rsidRPr="005B0FC8">
              <w:rPr>
                <w:rStyle w:val="Hyperlink"/>
              </w:rPr>
              <w:fldChar w:fldCharType="end"/>
            </w:r>
          </w:ins>
        </w:p>
        <w:p w14:paraId="5E93E8E5" w14:textId="74748B0E" w:rsidR="00D27E2F" w:rsidRDefault="00D27E2F">
          <w:pPr>
            <w:pStyle w:val="TOC2"/>
            <w:tabs>
              <w:tab w:val="left" w:pos="880"/>
            </w:tabs>
            <w:rPr>
              <w:ins w:id="353" w:author="Koskikallio Laura" w:date="2025-04-16T12:48:00Z" w16du:dateUtc="2025-04-16T09:48:00Z"/>
              <w:rFonts w:asciiTheme="minorHAnsi" w:hAnsiTheme="minorHAnsi" w:cstheme="minorBidi"/>
              <w:kern w:val="2"/>
              <w:sz w:val="24"/>
              <w:szCs w:val="24"/>
              <w:lang w:eastAsia="fi-FI"/>
              <w14:ligatures w14:val="standardContextual"/>
            </w:rPr>
          </w:pPr>
          <w:ins w:id="35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1.5</w:t>
            </w:r>
            <w:r>
              <w:rPr>
                <w:rFonts w:asciiTheme="minorHAnsi" w:hAnsiTheme="minorHAnsi" w:cstheme="minorBidi"/>
                <w:kern w:val="2"/>
                <w:sz w:val="24"/>
                <w:szCs w:val="24"/>
                <w:lang w:eastAsia="fi-FI"/>
                <w14:ligatures w14:val="standardContextual"/>
              </w:rPr>
              <w:tab/>
            </w:r>
            <w:r w:rsidRPr="005B0FC8">
              <w:rPr>
                <w:rStyle w:val="Hyperlink"/>
              </w:rPr>
              <w:t>Tietosuoja</w:t>
            </w:r>
            <w:r>
              <w:rPr>
                <w:webHidden/>
              </w:rPr>
              <w:tab/>
            </w:r>
            <w:r>
              <w:rPr>
                <w:webHidden/>
              </w:rPr>
              <w:fldChar w:fldCharType="begin"/>
            </w:r>
            <w:r>
              <w:rPr>
                <w:webHidden/>
              </w:rPr>
              <w:instrText xml:space="preserve"> PAGEREF _Toc192164210 \h </w:instrText>
            </w:r>
          </w:ins>
          <w:r>
            <w:rPr>
              <w:webHidden/>
            </w:rPr>
          </w:r>
          <w:ins w:id="355" w:author="Koskikallio Laura" w:date="2025-04-16T12:48:00Z" w16du:dateUtc="2025-04-16T09:48:00Z">
            <w:r>
              <w:rPr>
                <w:webHidden/>
              </w:rPr>
              <w:fldChar w:fldCharType="separate"/>
            </w:r>
          </w:ins>
          <w:ins w:id="356" w:author="Markkanen Laura" w:date="2025-09-10T11:34:00Z" w16du:dateUtc="2025-09-10T08:34:00Z">
            <w:r w:rsidR="00D00B5F">
              <w:rPr>
                <w:webHidden/>
              </w:rPr>
              <w:t>39</w:t>
            </w:r>
          </w:ins>
          <w:ins w:id="357" w:author="Koskikallio Laura" w:date="2025-04-16T12:48:00Z" w16du:dateUtc="2025-04-16T09:48:00Z">
            <w:del w:id="358" w:author="Markkanen Laura" w:date="2025-09-10T08:53:00Z" w16du:dateUtc="2025-09-10T05:53:00Z">
              <w:r w:rsidR="00217645" w:rsidDel="003A02AA">
                <w:rPr>
                  <w:webHidden/>
                </w:rPr>
                <w:delText>38</w:delText>
              </w:r>
            </w:del>
            <w:r>
              <w:rPr>
                <w:webHidden/>
              </w:rPr>
              <w:fldChar w:fldCharType="end"/>
            </w:r>
            <w:r w:rsidRPr="005B0FC8">
              <w:rPr>
                <w:rStyle w:val="Hyperlink"/>
              </w:rPr>
              <w:fldChar w:fldCharType="end"/>
            </w:r>
          </w:ins>
        </w:p>
        <w:p w14:paraId="6B5A908D" w14:textId="5942650B" w:rsidR="00D27E2F" w:rsidRDefault="00D27E2F">
          <w:pPr>
            <w:pStyle w:val="TOC2"/>
            <w:tabs>
              <w:tab w:val="left" w:pos="880"/>
            </w:tabs>
            <w:rPr>
              <w:ins w:id="359" w:author="Koskikallio Laura" w:date="2025-04-16T12:48:00Z" w16du:dateUtc="2025-04-16T09:48:00Z"/>
              <w:rFonts w:asciiTheme="minorHAnsi" w:hAnsiTheme="minorHAnsi" w:cstheme="minorBidi"/>
              <w:kern w:val="2"/>
              <w:sz w:val="24"/>
              <w:szCs w:val="24"/>
              <w:lang w:eastAsia="fi-FI"/>
              <w14:ligatures w14:val="standardContextual"/>
            </w:rPr>
          </w:pPr>
          <w:ins w:id="36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1.6</w:t>
            </w:r>
            <w:r>
              <w:rPr>
                <w:rFonts w:asciiTheme="minorHAnsi" w:hAnsiTheme="minorHAnsi" w:cstheme="minorBidi"/>
                <w:kern w:val="2"/>
                <w:sz w:val="24"/>
                <w:szCs w:val="24"/>
                <w:lang w:eastAsia="fi-FI"/>
                <w14:ligatures w14:val="standardContextual"/>
              </w:rPr>
              <w:tab/>
            </w:r>
            <w:r w:rsidRPr="005B0FC8">
              <w:rPr>
                <w:rStyle w:val="Hyperlink"/>
              </w:rPr>
              <w:t>Prosessikartta</w:t>
            </w:r>
            <w:r>
              <w:rPr>
                <w:webHidden/>
              </w:rPr>
              <w:tab/>
            </w:r>
            <w:r>
              <w:rPr>
                <w:webHidden/>
              </w:rPr>
              <w:fldChar w:fldCharType="begin"/>
            </w:r>
            <w:r>
              <w:rPr>
                <w:webHidden/>
              </w:rPr>
              <w:instrText xml:space="preserve"> PAGEREF _Toc192164211 \h </w:instrText>
            </w:r>
          </w:ins>
          <w:r>
            <w:rPr>
              <w:webHidden/>
            </w:rPr>
          </w:r>
          <w:ins w:id="361" w:author="Koskikallio Laura" w:date="2025-04-16T12:48:00Z" w16du:dateUtc="2025-04-16T09:48:00Z">
            <w:r>
              <w:rPr>
                <w:webHidden/>
              </w:rPr>
              <w:fldChar w:fldCharType="separate"/>
            </w:r>
          </w:ins>
          <w:ins w:id="362" w:author="Markkanen Laura" w:date="2025-09-10T11:34:00Z" w16du:dateUtc="2025-09-10T08:34:00Z">
            <w:r w:rsidR="00D00B5F">
              <w:rPr>
                <w:webHidden/>
              </w:rPr>
              <w:t>39</w:t>
            </w:r>
          </w:ins>
          <w:ins w:id="363" w:author="Koskikallio Laura" w:date="2025-04-16T12:48:00Z" w16du:dateUtc="2025-04-16T09:48:00Z">
            <w:del w:id="364" w:author="Markkanen Laura" w:date="2025-09-10T08:53:00Z" w16du:dateUtc="2025-09-10T05:53:00Z">
              <w:r w:rsidR="00217645" w:rsidDel="003A02AA">
                <w:rPr>
                  <w:webHidden/>
                </w:rPr>
                <w:delText>38</w:delText>
              </w:r>
            </w:del>
            <w:r>
              <w:rPr>
                <w:webHidden/>
              </w:rPr>
              <w:fldChar w:fldCharType="end"/>
            </w:r>
            <w:r w:rsidRPr="005B0FC8">
              <w:rPr>
                <w:rStyle w:val="Hyperlink"/>
              </w:rPr>
              <w:fldChar w:fldCharType="end"/>
            </w:r>
          </w:ins>
        </w:p>
        <w:p w14:paraId="0C6858A1" w14:textId="0E13CFDA" w:rsidR="00D27E2F" w:rsidRDefault="00D27E2F">
          <w:pPr>
            <w:pStyle w:val="TOC2"/>
            <w:tabs>
              <w:tab w:val="left" w:pos="880"/>
            </w:tabs>
            <w:rPr>
              <w:ins w:id="365" w:author="Koskikallio Laura" w:date="2025-04-16T12:48:00Z" w16du:dateUtc="2025-04-16T09:48:00Z"/>
              <w:rFonts w:asciiTheme="minorHAnsi" w:hAnsiTheme="minorHAnsi" w:cstheme="minorBidi"/>
              <w:kern w:val="2"/>
              <w:sz w:val="24"/>
              <w:szCs w:val="24"/>
              <w:lang w:eastAsia="fi-FI"/>
              <w14:ligatures w14:val="standardContextual"/>
            </w:rPr>
          </w:pPr>
          <w:ins w:id="36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1.7</w:t>
            </w:r>
            <w:r>
              <w:rPr>
                <w:rFonts w:asciiTheme="minorHAnsi" w:hAnsiTheme="minorHAnsi" w:cstheme="minorBidi"/>
                <w:kern w:val="2"/>
                <w:sz w:val="24"/>
                <w:szCs w:val="24"/>
                <w:lang w:eastAsia="fi-FI"/>
                <w14:ligatures w14:val="standardContextual"/>
              </w:rPr>
              <w:tab/>
            </w:r>
            <w:r w:rsidRPr="005B0FC8">
              <w:rPr>
                <w:rStyle w:val="Hyperlink"/>
              </w:rPr>
              <w:t>Tämän dokumentin sisältö</w:t>
            </w:r>
            <w:r>
              <w:rPr>
                <w:webHidden/>
              </w:rPr>
              <w:tab/>
            </w:r>
            <w:r>
              <w:rPr>
                <w:webHidden/>
              </w:rPr>
              <w:fldChar w:fldCharType="begin"/>
            </w:r>
            <w:r>
              <w:rPr>
                <w:webHidden/>
              </w:rPr>
              <w:instrText xml:space="preserve"> PAGEREF _Toc192164212 \h </w:instrText>
            </w:r>
          </w:ins>
          <w:r>
            <w:rPr>
              <w:webHidden/>
            </w:rPr>
          </w:r>
          <w:ins w:id="367" w:author="Koskikallio Laura" w:date="2025-04-16T12:48:00Z" w16du:dateUtc="2025-04-16T09:48:00Z">
            <w:r>
              <w:rPr>
                <w:webHidden/>
              </w:rPr>
              <w:fldChar w:fldCharType="separate"/>
            </w:r>
          </w:ins>
          <w:ins w:id="368" w:author="Markkanen Laura" w:date="2025-09-10T11:34:00Z" w16du:dateUtc="2025-09-10T08:34:00Z">
            <w:r w:rsidR="00D00B5F">
              <w:rPr>
                <w:webHidden/>
              </w:rPr>
              <w:t>41</w:t>
            </w:r>
          </w:ins>
          <w:ins w:id="369" w:author="Koskikallio Laura" w:date="2025-04-16T12:48:00Z" w16du:dateUtc="2025-04-16T09:48:00Z">
            <w:del w:id="370" w:author="Markkanen Laura" w:date="2025-09-10T08:53:00Z" w16du:dateUtc="2025-09-10T05:53:00Z">
              <w:r w:rsidR="00217645" w:rsidDel="003A02AA">
                <w:rPr>
                  <w:webHidden/>
                </w:rPr>
                <w:delText>40</w:delText>
              </w:r>
            </w:del>
            <w:r>
              <w:rPr>
                <w:webHidden/>
              </w:rPr>
              <w:fldChar w:fldCharType="end"/>
            </w:r>
            <w:r w:rsidRPr="005B0FC8">
              <w:rPr>
                <w:rStyle w:val="Hyperlink"/>
              </w:rPr>
              <w:fldChar w:fldCharType="end"/>
            </w:r>
          </w:ins>
        </w:p>
        <w:p w14:paraId="1A1CBF14" w14:textId="5788878A" w:rsidR="00D27E2F" w:rsidRDefault="00D27E2F">
          <w:pPr>
            <w:pStyle w:val="TOC2"/>
            <w:tabs>
              <w:tab w:val="left" w:pos="880"/>
            </w:tabs>
            <w:rPr>
              <w:ins w:id="371" w:author="Koskikallio Laura" w:date="2025-04-16T12:48:00Z" w16du:dateUtc="2025-04-16T09:48:00Z"/>
              <w:rFonts w:asciiTheme="minorHAnsi" w:hAnsiTheme="minorHAnsi" w:cstheme="minorBidi"/>
              <w:kern w:val="2"/>
              <w:sz w:val="24"/>
              <w:szCs w:val="24"/>
              <w:lang w:eastAsia="fi-FI"/>
              <w14:ligatures w14:val="standardContextual"/>
            </w:rPr>
          </w:pPr>
          <w:ins w:id="37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1.8</w:t>
            </w:r>
            <w:r>
              <w:rPr>
                <w:rFonts w:asciiTheme="minorHAnsi" w:hAnsiTheme="minorHAnsi" w:cstheme="minorBidi"/>
                <w:kern w:val="2"/>
                <w:sz w:val="24"/>
                <w:szCs w:val="24"/>
                <w:lang w:eastAsia="fi-FI"/>
                <w14:ligatures w14:val="standardContextual"/>
              </w:rPr>
              <w:tab/>
            </w:r>
            <w:r w:rsidRPr="005B0FC8">
              <w:rPr>
                <w:rStyle w:val="Hyperlink"/>
              </w:rPr>
              <w:t>UML-kuvausten lukuohjeet</w:t>
            </w:r>
            <w:r>
              <w:rPr>
                <w:webHidden/>
              </w:rPr>
              <w:tab/>
            </w:r>
            <w:r>
              <w:rPr>
                <w:webHidden/>
              </w:rPr>
              <w:fldChar w:fldCharType="begin"/>
            </w:r>
            <w:r>
              <w:rPr>
                <w:webHidden/>
              </w:rPr>
              <w:instrText xml:space="preserve"> PAGEREF _Toc192164213 \h </w:instrText>
            </w:r>
          </w:ins>
          <w:r>
            <w:rPr>
              <w:webHidden/>
            </w:rPr>
          </w:r>
          <w:ins w:id="373" w:author="Koskikallio Laura" w:date="2025-04-16T12:48:00Z" w16du:dateUtc="2025-04-16T09:48:00Z">
            <w:r>
              <w:rPr>
                <w:webHidden/>
              </w:rPr>
              <w:fldChar w:fldCharType="separate"/>
            </w:r>
          </w:ins>
          <w:ins w:id="374" w:author="Markkanen Laura" w:date="2025-09-10T11:34:00Z" w16du:dateUtc="2025-09-10T08:34:00Z">
            <w:r w:rsidR="00D00B5F">
              <w:rPr>
                <w:webHidden/>
              </w:rPr>
              <w:t>41</w:t>
            </w:r>
          </w:ins>
          <w:ins w:id="375" w:author="Koskikallio Laura" w:date="2025-04-16T12:48:00Z" w16du:dateUtc="2025-04-16T09:48:00Z">
            <w:del w:id="376" w:author="Markkanen Laura" w:date="2025-09-10T08:53:00Z" w16du:dateUtc="2025-09-10T05:53:00Z">
              <w:r w:rsidR="00217645" w:rsidDel="003A02AA">
                <w:rPr>
                  <w:webHidden/>
                </w:rPr>
                <w:delText>40</w:delText>
              </w:r>
            </w:del>
            <w:r>
              <w:rPr>
                <w:webHidden/>
              </w:rPr>
              <w:fldChar w:fldCharType="end"/>
            </w:r>
            <w:r w:rsidRPr="005B0FC8">
              <w:rPr>
                <w:rStyle w:val="Hyperlink"/>
              </w:rPr>
              <w:fldChar w:fldCharType="end"/>
            </w:r>
          </w:ins>
        </w:p>
        <w:p w14:paraId="5BDB2AA5" w14:textId="31833265" w:rsidR="00D27E2F" w:rsidRDefault="00D27E2F">
          <w:pPr>
            <w:pStyle w:val="TOC3"/>
            <w:tabs>
              <w:tab w:val="left" w:pos="1320"/>
            </w:tabs>
            <w:rPr>
              <w:ins w:id="377" w:author="Koskikallio Laura" w:date="2025-04-16T12:48:00Z" w16du:dateUtc="2025-04-16T09:48:00Z"/>
              <w:rFonts w:asciiTheme="minorHAnsi" w:hAnsiTheme="minorHAnsi" w:cstheme="minorBidi"/>
              <w:kern w:val="2"/>
              <w:sz w:val="24"/>
              <w:szCs w:val="24"/>
              <w:lang w:eastAsia="fi-FI"/>
              <w14:ligatures w14:val="standardContextual"/>
            </w:rPr>
          </w:pPr>
          <w:ins w:id="37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1.8.1</w:t>
            </w:r>
            <w:r>
              <w:rPr>
                <w:rFonts w:asciiTheme="minorHAnsi" w:hAnsiTheme="minorHAnsi" w:cstheme="minorBidi"/>
                <w:kern w:val="2"/>
                <w:sz w:val="24"/>
                <w:szCs w:val="24"/>
                <w:lang w:eastAsia="fi-FI"/>
                <w14:ligatures w14:val="standardContextual"/>
              </w:rPr>
              <w:tab/>
            </w:r>
            <w:r w:rsidRPr="005B0FC8">
              <w:rPr>
                <w:rStyle w:val="Hyperlink"/>
              </w:rPr>
              <w:t>Yleiset merkintätavat</w:t>
            </w:r>
            <w:r>
              <w:rPr>
                <w:webHidden/>
              </w:rPr>
              <w:tab/>
            </w:r>
            <w:r>
              <w:rPr>
                <w:webHidden/>
              </w:rPr>
              <w:fldChar w:fldCharType="begin"/>
            </w:r>
            <w:r>
              <w:rPr>
                <w:webHidden/>
              </w:rPr>
              <w:instrText xml:space="preserve"> PAGEREF _Toc192164214 \h </w:instrText>
            </w:r>
          </w:ins>
          <w:r>
            <w:rPr>
              <w:webHidden/>
            </w:rPr>
          </w:r>
          <w:ins w:id="379" w:author="Koskikallio Laura" w:date="2025-04-16T12:48:00Z" w16du:dateUtc="2025-04-16T09:48:00Z">
            <w:r>
              <w:rPr>
                <w:webHidden/>
              </w:rPr>
              <w:fldChar w:fldCharType="separate"/>
            </w:r>
          </w:ins>
          <w:ins w:id="380" w:author="Markkanen Laura" w:date="2025-09-10T11:34:00Z" w16du:dateUtc="2025-09-10T08:34:00Z">
            <w:r w:rsidR="00D00B5F">
              <w:rPr>
                <w:webHidden/>
              </w:rPr>
              <w:t>41</w:t>
            </w:r>
          </w:ins>
          <w:ins w:id="381" w:author="Koskikallio Laura" w:date="2025-04-16T12:48:00Z" w16du:dateUtc="2025-04-16T09:48:00Z">
            <w:del w:id="382" w:author="Markkanen Laura" w:date="2025-09-10T08:53:00Z" w16du:dateUtc="2025-09-10T05:53:00Z">
              <w:r w:rsidR="00217645" w:rsidDel="003A02AA">
                <w:rPr>
                  <w:webHidden/>
                </w:rPr>
                <w:delText>40</w:delText>
              </w:r>
            </w:del>
            <w:r>
              <w:rPr>
                <w:webHidden/>
              </w:rPr>
              <w:fldChar w:fldCharType="end"/>
            </w:r>
            <w:r w:rsidRPr="005B0FC8">
              <w:rPr>
                <w:rStyle w:val="Hyperlink"/>
              </w:rPr>
              <w:fldChar w:fldCharType="end"/>
            </w:r>
          </w:ins>
        </w:p>
        <w:p w14:paraId="01FFE79E" w14:textId="2363FAD1" w:rsidR="00D27E2F" w:rsidRDefault="00D27E2F">
          <w:pPr>
            <w:pStyle w:val="TOC3"/>
            <w:tabs>
              <w:tab w:val="left" w:pos="1320"/>
            </w:tabs>
            <w:rPr>
              <w:ins w:id="383" w:author="Koskikallio Laura" w:date="2025-04-16T12:48:00Z" w16du:dateUtc="2025-04-16T09:48:00Z"/>
              <w:rFonts w:asciiTheme="minorHAnsi" w:hAnsiTheme="minorHAnsi" w:cstheme="minorBidi"/>
              <w:kern w:val="2"/>
              <w:sz w:val="24"/>
              <w:szCs w:val="24"/>
              <w:lang w:eastAsia="fi-FI"/>
              <w14:ligatures w14:val="standardContextual"/>
            </w:rPr>
          </w:pPr>
          <w:ins w:id="38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1.8.2</w:t>
            </w:r>
            <w:r>
              <w:rPr>
                <w:rFonts w:asciiTheme="minorHAnsi" w:hAnsiTheme="minorHAnsi" w:cstheme="minorBidi"/>
                <w:kern w:val="2"/>
                <w:sz w:val="24"/>
                <w:szCs w:val="24"/>
                <w:lang w:eastAsia="fi-FI"/>
                <w14:ligatures w14:val="standardContextual"/>
              </w:rPr>
              <w:tab/>
            </w:r>
            <w:r w:rsidRPr="005B0FC8">
              <w:rPr>
                <w:rStyle w:val="Hyperlink"/>
              </w:rPr>
              <w:t>Luokkakaaviot</w:t>
            </w:r>
            <w:r>
              <w:rPr>
                <w:webHidden/>
              </w:rPr>
              <w:tab/>
            </w:r>
            <w:r>
              <w:rPr>
                <w:webHidden/>
              </w:rPr>
              <w:fldChar w:fldCharType="begin"/>
            </w:r>
            <w:r>
              <w:rPr>
                <w:webHidden/>
              </w:rPr>
              <w:instrText xml:space="preserve"> PAGEREF _Toc192164215 \h </w:instrText>
            </w:r>
          </w:ins>
          <w:r>
            <w:rPr>
              <w:webHidden/>
            </w:rPr>
          </w:r>
          <w:ins w:id="385" w:author="Koskikallio Laura" w:date="2025-04-16T12:48:00Z" w16du:dateUtc="2025-04-16T09:48:00Z">
            <w:r>
              <w:rPr>
                <w:webHidden/>
              </w:rPr>
              <w:fldChar w:fldCharType="separate"/>
            </w:r>
          </w:ins>
          <w:ins w:id="386" w:author="Markkanen Laura" w:date="2025-09-10T11:34:00Z" w16du:dateUtc="2025-09-10T08:34:00Z">
            <w:r w:rsidR="00D00B5F">
              <w:rPr>
                <w:webHidden/>
              </w:rPr>
              <w:t>43</w:t>
            </w:r>
          </w:ins>
          <w:ins w:id="387" w:author="Koskikallio Laura" w:date="2025-04-16T12:48:00Z" w16du:dateUtc="2025-04-16T09:48:00Z">
            <w:del w:id="388" w:author="Markkanen Laura" w:date="2025-09-10T08:53:00Z" w16du:dateUtc="2025-09-10T05:53:00Z">
              <w:r w:rsidR="00217645" w:rsidDel="003A02AA">
                <w:rPr>
                  <w:webHidden/>
                </w:rPr>
                <w:delText>42</w:delText>
              </w:r>
            </w:del>
            <w:r>
              <w:rPr>
                <w:webHidden/>
              </w:rPr>
              <w:fldChar w:fldCharType="end"/>
            </w:r>
            <w:r w:rsidRPr="005B0FC8">
              <w:rPr>
                <w:rStyle w:val="Hyperlink"/>
              </w:rPr>
              <w:fldChar w:fldCharType="end"/>
            </w:r>
          </w:ins>
        </w:p>
        <w:p w14:paraId="51654C8C" w14:textId="2402E3E8" w:rsidR="00D27E2F" w:rsidRDefault="00D27E2F">
          <w:pPr>
            <w:pStyle w:val="TOC3"/>
            <w:tabs>
              <w:tab w:val="left" w:pos="1320"/>
            </w:tabs>
            <w:rPr>
              <w:ins w:id="389" w:author="Koskikallio Laura" w:date="2025-04-16T12:48:00Z" w16du:dateUtc="2025-04-16T09:48:00Z"/>
              <w:rFonts w:asciiTheme="minorHAnsi" w:hAnsiTheme="minorHAnsi" w:cstheme="minorBidi"/>
              <w:kern w:val="2"/>
              <w:sz w:val="24"/>
              <w:szCs w:val="24"/>
              <w:lang w:eastAsia="fi-FI"/>
              <w14:ligatures w14:val="standardContextual"/>
            </w:rPr>
          </w:pPr>
          <w:ins w:id="39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1.8.3</w:t>
            </w:r>
            <w:r>
              <w:rPr>
                <w:rFonts w:asciiTheme="minorHAnsi" w:hAnsiTheme="minorHAnsi" w:cstheme="minorBidi"/>
                <w:kern w:val="2"/>
                <w:sz w:val="24"/>
                <w:szCs w:val="24"/>
                <w:lang w:eastAsia="fi-FI"/>
                <w14:ligatures w14:val="standardContextual"/>
              </w:rPr>
              <w:tab/>
            </w:r>
            <w:r w:rsidRPr="005B0FC8">
              <w:rPr>
                <w:rStyle w:val="Hyperlink"/>
              </w:rPr>
              <w:t>Sekvenssikaaviot</w:t>
            </w:r>
            <w:r>
              <w:rPr>
                <w:webHidden/>
              </w:rPr>
              <w:tab/>
            </w:r>
            <w:r>
              <w:rPr>
                <w:webHidden/>
              </w:rPr>
              <w:fldChar w:fldCharType="begin"/>
            </w:r>
            <w:r>
              <w:rPr>
                <w:webHidden/>
              </w:rPr>
              <w:instrText xml:space="preserve"> PAGEREF _Toc192164216 \h </w:instrText>
            </w:r>
          </w:ins>
          <w:r>
            <w:rPr>
              <w:webHidden/>
            </w:rPr>
          </w:r>
          <w:ins w:id="391" w:author="Koskikallio Laura" w:date="2025-04-16T12:48:00Z" w16du:dateUtc="2025-04-16T09:48:00Z">
            <w:r>
              <w:rPr>
                <w:webHidden/>
              </w:rPr>
              <w:fldChar w:fldCharType="separate"/>
            </w:r>
          </w:ins>
          <w:ins w:id="392" w:author="Markkanen Laura" w:date="2025-09-10T11:34:00Z" w16du:dateUtc="2025-09-10T08:34:00Z">
            <w:r w:rsidR="00D00B5F">
              <w:rPr>
                <w:webHidden/>
              </w:rPr>
              <w:t>44</w:t>
            </w:r>
          </w:ins>
          <w:ins w:id="393" w:author="Koskikallio Laura" w:date="2025-04-16T12:48:00Z" w16du:dateUtc="2025-04-16T09:48:00Z">
            <w:del w:id="394" w:author="Markkanen Laura" w:date="2025-09-10T08:53:00Z" w16du:dateUtc="2025-09-10T05:53:00Z">
              <w:r w:rsidR="00217645" w:rsidDel="003A02AA">
                <w:rPr>
                  <w:webHidden/>
                </w:rPr>
                <w:delText>43</w:delText>
              </w:r>
            </w:del>
            <w:r>
              <w:rPr>
                <w:webHidden/>
              </w:rPr>
              <w:fldChar w:fldCharType="end"/>
            </w:r>
            <w:r w:rsidRPr="005B0FC8">
              <w:rPr>
                <w:rStyle w:val="Hyperlink"/>
              </w:rPr>
              <w:fldChar w:fldCharType="end"/>
            </w:r>
          </w:ins>
        </w:p>
        <w:p w14:paraId="363680E3" w14:textId="511A7E87" w:rsidR="00D27E2F" w:rsidRDefault="00D27E2F">
          <w:pPr>
            <w:pStyle w:val="TOC1"/>
            <w:tabs>
              <w:tab w:val="left" w:pos="454"/>
            </w:tabs>
            <w:rPr>
              <w:ins w:id="395" w:author="Koskikallio Laura" w:date="2025-04-16T12:48:00Z" w16du:dateUtc="2025-04-16T09:48:00Z"/>
              <w:rFonts w:asciiTheme="minorHAnsi" w:hAnsiTheme="minorHAnsi" w:cstheme="minorBidi"/>
              <w:b w:val="0"/>
              <w:color w:val="auto"/>
              <w:kern w:val="2"/>
              <w:szCs w:val="24"/>
              <w:lang w:eastAsia="fi-FI"/>
              <w14:ligatures w14:val="standardContextual"/>
            </w:rPr>
          </w:pPr>
          <w:ins w:id="39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w:t>
            </w:r>
            <w:r>
              <w:rPr>
                <w:rFonts w:asciiTheme="minorHAnsi" w:hAnsiTheme="minorHAnsi" w:cstheme="minorBidi"/>
                <w:b w:val="0"/>
                <w:color w:val="auto"/>
                <w:kern w:val="2"/>
                <w:szCs w:val="24"/>
                <w:lang w:eastAsia="fi-FI"/>
                <w14:ligatures w14:val="standardContextual"/>
              </w:rPr>
              <w:tab/>
            </w:r>
            <w:r w:rsidRPr="005B0FC8">
              <w:rPr>
                <w:rStyle w:val="Hyperlink"/>
              </w:rPr>
              <w:t>Datahubin tietomalli ja osapuolten oikeudet tietoon</w:t>
            </w:r>
            <w:r>
              <w:rPr>
                <w:webHidden/>
              </w:rPr>
              <w:tab/>
            </w:r>
            <w:r>
              <w:rPr>
                <w:webHidden/>
              </w:rPr>
              <w:fldChar w:fldCharType="begin"/>
            </w:r>
            <w:r>
              <w:rPr>
                <w:webHidden/>
              </w:rPr>
              <w:instrText xml:space="preserve"> PAGEREF _Toc192164217 \h </w:instrText>
            </w:r>
          </w:ins>
          <w:r>
            <w:rPr>
              <w:webHidden/>
            </w:rPr>
          </w:r>
          <w:ins w:id="397" w:author="Koskikallio Laura" w:date="2025-04-16T12:48:00Z" w16du:dateUtc="2025-04-16T09:48:00Z">
            <w:r>
              <w:rPr>
                <w:webHidden/>
              </w:rPr>
              <w:fldChar w:fldCharType="separate"/>
            </w:r>
          </w:ins>
          <w:ins w:id="398" w:author="Markkanen Laura" w:date="2025-09-10T11:34:00Z" w16du:dateUtc="2025-09-10T08:34:00Z">
            <w:r w:rsidR="00D00B5F">
              <w:rPr>
                <w:webHidden/>
              </w:rPr>
              <w:t>48</w:t>
            </w:r>
          </w:ins>
          <w:ins w:id="399" w:author="Koskikallio Laura" w:date="2025-04-16T12:48:00Z" w16du:dateUtc="2025-04-16T09:48:00Z">
            <w:del w:id="400" w:author="Markkanen Laura" w:date="2025-09-10T08:53:00Z" w16du:dateUtc="2025-09-10T05:53:00Z">
              <w:r w:rsidR="00217645" w:rsidDel="003A02AA">
                <w:rPr>
                  <w:webHidden/>
                </w:rPr>
                <w:delText>47</w:delText>
              </w:r>
            </w:del>
            <w:r>
              <w:rPr>
                <w:webHidden/>
              </w:rPr>
              <w:fldChar w:fldCharType="end"/>
            </w:r>
            <w:r w:rsidRPr="005B0FC8">
              <w:rPr>
                <w:rStyle w:val="Hyperlink"/>
              </w:rPr>
              <w:fldChar w:fldCharType="end"/>
            </w:r>
          </w:ins>
        </w:p>
        <w:p w14:paraId="63FB4FC4" w14:textId="20ACE2DE" w:rsidR="00D27E2F" w:rsidRDefault="00D27E2F">
          <w:pPr>
            <w:pStyle w:val="TOC2"/>
            <w:tabs>
              <w:tab w:val="left" w:pos="880"/>
            </w:tabs>
            <w:rPr>
              <w:ins w:id="401" w:author="Koskikallio Laura" w:date="2025-04-16T12:48:00Z" w16du:dateUtc="2025-04-16T09:48:00Z"/>
              <w:rFonts w:asciiTheme="minorHAnsi" w:hAnsiTheme="minorHAnsi" w:cstheme="minorBidi"/>
              <w:kern w:val="2"/>
              <w:sz w:val="24"/>
              <w:szCs w:val="24"/>
              <w:lang w:eastAsia="fi-FI"/>
              <w14:ligatures w14:val="standardContextual"/>
            </w:rPr>
          </w:pPr>
          <w:ins w:id="40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2.1</w:t>
            </w:r>
            <w:r>
              <w:rPr>
                <w:rFonts w:asciiTheme="minorHAnsi" w:hAnsiTheme="minorHAnsi" w:cstheme="minorBidi"/>
                <w:kern w:val="2"/>
                <w:sz w:val="24"/>
                <w:szCs w:val="24"/>
                <w:lang w:eastAsia="fi-FI"/>
                <w14:ligatures w14:val="standardContextual"/>
              </w:rPr>
              <w:tab/>
            </w:r>
            <w:r w:rsidRPr="005B0FC8">
              <w:rPr>
                <w:rStyle w:val="Hyperlink"/>
              </w:rPr>
              <w:t>Käsitemallin kuvaus</w:t>
            </w:r>
            <w:r>
              <w:rPr>
                <w:webHidden/>
              </w:rPr>
              <w:tab/>
            </w:r>
            <w:r>
              <w:rPr>
                <w:webHidden/>
              </w:rPr>
              <w:fldChar w:fldCharType="begin"/>
            </w:r>
            <w:r>
              <w:rPr>
                <w:webHidden/>
              </w:rPr>
              <w:instrText xml:space="preserve"> PAGEREF _Toc192164218 \h </w:instrText>
            </w:r>
          </w:ins>
          <w:r>
            <w:rPr>
              <w:webHidden/>
            </w:rPr>
          </w:r>
          <w:ins w:id="403" w:author="Koskikallio Laura" w:date="2025-04-16T12:48:00Z" w16du:dateUtc="2025-04-16T09:48:00Z">
            <w:r>
              <w:rPr>
                <w:webHidden/>
              </w:rPr>
              <w:fldChar w:fldCharType="separate"/>
            </w:r>
          </w:ins>
          <w:ins w:id="404" w:author="Markkanen Laura" w:date="2025-09-10T11:34:00Z" w16du:dateUtc="2025-09-10T08:34:00Z">
            <w:r w:rsidR="00D00B5F">
              <w:rPr>
                <w:webHidden/>
              </w:rPr>
              <w:t>48</w:t>
            </w:r>
          </w:ins>
          <w:ins w:id="405" w:author="Koskikallio Laura" w:date="2025-04-16T12:48:00Z" w16du:dateUtc="2025-04-16T09:48:00Z">
            <w:del w:id="406" w:author="Markkanen Laura" w:date="2025-09-10T08:53:00Z" w16du:dateUtc="2025-09-10T05:53:00Z">
              <w:r w:rsidR="00217645" w:rsidDel="003A02AA">
                <w:rPr>
                  <w:webHidden/>
                </w:rPr>
                <w:delText>47</w:delText>
              </w:r>
            </w:del>
            <w:r>
              <w:rPr>
                <w:webHidden/>
              </w:rPr>
              <w:fldChar w:fldCharType="end"/>
            </w:r>
            <w:r w:rsidRPr="005B0FC8">
              <w:rPr>
                <w:rStyle w:val="Hyperlink"/>
              </w:rPr>
              <w:fldChar w:fldCharType="end"/>
            </w:r>
          </w:ins>
        </w:p>
        <w:p w14:paraId="3B300119" w14:textId="37FAFDFA" w:rsidR="00D27E2F" w:rsidRDefault="00D27E2F">
          <w:pPr>
            <w:pStyle w:val="TOC2"/>
            <w:tabs>
              <w:tab w:val="left" w:pos="880"/>
            </w:tabs>
            <w:rPr>
              <w:ins w:id="407" w:author="Koskikallio Laura" w:date="2025-04-16T12:48:00Z" w16du:dateUtc="2025-04-16T09:48:00Z"/>
              <w:rFonts w:asciiTheme="minorHAnsi" w:hAnsiTheme="minorHAnsi" w:cstheme="minorBidi"/>
              <w:kern w:val="2"/>
              <w:sz w:val="24"/>
              <w:szCs w:val="24"/>
              <w:lang w:eastAsia="fi-FI"/>
              <w14:ligatures w14:val="standardContextual"/>
            </w:rPr>
          </w:pPr>
          <w:ins w:id="40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"_Toc192164219"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2.2</w:t>
            </w:r>
            <w:r>
              <w:rPr>
                <w:rFonts w:asciiTheme="minorHAnsi" w:hAnsiTheme="minorHAnsi" w:cstheme="minorBidi"/>
                <w:kern w:val="2"/>
                <w:sz w:val="24"/>
                <w:szCs w:val="24"/>
                <w:lang w:eastAsia="fi-FI"/>
                <w14:ligatures w14:val="standardContextual"/>
              </w:rPr>
              <w:tab/>
            </w:r>
            <w:r w:rsidRPr="005B0FC8">
              <w:rPr>
                <w:rStyle w:val="Hyperlink"/>
              </w:rPr>
              <w:t>Osapuolten oikeus tietoihin</w:t>
            </w:r>
            <w:r>
              <w:rPr>
                <w:webHidden/>
              </w:rPr>
              <w:tab/>
            </w:r>
            <w:r>
              <w:rPr>
                <w:webHidden/>
              </w:rPr>
              <w:fldChar w:fldCharType="begin"/>
            </w:r>
            <w:r>
              <w:rPr>
                <w:webHidden/>
              </w:rPr>
              <w:instrText xml:space="preserve"> PAGEREF _Toc192164219 \h </w:instrText>
            </w:r>
          </w:ins>
          <w:r>
            <w:rPr>
              <w:webHidden/>
            </w:rPr>
          </w:r>
          <w:ins w:id="409" w:author="Koskikallio Laura" w:date="2025-04-16T12:48:00Z" w16du:dateUtc="2025-04-16T09:48:00Z">
            <w:r>
              <w:rPr>
                <w:webHidden/>
              </w:rPr>
              <w:fldChar w:fldCharType="separate"/>
            </w:r>
          </w:ins>
          <w:ins w:id="410" w:author="Markkanen Laura" w:date="2025-09-10T11:34:00Z" w16du:dateUtc="2025-09-10T08:34:00Z">
            <w:r w:rsidR="00D00B5F">
              <w:rPr>
                <w:webHidden/>
              </w:rPr>
              <w:t>52</w:t>
            </w:r>
          </w:ins>
          <w:ins w:id="411" w:author="Koskikallio Laura" w:date="2025-04-16T12:48:00Z" w16du:dateUtc="2025-04-16T09:48:00Z">
            <w:del w:id="412" w:author="Markkanen Laura" w:date="2025-09-10T08:53:00Z" w16du:dateUtc="2025-09-10T05:53:00Z">
              <w:r w:rsidR="00217645" w:rsidDel="003A02AA">
                <w:rPr>
                  <w:webHidden/>
                </w:rPr>
                <w:delText>51</w:delText>
              </w:r>
            </w:del>
            <w:r>
              <w:rPr>
                <w:webHidden/>
              </w:rPr>
              <w:fldChar w:fldCharType="end"/>
            </w:r>
            <w:r w:rsidRPr="005B0FC8">
              <w:rPr>
                <w:rStyle w:val="Hyperlink"/>
              </w:rPr>
              <w:fldChar w:fldCharType="end"/>
            </w:r>
          </w:ins>
        </w:p>
        <w:p w14:paraId="3BA6EF54" w14:textId="7895850C" w:rsidR="00D27E2F" w:rsidRDefault="00D27E2F">
          <w:pPr>
            <w:pStyle w:val="TOC2"/>
            <w:tabs>
              <w:tab w:val="left" w:pos="880"/>
            </w:tabs>
            <w:rPr>
              <w:ins w:id="413" w:author="Koskikallio Laura" w:date="2025-04-16T12:48:00Z" w16du:dateUtc="2025-04-16T09:48:00Z"/>
              <w:rFonts w:asciiTheme="minorHAnsi" w:hAnsiTheme="minorHAnsi" w:cstheme="minorBidi"/>
              <w:kern w:val="2"/>
              <w:sz w:val="24"/>
              <w:szCs w:val="24"/>
              <w:lang w:eastAsia="fi-FI"/>
              <w14:ligatures w14:val="standardContextual"/>
            </w:rPr>
          </w:pPr>
          <w:ins w:id="41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2.3</w:t>
            </w:r>
            <w:r>
              <w:rPr>
                <w:rFonts w:asciiTheme="minorHAnsi" w:hAnsiTheme="minorHAnsi" w:cstheme="minorBidi"/>
                <w:kern w:val="2"/>
                <w:sz w:val="24"/>
                <w:szCs w:val="24"/>
                <w:lang w:eastAsia="fi-FI"/>
                <w14:ligatures w14:val="standardContextual"/>
              </w:rPr>
              <w:tab/>
            </w:r>
            <w:r w:rsidRPr="005B0FC8">
              <w:rPr>
                <w:rStyle w:val="Hyperlink"/>
              </w:rPr>
              <w:t>Tietojen säilytysaika</w:t>
            </w:r>
            <w:r>
              <w:rPr>
                <w:webHidden/>
              </w:rPr>
              <w:tab/>
            </w:r>
            <w:r>
              <w:rPr>
                <w:webHidden/>
              </w:rPr>
              <w:fldChar w:fldCharType="begin"/>
            </w:r>
            <w:r>
              <w:rPr>
                <w:webHidden/>
              </w:rPr>
              <w:instrText xml:space="preserve"> PAGEREF _Toc192164220 \h </w:instrText>
            </w:r>
          </w:ins>
          <w:r>
            <w:rPr>
              <w:webHidden/>
            </w:rPr>
          </w:r>
          <w:ins w:id="415" w:author="Koskikallio Laura" w:date="2025-04-16T12:48:00Z" w16du:dateUtc="2025-04-16T09:48:00Z">
            <w:r>
              <w:rPr>
                <w:webHidden/>
              </w:rPr>
              <w:fldChar w:fldCharType="separate"/>
            </w:r>
          </w:ins>
          <w:ins w:id="416" w:author="Markkanen Laura" w:date="2025-09-10T11:34:00Z" w16du:dateUtc="2025-09-10T08:34:00Z">
            <w:r w:rsidR="00D00B5F">
              <w:rPr>
                <w:webHidden/>
              </w:rPr>
              <w:t>54</w:t>
            </w:r>
          </w:ins>
          <w:ins w:id="417" w:author="Koskikallio Laura" w:date="2025-04-16T12:48:00Z" w16du:dateUtc="2025-04-16T09:48:00Z">
            <w:del w:id="418" w:author="Markkanen Laura" w:date="2025-09-10T08:53:00Z" w16du:dateUtc="2025-09-10T05:53:00Z">
              <w:r w:rsidR="00217645" w:rsidDel="003A02AA">
                <w:rPr>
                  <w:webHidden/>
                </w:rPr>
                <w:delText>52</w:delText>
              </w:r>
            </w:del>
            <w:r>
              <w:rPr>
                <w:webHidden/>
              </w:rPr>
              <w:fldChar w:fldCharType="end"/>
            </w:r>
            <w:r w:rsidRPr="005B0FC8">
              <w:rPr>
                <w:rStyle w:val="Hyperlink"/>
              </w:rPr>
              <w:fldChar w:fldCharType="end"/>
            </w:r>
          </w:ins>
        </w:p>
        <w:p w14:paraId="0E383BCA" w14:textId="6C023ED6" w:rsidR="00D27E2F" w:rsidRDefault="00D27E2F">
          <w:pPr>
            <w:pStyle w:val="TOC2"/>
            <w:tabs>
              <w:tab w:val="left" w:pos="880"/>
            </w:tabs>
            <w:rPr>
              <w:ins w:id="419" w:author="Koskikallio Laura" w:date="2025-04-16T12:48:00Z" w16du:dateUtc="2025-04-16T09:48:00Z"/>
              <w:rFonts w:asciiTheme="minorHAnsi" w:hAnsiTheme="minorHAnsi" w:cstheme="minorBidi"/>
              <w:kern w:val="2"/>
              <w:sz w:val="24"/>
              <w:szCs w:val="24"/>
              <w:lang w:eastAsia="fi-FI"/>
              <w14:ligatures w14:val="standardContextual"/>
            </w:rPr>
          </w:pPr>
          <w:ins w:id="42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2.4</w:t>
            </w:r>
            <w:r>
              <w:rPr>
                <w:rFonts w:asciiTheme="minorHAnsi" w:hAnsiTheme="minorHAnsi" w:cstheme="minorBidi"/>
                <w:kern w:val="2"/>
                <w:sz w:val="24"/>
                <w:szCs w:val="24"/>
                <w:lang w:eastAsia="fi-FI"/>
                <w14:ligatures w14:val="standardContextual"/>
              </w:rPr>
              <w:tab/>
            </w:r>
            <w:r w:rsidRPr="005B0FC8">
              <w:rPr>
                <w:rStyle w:val="Hyperlink"/>
              </w:rPr>
              <w:t>Osapuolten käyttöliittymä</w:t>
            </w:r>
            <w:r>
              <w:rPr>
                <w:webHidden/>
              </w:rPr>
              <w:tab/>
            </w:r>
            <w:r>
              <w:rPr>
                <w:webHidden/>
              </w:rPr>
              <w:fldChar w:fldCharType="begin"/>
            </w:r>
            <w:r>
              <w:rPr>
                <w:webHidden/>
              </w:rPr>
              <w:instrText xml:space="preserve"> PAGEREF _Toc192164221 \h </w:instrText>
            </w:r>
          </w:ins>
          <w:r>
            <w:rPr>
              <w:webHidden/>
            </w:rPr>
          </w:r>
          <w:ins w:id="421" w:author="Koskikallio Laura" w:date="2025-04-16T12:48:00Z" w16du:dateUtc="2025-04-16T09:48:00Z">
            <w:r>
              <w:rPr>
                <w:webHidden/>
              </w:rPr>
              <w:fldChar w:fldCharType="separate"/>
            </w:r>
          </w:ins>
          <w:ins w:id="422" w:author="Markkanen Laura" w:date="2025-09-10T11:34:00Z" w16du:dateUtc="2025-09-10T08:34:00Z">
            <w:r w:rsidR="00D00B5F">
              <w:rPr>
                <w:webHidden/>
              </w:rPr>
              <w:t>54</w:t>
            </w:r>
          </w:ins>
          <w:ins w:id="423" w:author="Koskikallio Laura" w:date="2025-04-16T12:48:00Z" w16du:dateUtc="2025-04-16T09:48:00Z">
            <w:del w:id="424" w:author="Markkanen Laura" w:date="2025-09-10T08:53:00Z" w16du:dateUtc="2025-09-10T05:53:00Z">
              <w:r w:rsidR="00217645" w:rsidDel="003A02AA">
                <w:rPr>
                  <w:webHidden/>
                </w:rPr>
                <w:delText>53</w:delText>
              </w:r>
            </w:del>
            <w:r>
              <w:rPr>
                <w:webHidden/>
              </w:rPr>
              <w:fldChar w:fldCharType="end"/>
            </w:r>
            <w:r w:rsidRPr="005B0FC8">
              <w:rPr>
                <w:rStyle w:val="Hyperlink"/>
              </w:rPr>
              <w:fldChar w:fldCharType="end"/>
            </w:r>
          </w:ins>
        </w:p>
        <w:p w14:paraId="1E5A78CB" w14:textId="5E748090" w:rsidR="00D27E2F" w:rsidRDefault="00D27E2F">
          <w:pPr>
            <w:pStyle w:val="TOC2"/>
            <w:tabs>
              <w:tab w:val="left" w:pos="880"/>
            </w:tabs>
            <w:rPr>
              <w:ins w:id="425" w:author="Koskikallio Laura" w:date="2025-04-16T12:48:00Z" w16du:dateUtc="2025-04-16T09:48:00Z"/>
              <w:rFonts w:asciiTheme="minorHAnsi" w:hAnsiTheme="minorHAnsi" w:cstheme="minorBidi"/>
              <w:kern w:val="2"/>
              <w:sz w:val="24"/>
              <w:szCs w:val="24"/>
              <w:lang w:eastAsia="fi-FI"/>
              <w14:ligatures w14:val="standardContextual"/>
            </w:rPr>
          </w:pPr>
          <w:ins w:id="42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2.5</w:t>
            </w:r>
            <w:r>
              <w:rPr>
                <w:rFonts w:asciiTheme="minorHAnsi" w:hAnsiTheme="minorHAnsi" w:cstheme="minorBidi"/>
                <w:kern w:val="2"/>
                <w:sz w:val="24"/>
                <w:szCs w:val="24"/>
                <w:lang w:eastAsia="fi-FI"/>
                <w14:ligatures w14:val="standardContextual"/>
              </w:rPr>
              <w:tab/>
            </w:r>
            <w:r w:rsidRPr="005B0FC8">
              <w:rPr>
                <w:rStyle w:val="Hyperlink"/>
              </w:rPr>
              <w:t>Tietorajapinta markkinaosapuolille</w:t>
            </w:r>
            <w:r>
              <w:rPr>
                <w:webHidden/>
              </w:rPr>
              <w:tab/>
            </w:r>
            <w:r>
              <w:rPr>
                <w:webHidden/>
              </w:rPr>
              <w:fldChar w:fldCharType="begin"/>
            </w:r>
            <w:r>
              <w:rPr>
                <w:webHidden/>
              </w:rPr>
              <w:instrText xml:space="preserve"> PAGEREF _Toc192164222 \h </w:instrText>
            </w:r>
          </w:ins>
          <w:r>
            <w:rPr>
              <w:webHidden/>
            </w:rPr>
          </w:r>
          <w:ins w:id="427" w:author="Koskikallio Laura" w:date="2025-04-16T12:48:00Z" w16du:dateUtc="2025-04-16T09:48:00Z">
            <w:r>
              <w:rPr>
                <w:webHidden/>
              </w:rPr>
              <w:fldChar w:fldCharType="separate"/>
            </w:r>
          </w:ins>
          <w:ins w:id="428" w:author="Markkanen Laura" w:date="2025-09-10T11:34:00Z" w16du:dateUtc="2025-09-10T08:34:00Z">
            <w:r w:rsidR="00D00B5F">
              <w:rPr>
                <w:webHidden/>
              </w:rPr>
              <w:t>58</w:t>
            </w:r>
          </w:ins>
          <w:ins w:id="429" w:author="Koskikallio Laura" w:date="2025-04-16T12:48:00Z" w16du:dateUtc="2025-04-16T09:48:00Z">
            <w:del w:id="430" w:author="Markkanen Laura" w:date="2025-09-10T08:53:00Z" w16du:dateUtc="2025-09-10T05:53:00Z">
              <w:r w:rsidR="00217645" w:rsidDel="003A02AA">
                <w:rPr>
                  <w:webHidden/>
                </w:rPr>
                <w:delText>56</w:delText>
              </w:r>
            </w:del>
            <w:r>
              <w:rPr>
                <w:webHidden/>
              </w:rPr>
              <w:fldChar w:fldCharType="end"/>
            </w:r>
            <w:r w:rsidRPr="005B0FC8">
              <w:rPr>
                <w:rStyle w:val="Hyperlink"/>
              </w:rPr>
              <w:fldChar w:fldCharType="end"/>
            </w:r>
          </w:ins>
        </w:p>
        <w:p w14:paraId="0FD8D75F" w14:textId="43B8081A" w:rsidR="00D27E2F" w:rsidRDefault="00D27E2F">
          <w:pPr>
            <w:pStyle w:val="TOC1"/>
            <w:tabs>
              <w:tab w:val="left" w:pos="454"/>
            </w:tabs>
            <w:rPr>
              <w:ins w:id="431" w:author="Koskikallio Laura" w:date="2025-04-16T12:48:00Z" w16du:dateUtc="2025-04-16T09:48:00Z"/>
              <w:rFonts w:asciiTheme="minorHAnsi" w:hAnsiTheme="minorHAnsi" w:cstheme="minorBidi"/>
              <w:b w:val="0"/>
              <w:color w:val="auto"/>
              <w:kern w:val="2"/>
              <w:szCs w:val="24"/>
              <w:lang w:eastAsia="fi-FI"/>
              <w14:ligatures w14:val="standardContextual"/>
            </w:rPr>
          </w:pPr>
          <w:ins w:id="432" w:author="Koskikallio Laura" w:date="2025-04-16T12:48:00Z" w16du:dateUtc="2025-04-16T09:48:00Z">
            <w:r w:rsidRPr="005B0FC8">
              <w:rPr>
                <w:rStyle w:val="Hyperlink"/>
              </w:rPr>
              <w:lastRenderedPageBreak/>
              <w:fldChar w:fldCharType="begin"/>
            </w:r>
            <w:r w:rsidRPr="005B0FC8">
              <w:rPr>
                <w:rStyle w:val="Hyperlink"/>
              </w:rPr>
              <w:instrText xml:space="preserve"> </w:instrText>
            </w:r>
            <w:r>
              <w:instrText>HYPERLINK \l "_Toc192164223"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w:t>
            </w:r>
            <w:r>
              <w:rPr>
                <w:rFonts w:asciiTheme="minorHAnsi" w:hAnsiTheme="minorHAnsi" w:cstheme="minorBidi"/>
                <w:b w:val="0"/>
                <w:color w:val="auto"/>
                <w:kern w:val="2"/>
                <w:szCs w:val="24"/>
                <w:lang w:eastAsia="fi-FI"/>
                <w14:ligatures w14:val="standardContextual"/>
              </w:rPr>
              <w:tab/>
            </w:r>
            <w:r w:rsidRPr="005B0FC8">
              <w:rPr>
                <w:rStyle w:val="Hyperlink"/>
              </w:rPr>
              <w:t>Markkinaprosessien kuvaus</w:t>
            </w:r>
            <w:r>
              <w:rPr>
                <w:webHidden/>
              </w:rPr>
              <w:tab/>
            </w:r>
            <w:r>
              <w:rPr>
                <w:webHidden/>
              </w:rPr>
              <w:fldChar w:fldCharType="begin"/>
            </w:r>
            <w:r>
              <w:rPr>
                <w:webHidden/>
              </w:rPr>
              <w:instrText xml:space="preserve"> PAGEREF _Toc192164223 \h </w:instrText>
            </w:r>
          </w:ins>
          <w:r>
            <w:rPr>
              <w:webHidden/>
            </w:rPr>
          </w:r>
          <w:ins w:id="433" w:author="Koskikallio Laura" w:date="2025-04-16T12:48:00Z" w16du:dateUtc="2025-04-16T09:48:00Z">
            <w:r>
              <w:rPr>
                <w:webHidden/>
              </w:rPr>
              <w:fldChar w:fldCharType="separate"/>
            </w:r>
          </w:ins>
          <w:ins w:id="434" w:author="Markkanen Laura" w:date="2025-09-10T11:34:00Z" w16du:dateUtc="2025-09-10T08:34:00Z">
            <w:r w:rsidR="00D00B5F">
              <w:rPr>
                <w:webHidden/>
              </w:rPr>
              <w:t>61</w:t>
            </w:r>
          </w:ins>
          <w:ins w:id="435" w:author="Koskikallio Laura" w:date="2025-04-16T12:48:00Z" w16du:dateUtc="2025-04-16T09:48:00Z">
            <w:del w:id="436" w:author="Markkanen Laura" w:date="2025-09-10T08:53:00Z" w16du:dateUtc="2025-09-10T05:53:00Z">
              <w:r w:rsidR="00217645" w:rsidDel="003A02AA">
                <w:rPr>
                  <w:webHidden/>
                </w:rPr>
                <w:delText>59</w:delText>
              </w:r>
            </w:del>
            <w:r>
              <w:rPr>
                <w:webHidden/>
              </w:rPr>
              <w:fldChar w:fldCharType="end"/>
            </w:r>
            <w:r w:rsidRPr="005B0FC8">
              <w:rPr>
                <w:rStyle w:val="Hyperlink"/>
              </w:rPr>
              <w:fldChar w:fldCharType="end"/>
            </w:r>
          </w:ins>
        </w:p>
        <w:p w14:paraId="0CCAFFE7" w14:textId="6C2461C0" w:rsidR="00D27E2F" w:rsidRDefault="00D27E2F">
          <w:pPr>
            <w:pStyle w:val="TOC2"/>
            <w:tabs>
              <w:tab w:val="left" w:pos="880"/>
            </w:tabs>
            <w:rPr>
              <w:ins w:id="437" w:author="Koskikallio Laura" w:date="2025-04-16T12:48:00Z" w16du:dateUtc="2025-04-16T09:48:00Z"/>
              <w:rFonts w:asciiTheme="minorHAnsi" w:hAnsiTheme="minorHAnsi" w:cstheme="minorBidi"/>
              <w:kern w:val="2"/>
              <w:sz w:val="24"/>
              <w:szCs w:val="24"/>
              <w:lang w:eastAsia="fi-FI"/>
              <w14:ligatures w14:val="standardContextual"/>
            </w:rPr>
          </w:pPr>
          <w:ins w:id="43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w:t>
            </w:r>
            <w:r>
              <w:rPr>
                <w:rFonts w:asciiTheme="minorHAnsi" w:hAnsiTheme="minorHAnsi" w:cstheme="minorBidi"/>
                <w:kern w:val="2"/>
                <w:sz w:val="24"/>
                <w:szCs w:val="24"/>
                <w:lang w:eastAsia="fi-FI"/>
                <w14:ligatures w14:val="standardContextual"/>
              </w:rPr>
              <w:tab/>
            </w:r>
            <w:r w:rsidRPr="005B0FC8">
              <w:rPr>
                <w:rStyle w:val="Hyperlink"/>
              </w:rPr>
              <w:t>DH-100 Asiakas-, käyttöpaikka- ja energiayhteisötiedon hallinta</w:t>
            </w:r>
            <w:r>
              <w:rPr>
                <w:webHidden/>
              </w:rPr>
              <w:tab/>
            </w:r>
            <w:r>
              <w:rPr>
                <w:webHidden/>
              </w:rPr>
              <w:fldChar w:fldCharType="begin"/>
            </w:r>
            <w:r>
              <w:rPr>
                <w:webHidden/>
              </w:rPr>
              <w:instrText xml:space="preserve"> PAGEREF _Toc192164224 \h </w:instrText>
            </w:r>
          </w:ins>
          <w:r>
            <w:rPr>
              <w:webHidden/>
            </w:rPr>
          </w:r>
          <w:ins w:id="439" w:author="Koskikallio Laura" w:date="2025-04-16T12:48:00Z" w16du:dateUtc="2025-04-16T09:48:00Z">
            <w:r>
              <w:rPr>
                <w:webHidden/>
              </w:rPr>
              <w:fldChar w:fldCharType="separate"/>
            </w:r>
          </w:ins>
          <w:ins w:id="440" w:author="Markkanen Laura" w:date="2025-09-10T11:34:00Z" w16du:dateUtc="2025-09-10T08:34:00Z">
            <w:r w:rsidR="00D00B5F">
              <w:rPr>
                <w:webHidden/>
              </w:rPr>
              <w:t>61</w:t>
            </w:r>
          </w:ins>
          <w:ins w:id="441" w:author="Koskikallio Laura" w:date="2025-04-16T12:48:00Z" w16du:dateUtc="2025-04-16T09:48:00Z">
            <w:del w:id="442" w:author="Markkanen Laura" w:date="2025-09-10T08:53:00Z" w16du:dateUtc="2025-09-10T05:53:00Z">
              <w:r w:rsidR="00217645" w:rsidDel="003A02AA">
                <w:rPr>
                  <w:webHidden/>
                </w:rPr>
                <w:delText>59</w:delText>
              </w:r>
            </w:del>
            <w:r>
              <w:rPr>
                <w:webHidden/>
              </w:rPr>
              <w:fldChar w:fldCharType="end"/>
            </w:r>
            <w:r w:rsidRPr="005B0FC8">
              <w:rPr>
                <w:rStyle w:val="Hyperlink"/>
              </w:rPr>
              <w:fldChar w:fldCharType="end"/>
            </w:r>
          </w:ins>
        </w:p>
        <w:p w14:paraId="62C7F0B8" w14:textId="502DB7EF" w:rsidR="00D27E2F" w:rsidRDefault="00D27E2F">
          <w:pPr>
            <w:pStyle w:val="TOC3"/>
            <w:tabs>
              <w:tab w:val="left" w:pos="1320"/>
            </w:tabs>
            <w:rPr>
              <w:ins w:id="443" w:author="Koskikallio Laura" w:date="2025-04-16T12:48:00Z" w16du:dateUtc="2025-04-16T09:48:00Z"/>
              <w:rFonts w:asciiTheme="minorHAnsi" w:hAnsiTheme="minorHAnsi" w:cstheme="minorBidi"/>
              <w:kern w:val="2"/>
              <w:sz w:val="24"/>
              <w:szCs w:val="24"/>
              <w:lang w:eastAsia="fi-FI"/>
              <w14:ligatures w14:val="standardContextual"/>
            </w:rPr>
          </w:pPr>
          <w:ins w:id="44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3.1.1</w:t>
            </w:r>
            <w:r>
              <w:rPr>
                <w:rFonts w:asciiTheme="minorHAnsi" w:hAnsiTheme="minorHAnsi" w:cstheme="minorBidi"/>
                <w:kern w:val="2"/>
                <w:sz w:val="24"/>
                <w:szCs w:val="24"/>
                <w:lang w:eastAsia="fi-FI"/>
                <w14:ligatures w14:val="standardContextual"/>
              </w:rPr>
              <w:tab/>
            </w:r>
            <w:r w:rsidRPr="005B0FC8">
              <w:rPr>
                <w:rStyle w:val="Hyperlink"/>
              </w:rPr>
              <w:t>DH-120 Käyttöpaikkatiedon ylläpito</w:t>
            </w:r>
            <w:r>
              <w:rPr>
                <w:webHidden/>
              </w:rPr>
              <w:tab/>
            </w:r>
            <w:r>
              <w:rPr>
                <w:webHidden/>
              </w:rPr>
              <w:fldChar w:fldCharType="begin"/>
            </w:r>
            <w:r>
              <w:rPr>
                <w:webHidden/>
              </w:rPr>
              <w:instrText xml:space="preserve"> PAGEREF _Toc192164225 \h </w:instrText>
            </w:r>
          </w:ins>
          <w:r>
            <w:rPr>
              <w:webHidden/>
            </w:rPr>
          </w:r>
          <w:ins w:id="445" w:author="Koskikallio Laura" w:date="2025-04-16T12:48:00Z" w16du:dateUtc="2025-04-16T09:48:00Z">
            <w:r>
              <w:rPr>
                <w:webHidden/>
              </w:rPr>
              <w:fldChar w:fldCharType="separate"/>
            </w:r>
          </w:ins>
          <w:ins w:id="446" w:author="Markkanen Laura" w:date="2025-09-10T11:34:00Z" w16du:dateUtc="2025-09-10T08:34:00Z">
            <w:r w:rsidR="00D00B5F">
              <w:rPr>
                <w:webHidden/>
              </w:rPr>
              <w:t>61</w:t>
            </w:r>
          </w:ins>
          <w:ins w:id="447" w:author="Koskikallio Laura" w:date="2025-04-16T12:48:00Z" w16du:dateUtc="2025-04-16T09:48:00Z">
            <w:del w:id="448" w:author="Markkanen Laura" w:date="2025-09-10T08:53:00Z" w16du:dateUtc="2025-09-10T05:53:00Z">
              <w:r w:rsidR="00217645" w:rsidDel="003A02AA">
                <w:rPr>
                  <w:webHidden/>
                </w:rPr>
                <w:delText>59</w:delText>
              </w:r>
            </w:del>
            <w:r>
              <w:rPr>
                <w:webHidden/>
              </w:rPr>
              <w:fldChar w:fldCharType="end"/>
            </w:r>
            <w:r w:rsidRPr="005B0FC8">
              <w:rPr>
                <w:rStyle w:val="Hyperlink"/>
              </w:rPr>
              <w:fldChar w:fldCharType="end"/>
            </w:r>
          </w:ins>
        </w:p>
        <w:p w14:paraId="2B6ABEB4" w14:textId="7576B53E" w:rsidR="00D27E2F" w:rsidRDefault="00D27E2F">
          <w:pPr>
            <w:pStyle w:val="TOC3"/>
            <w:tabs>
              <w:tab w:val="left" w:pos="1320"/>
            </w:tabs>
            <w:rPr>
              <w:ins w:id="449" w:author="Koskikallio Laura" w:date="2025-04-16T12:48:00Z" w16du:dateUtc="2025-04-16T09:48:00Z"/>
              <w:rFonts w:asciiTheme="minorHAnsi" w:hAnsiTheme="minorHAnsi" w:cstheme="minorBidi"/>
              <w:kern w:val="2"/>
              <w:sz w:val="24"/>
              <w:szCs w:val="24"/>
              <w:lang w:eastAsia="fi-FI"/>
              <w14:ligatures w14:val="standardContextual"/>
            </w:rPr>
          </w:pPr>
          <w:ins w:id="45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3.1.2</w:t>
            </w:r>
            <w:r>
              <w:rPr>
                <w:rFonts w:asciiTheme="minorHAnsi" w:hAnsiTheme="minorHAnsi" w:cstheme="minorBidi"/>
                <w:kern w:val="2"/>
                <w:sz w:val="24"/>
                <w:szCs w:val="24"/>
                <w:lang w:eastAsia="fi-FI"/>
                <w14:ligatures w14:val="standardContextual"/>
              </w:rPr>
              <w:tab/>
            </w:r>
            <w:r w:rsidRPr="005B0FC8">
              <w:rPr>
                <w:rStyle w:val="Hyperlink"/>
              </w:rPr>
              <w:t>DH-110 Asiakastiedon ylläpito</w:t>
            </w:r>
            <w:r>
              <w:rPr>
                <w:webHidden/>
              </w:rPr>
              <w:tab/>
            </w:r>
            <w:r>
              <w:rPr>
                <w:webHidden/>
              </w:rPr>
              <w:fldChar w:fldCharType="begin"/>
            </w:r>
            <w:r>
              <w:rPr>
                <w:webHidden/>
              </w:rPr>
              <w:instrText xml:space="preserve"> PAGEREF _Toc192164226 \h </w:instrText>
            </w:r>
          </w:ins>
          <w:r>
            <w:rPr>
              <w:webHidden/>
            </w:rPr>
          </w:r>
          <w:ins w:id="451" w:author="Koskikallio Laura" w:date="2025-04-16T12:48:00Z" w16du:dateUtc="2025-04-16T09:48:00Z">
            <w:r>
              <w:rPr>
                <w:webHidden/>
              </w:rPr>
              <w:fldChar w:fldCharType="separate"/>
            </w:r>
          </w:ins>
          <w:ins w:id="452" w:author="Markkanen Laura" w:date="2025-09-10T11:34:00Z" w16du:dateUtc="2025-09-10T08:34:00Z">
            <w:r w:rsidR="00D00B5F">
              <w:rPr>
                <w:webHidden/>
              </w:rPr>
              <w:t>66</w:t>
            </w:r>
          </w:ins>
          <w:ins w:id="453" w:author="Koskikallio Laura" w:date="2025-04-16T12:48:00Z" w16du:dateUtc="2025-04-16T09:48:00Z">
            <w:del w:id="454" w:author="Markkanen Laura" w:date="2025-09-10T08:53:00Z" w16du:dateUtc="2025-09-10T05:53:00Z">
              <w:r w:rsidR="00217645" w:rsidDel="003A02AA">
                <w:rPr>
                  <w:webHidden/>
                </w:rPr>
                <w:delText>64</w:delText>
              </w:r>
            </w:del>
            <w:r>
              <w:rPr>
                <w:webHidden/>
              </w:rPr>
              <w:fldChar w:fldCharType="end"/>
            </w:r>
            <w:r w:rsidRPr="005B0FC8">
              <w:rPr>
                <w:rStyle w:val="Hyperlink"/>
              </w:rPr>
              <w:fldChar w:fldCharType="end"/>
            </w:r>
          </w:ins>
        </w:p>
        <w:p w14:paraId="3922BC88" w14:textId="26D9B55C" w:rsidR="00D27E2F" w:rsidRDefault="00D27E2F">
          <w:pPr>
            <w:pStyle w:val="TOC3"/>
            <w:tabs>
              <w:tab w:val="left" w:pos="1320"/>
            </w:tabs>
            <w:rPr>
              <w:ins w:id="455" w:author="Koskikallio Laura" w:date="2025-04-16T12:48:00Z" w16du:dateUtc="2025-04-16T09:48:00Z"/>
              <w:rFonts w:asciiTheme="minorHAnsi" w:hAnsiTheme="minorHAnsi" w:cstheme="minorBidi"/>
              <w:kern w:val="2"/>
              <w:sz w:val="24"/>
              <w:szCs w:val="24"/>
              <w:lang w:eastAsia="fi-FI"/>
              <w14:ligatures w14:val="standardContextual"/>
            </w:rPr>
          </w:pPr>
          <w:ins w:id="45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3.1.3</w:t>
            </w:r>
            <w:r>
              <w:rPr>
                <w:rFonts w:asciiTheme="minorHAnsi" w:hAnsiTheme="minorHAnsi" w:cstheme="minorBidi"/>
                <w:kern w:val="2"/>
                <w:sz w:val="24"/>
                <w:szCs w:val="24"/>
                <w:lang w:eastAsia="fi-FI"/>
                <w14:ligatures w14:val="standardContextual"/>
              </w:rPr>
              <w:tab/>
            </w:r>
            <w:r w:rsidRPr="005B0FC8">
              <w:rPr>
                <w:rStyle w:val="Hyperlink"/>
              </w:rPr>
              <w:t>DH-130 Asiakas- ja käyttöpaikkatiedon haku</w:t>
            </w:r>
            <w:r>
              <w:rPr>
                <w:webHidden/>
              </w:rPr>
              <w:tab/>
            </w:r>
            <w:r>
              <w:rPr>
                <w:webHidden/>
              </w:rPr>
              <w:fldChar w:fldCharType="begin"/>
            </w:r>
            <w:r>
              <w:rPr>
                <w:webHidden/>
              </w:rPr>
              <w:instrText xml:space="preserve"> PAGEREF _Toc192164227 \h </w:instrText>
            </w:r>
          </w:ins>
          <w:r>
            <w:rPr>
              <w:webHidden/>
            </w:rPr>
          </w:r>
          <w:ins w:id="457" w:author="Koskikallio Laura" w:date="2025-04-16T12:48:00Z" w16du:dateUtc="2025-04-16T09:48:00Z">
            <w:r>
              <w:rPr>
                <w:webHidden/>
              </w:rPr>
              <w:fldChar w:fldCharType="separate"/>
            </w:r>
          </w:ins>
          <w:ins w:id="458" w:author="Markkanen Laura" w:date="2025-09-10T11:34:00Z" w16du:dateUtc="2025-09-10T08:34:00Z">
            <w:r w:rsidR="00D00B5F">
              <w:rPr>
                <w:webHidden/>
              </w:rPr>
              <w:t>72</w:t>
            </w:r>
          </w:ins>
          <w:ins w:id="459" w:author="Koskikallio Laura" w:date="2025-04-16T12:48:00Z" w16du:dateUtc="2025-04-16T09:48:00Z">
            <w:del w:id="460" w:author="Markkanen Laura" w:date="2025-09-10T08:53:00Z" w16du:dateUtc="2025-09-10T05:53:00Z">
              <w:r w:rsidR="00217645" w:rsidDel="003A02AA">
                <w:rPr>
                  <w:webHidden/>
                </w:rPr>
                <w:delText>70</w:delText>
              </w:r>
            </w:del>
            <w:r>
              <w:rPr>
                <w:webHidden/>
              </w:rPr>
              <w:fldChar w:fldCharType="end"/>
            </w:r>
            <w:r w:rsidRPr="005B0FC8">
              <w:rPr>
                <w:rStyle w:val="Hyperlink"/>
              </w:rPr>
              <w:fldChar w:fldCharType="end"/>
            </w:r>
          </w:ins>
        </w:p>
        <w:p w14:paraId="04A78FA4" w14:textId="2D7ADC0A" w:rsidR="00D27E2F" w:rsidRDefault="00D27E2F">
          <w:pPr>
            <w:pStyle w:val="TOC3"/>
            <w:tabs>
              <w:tab w:val="left" w:pos="1320"/>
            </w:tabs>
            <w:rPr>
              <w:ins w:id="461" w:author="Koskikallio Laura" w:date="2025-04-16T12:48:00Z" w16du:dateUtc="2025-04-16T09:48:00Z"/>
              <w:rFonts w:asciiTheme="minorHAnsi" w:hAnsiTheme="minorHAnsi" w:cstheme="minorBidi"/>
              <w:kern w:val="2"/>
              <w:sz w:val="24"/>
              <w:szCs w:val="24"/>
              <w:lang w:eastAsia="fi-FI"/>
              <w14:ligatures w14:val="standardContextual"/>
            </w:rPr>
          </w:pPr>
          <w:ins w:id="46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3.1.4</w:t>
            </w:r>
            <w:r>
              <w:rPr>
                <w:rFonts w:asciiTheme="minorHAnsi" w:hAnsiTheme="minorHAnsi" w:cstheme="minorBidi"/>
                <w:kern w:val="2"/>
                <w:sz w:val="24"/>
                <w:szCs w:val="24"/>
                <w:lang w:eastAsia="fi-FI"/>
                <w14:ligatures w14:val="standardContextual"/>
              </w:rPr>
              <w:tab/>
            </w:r>
            <w:r w:rsidRPr="005B0FC8">
              <w:rPr>
                <w:rStyle w:val="Hyperlink"/>
              </w:rPr>
              <w:t>DH-140 Energiayhteisötietojen ylläpito</w:t>
            </w:r>
            <w:r>
              <w:rPr>
                <w:webHidden/>
              </w:rPr>
              <w:tab/>
            </w:r>
            <w:r>
              <w:rPr>
                <w:webHidden/>
              </w:rPr>
              <w:fldChar w:fldCharType="begin"/>
            </w:r>
            <w:r>
              <w:rPr>
                <w:webHidden/>
              </w:rPr>
              <w:instrText xml:space="preserve"> PAGEREF _Toc192164228 \h </w:instrText>
            </w:r>
          </w:ins>
          <w:r>
            <w:rPr>
              <w:webHidden/>
            </w:rPr>
          </w:r>
          <w:ins w:id="463" w:author="Koskikallio Laura" w:date="2025-04-16T12:48:00Z" w16du:dateUtc="2025-04-16T09:48:00Z">
            <w:r>
              <w:rPr>
                <w:webHidden/>
              </w:rPr>
              <w:fldChar w:fldCharType="separate"/>
            </w:r>
          </w:ins>
          <w:ins w:id="464" w:author="Markkanen Laura" w:date="2025-09-10T11:34:00Z" w16du:dateUtc="2025-09-10T08:34:00Z">
            <w:r w:rsidR="00D00B5F">
              <w:rPr>
                <w:webHidden/>
              </w:rPr>
              <w:t>81</w:t>
            </w:r>
          </w:ins>
          <w:ins w:id="465" w:author="Koskikallio Laura" w:date="2025-04-16T12:48:00Z" w16du:dateUtc="2025-04-16T09:48:00Z">
            <w:del w:id="466" w:author="Markkanen Laura" w:date="2025-09-10T08:53:00Z" w16du:dateUtc="2025-09-10T05:53:00Z">
              <w:r w:rsidR="00217645" w:rsidDel="003A02AA">
                <w:rPr>
                  <w:webHidden/>
                </w:rPr>
                <w:delText>79</w:delText>
              </w:r>
            </w:del>
            <w:r>
              <w:rPr>
                <w:webHidden/>
              </w:rPr>
              <w:fldChar w:fldCharType="end"/>
            </w:r>
            <w:r w:rsidRPr="005B0FC8">
              <w:rPr>
                <w:rStyle w:val="Hyperlink"/>
              </w:rPr>
              <w:fldChar w:fldCharType="end"/>
            </w:r>
          </w:ins>
        </w:p>
        <w:p w14:paraId="2B3E3F13" w14:textId="1E4E660E" w:rsidR="00D27E2F" w:rsidRDefault="00D27E2F">
          <w:pPr>
            <w:pStyle w:val="TOC2"/>
            <w:tabs>
              <w:tab w:val="left" w:pos="880"/>
            </w:tabs>
            <w:rPr>
              <w:ins w:id="467" w:author="Koskikallio Laura" w:date="2025-04-16T12:48:00Z" w16du:dateUtc="2025-04-16T09:48:00Z"/>
              <w:rFonts w:asciiTheme="minorHAnsi" w:hAnsiTheme="minorHAnsi" w:cstheme="minorBidi"/>
              <w:kern w:val="2"/>
              <w:sz w:val="24"/>
              <w:szCs w:val="24"/>
              <w:lang w:eastAsia="fi-FI"/>
              <w14:ligatures w14:val="standardContextual"/>
            </w:rPr>
          </w:pPr>
          <w:ins w:id="46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"_Toc192164229"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w:t>
            </w:r>
            <w:r>
              <w:rPr>
                <w:rFonts w:asciiTheme="minorHAnsi" w:hAnsiTheme="minorHAnsi" w:cstheme="minorBidi"/>
                <w:kern w:val="2"/>
                <w:sz w:val="24"/>
                <w:szCs w:val="24"/>
                <w:lang w:eastAsia="fi-FI"/>
                <w14:ligatures w14:val="standardContextual"/>
              </w:rPr>
              <w:tab/>
            </w:r>
            <w:r w:rsidRPr="005B0FC8">
              <w:rPr>
                <w:rStyle w:val="Hyperlink"/>
              </w:rPr>
              <w:t>DH-300 Sopimusprosessit</w:t>
            </w:r>
            <w:r>
              <w:rPr>
                <w:webHidden/>
              </w:rPr>
              <w:tab/>
            </w:r>
            <w:r>
              <w:rPr>
                <w:webHidden/>
              </w:rPr>
              <w:fldChar w:fldCharType="begin"/>
            </w:r>
            <w:r>
              <w:rPr>
                <w:webHidden/>
              </w:rPr>
              <w:instrText xml:space="preserve"> PAGEREF _Toc192164229 \h </w:instrText>
            </w:r>
          </w:ins>
          <w:r>
            <w:rPr>
              <w:webHidden/>
            </w:rPr>
          </w:r>
          <w:ins w:id="469" w:author="Koskikallio Laura" w:date="2025-04-16T12:48:00Z" w16du:dateUtc="2025-04-16T09:48:00Z">
            <w:r>
              <w:rPr>
                <w:webHidden/>
              </w:rPr>
              <w:fldChar w:fldCharType="separate"/>
            </w:r>
          </w:ins>
          <w:ins w:id="470" w:author="Markkanen Laura" w:date="2025-09-10T11:34:00Z" w16du:dateUtc="2025-09-10T08:34:00Z">
            <w:r w:rsidR="00D00B5F">
              <w:rPr>
                <w:webHidden/>
              </w:rPr>
              <w:t>84</w:t>
            </w:r>
          </w:ins>
          <w:ins w:id="471" w:author="Koskikallio Laura" w:date="2025-04-16T12:48:00Z" w16du:dateUtc="2025-04-16T09:48:00Z">
            <w:del w:id="472" w:author="Markkanen Laura" w:date="2025-09-10T08:53:00Z" w16du:dateUtc="2025-09-10T05:53:00Z">
              <w:r w:rsidR="00217645" w:rsidDel="003A02AA">
                <w:rPr>
                  <w:webHidden/>
                </w:rPr>
                <w:delText>82</w:delText>
              </w:r>
            </w:del>
            <w:r>
              <w:rPr>
                <w:webHidden/>
              </w:rPr>
              <w:fldChar w:fldCharType="end"/>
            </w:r>
            <w:r w:rsidRPr="005B0FC8">
              <w:rPr>
                <w:rStyle w:val="Hyperlink"/>
              </w:rPr>
              <w:fldChar w:fldCharType="end"/>
            </w:r>
          </w:ins>
        </w:p>
        <w:p w14:paraId="0E069419" w14:textId="69A0ACBB" w:rsidR="00D27E2F" w:rsidRDefault="00D27E2F">
          <w:pPr>
            <w:pStyle w:val="TOC3"/>
            <w:tabs>
              <w:tab w:val="left" w:pos="1320"/>
            </w:tabs>
            <w:rPr>
              <w:ins w:id="473" w:author="Koskikallio Laura" w:date="2025-04-16T12:48:00Z" w16du:dateUtc="2025-04-16T09:48:00Z"/>
              <w:rFonts w:asciiTheme="minorHAnsi" w:hAnsiTheme="minorHAnsi" w:cstheme="minorBidi"/>
              <w:kern w:val="2"/>
              <w:sz w:val="24"/>
              <w:szCs w:val="24"/>
              <w:lang w:eastAsia="fi-FI"/>
              <w14:ligatures w14:val="standardContextual"/>
            </w:rPr>
          </w:pPr>
          <w:ins w:id="47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3.2.1</w:t>
            </w:r>
            <w:r>
              <w:rPr>
                <w:rFonts w:asciiTheme="minorHAnsi" w:hAnsiTheme="minorHAnsi" w:cstheme="minorBidi"/>
                <w:kern w:val="2"/>
                <w:sz w:val="24"/>
                <w:szCs w:val="24"/>
                <w:lang w:eastAsia="fi-FI"/>
                <w14:ligatures w14:val="standardContextual"/>
              </w:rPr>
              <w:tab/>
            </w:r>
            <w:r w:rsidRPr="005B0FC8">
              <w:rPr>
                <w:rStyle w:val="Hyperlink"/>
              </w:rPr>
              <w:t>Sopimustiedot</w:t>
            </w:r>
            <w:r>
              <w:rPr>
                <w:webHidden/>
              </w:rPr>
              <w:tab/>
            </w:r>
            <w:r>
              <w:rPr>
                <w:webHidden/>
              </w:rPr>
              <w:fldChar w:fldCharType="begin"/>
            </w:r>
            <w:r>
              <w:rPr>
                <w:webHidden/>
              </w:rPr>
              <w:instrText xml:space="preserve"> PAGEREF _Toc192164230 \h </w:instrText>
            </w:r>
          </w:ins>
          <w:r>
            <w:rPr>
              <w:webHidden/>
            </w:rPr>
          </w:r>
          <w:ins w:id="475" w:author="Koskikallio Laura" w:date="2025-04-16T12:48:00Z" w16du:dateUtc="2025-04-16T09:48:00Z">
            <w:r>
              <w:rPr>
                <w:webHidden/>
              </w:rPr>
              <w:fldChar w:fldCharType="separate"/>
            </w:r>
          </w:ins>
          <w:ins w:id="476" w:author="Markkanen Laura" w:date="2025-09-10T11:34:00Z" w16du:dateUtc="2025-09-10T08:34:00Z">
            <w:r w:rsidR="00D00B5F">
              <w:rPr>
                <w:webHidden/>
              </w:rPr>
              <w:t>84</w:t>
            </w:r>
          </w:ins>
          <w:ins w:id="477" w:author="Koskikallio Laura" w:date="2025-04-16T12:48:00Z" w16du:dateUtc="2025-04-16T09:48:00Z">
            <w:del w:id="478" w:author="Markkanen Laura" w:date="2025-09-10T08:53:00Z" w16du:dateUtc="2025-09-10T05:53:00Z">
              <w:r w:rsidR="00217645" w:rsidDel="003A02AA">
                <w:rPr>
                  <w:webHidden/>
                </w:rPr>
                <w:delText>82</w:delText>
              </w:r>
            </w:del>
            <w:r>
              <w:rPr>
                <w:webHidden/>
              </w:rPr>
              <w:fldChar w:fldCharType="end"/>
            </w:r>
            <w:r w:rsidRPr="005B0FC8">
              <w:rPr>
                <w:rStyle w:val="Hyperlink"/>
              </w:rPr>
              <w:fldChar w:fldCharType="end"/>
            </w:r>
          </w:ins>
        </w:p>
        <w:p w14:paraId="2D6C2E8B" w14:textId="6FF2420D" w:rsidR="00D27E2F" w:rsidRDefault="00D27E2F">
          <w:pPr>
            <w:pStyle w:val="TOC3"/>
            <w:tabs>
              <w:tab w:val="left" w:pos="1320"/>
            </w:tabs>
            <w:rPr>
              <w:ins w:id="479" w:author="Koskikallio Laura" w:date="2025-04-16T12:48:00Z" w16du:dateUtc="2025-04-16T09:48:00Z"/>
              <w:rFonts w:asciiTheme="minorHAnsi" w:hAnsiTheme="minorHAnsi" w:cstheme="minorBidi"/>
              <w:kern w:val="2"/>
              <w:sz w:val="24"/>
              <w:szCs w:val="24"/>
              <w:lang w:eastAsia="fi-FI"/>
              <w14:ligatures w14:val="standardContextual"/>
            </w:rPr>
          </w:pPr>
          <w:ins w:id="48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3.2.2</w:t>
            </w:r>
            <w:r>
              <w:rPr>
                <w:rFonts w:asciiTheme="minorHAnsi" w:hAnsiTheme="minorHAnsi" w:cstheme="minorBidi"/>
                <w:kern w:val="2"/>
                <w:sz w:val="24"/>
                <w:szCs w:val="24"/>
                <w:lang w:eastAsia="fi-FI"/>
                <w14:ligatures w14:val="standardContextual"/>
              </w:rPr>
              <w:tab/>
            </w:r>
            <w:r w:rsidRPr="005B0FC8">
              <w:rPr>
                <w:rStyle w:val="Hyperlink"/>
              </w:rPr>
              <w:t>DH-310 Uusien sopimusten ilmoittaminen</w:t>
            </w:r>
            <w:r>
              <w:rPr>
                <w:webHidden/>
              </w:rPr>
              <w:tab/>
            </w:r>
            <w:r>
              <w:rPr>
                <w:webHidden/>
              </w:rPr>
              <w:fldChar w:fldCharType="begin"/>
            </w:r>
            <w:r>
              <w:rPr>
                <w:webHidden/>
              </w:rPr>
              <w:instrText xml:space="preserve"> PAGEREF _Toc192164231 \h </w:instrText>
            </w:r>
          </w:ins>
          <w:r>
            <w:rPr>
              <w:webHidden/>
            </w:rPr>
          </w:r>
          <w:ins w:id="481" w:author="Koskikallio Laura" w:date="2025-04-16T12:48:00Z" w16du:dateUtc="2025-04-16T09:48:00Z">
            <w:r>
              <w:rPr>
                <w:webHidden/>
              </w:rPr>
              <w:fldChar w:fldCharType="separate"/>
            </w:r>
          </w:ins>
          <w:ins w:id="482" w:author="Markkanen Laura" w:date="2025-09-10T11:34:00Z" w16du:dateUtc="2025-09-10T08:34:00Z">
            <w:r w:rsidR="00D00B5F">
              <w:rPr>
                <w:webHidden/>
              </w:rPr>
              <w:t>88</w:t>
            </w:r>
          </w:ins>
          <w:ins w:id="483" w:author="Koskikallio Laura" w:date="2025-04-16T12:48:00Z" w16du:dateUtc="2025-04-16T09:48:00Z">
            <w:del w:id="484" w:author="Markkanen Laura" w:date="2025-09-10T08:53:00Z" w16du:dateUtc="2025-09-10T05:53:00Z">
              <w:r w:rsidR="00217645" w:rsidDel="003A02AA">
                <w:rPr>
                  <w:webHidden/>
                </w:rPr>
                <w:delText>86</w:delText>
              </w:r>
            </w:del>
            <w:r>
              <w:rPr>
                <w:webHidden/>
              </w:rPr>
              <w:fldChar w:fldCharType="end"/>
            </w:r>
            <w:r w:rsidRPr="005B0FC8">
              <w:rPr>
                <w:rStyle w:val="Hyperlink"/>
              </w:rPr>
              <w:fldChar w:fldCharType="end"/>
            </w:r>
          </w:ins>
        </w:p>
        <w:p w14:paraId="2A424B76" w14:textId="2371C954" w:rsidR="00D27E2F" w:rsidRDefault="00D27E2F">
          <w:pPr>
            <w:pStyle w:val="TOC3"/>
            <w:tabs>
              <w:tab w:val="left" w:pos="1320"/>
            </w:tabs>
            <w:rPr>
              <w:ins w:id="485" w:author="Koskikallio Laura" w:date="2025-04-16T12:48:00Z" w16du:dateUtc="2025-04-16T09:48:00Z"/>
              <w:rFonts w:asciiTheme="minorHAnsi" w:hAnsiTheme="minorHAnsi" w:cstheme="minorBidi"/>
              <w:kern w:val="2"/>
              <w:sz w:val="24"/>
              <w:szCs w:val="24"/>
              <w:lang w:eastAsia="fi-FI"/>
              <w14:ligatures w14:val="standardContextual"/>
            </w:rPr>
          </w:pPr>
          <w:ins w:id="48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3.2.3</w:t>
            </w:r>
            <w:r>
              <w:rPr>
                <w:rFonts w:asciiTheme="minorHAnsi" w:hAnsiTheme="minorHAnsi" w:cstheme="minorBidi"/>
                <w:kern w:val="2"/>
                <w:sz w:val="24"/>
                <w:szCs w:val="24"/>
                <w:lang w:eastAsia="fi-FI"/>
                <w14:ligatures w14:val="standardContextual"/>
              </w:rPr>
              <w:tab/>
            </w:r>
            <w:r w:rsidRPr="005B0FC8">
              <w:rPr>
                <w:rStyle w:val="Hyperlink"/>
              </w:rPr>
              <w:t>DH-320 Sopimusten muutosten ilmoittaminen</w:t>
            </w:r>
            <w:r>
              <w:rPr>
                <w:webHidden/>
              </w:rPr>
              <w:tab/>
            </w:r>
            <w:r>
              <w:rPr>
                <w:webHidden/>
              </w:rPr>
              <w:fldChar w:fldCharType="begin"/>
            </w:r>
            <w:r>
              <w:rPr>
                <w:webHidden/>
              </w:rPr>
              <w:instrText xml:space="preserve"> PAGEREF _Toc192164232 \h </w:instrText>
            </w:r>
          </w:ins>
          <w:r>
            <w:rPr>
              <w:webHidden/>
            </w:rPr>
          </w:r>
          <w:ins w:id="487" w:author="Koskikallio Laura" w:date="2025-04-16T12:48:00Z" w16du:dateUtc="2025-04-16T09:48:00Z">
            <w:r>
              <w:rPr>
                <w:webHidden/>
              </w:rPr>
              <w:fldChar w:fldCharType="separate"/>
            </w:r>
          </w:ins>
          <w:ins w:id="488" w:author="Markkanen Laura" w:date="2025-09-10T11:34:00Z" w16du:dateUtc="2025-09-10T08:34:00Z">
            <w:r w:rsidR="00D00B5F">
              <w:rPr>
                <w:webHidden/>
              </w:rPr>
              <w:t>99</w:t>
            </w:r>
          </w:ins>
          <w:ins w:id="489" w:author="Koskikallio Laura" w:date="2025-04-16T12:48:00Z" w16du:dateUtc="2025-04-16T09:48:00Z">
            <w:del w:id="490" w:author="Markkanen Laura" w:date="2025-09-10T08:53:00Z" w16du:dateUtc="2025-09-10T05:53:00Z">
              <w:r w:rsidR="00217645" w:rsidDel="003A02AA">
                <w:rPr>
                  <w:webHidden/>
                </w:rPr>
                <w:delText>97</w:delText>
              </w:r>
            </w:del>
            <w:r>
              <w:rPr>
                <w:webHidden/>
              </w:rPr>
              <w:fldChar w:fldCharType="end"/>
            </w:r>
            <w:r w:rsidRPr="005B0FC8">
              <w:rPr>
                <w:rStyle w:val="Hyperlink"/>
              </w:rPr>
              <w:fldChar w:fldCharType="end"/>
            </w:r>
          </w:ins>
        </w:p>
        <w:p w14:paraId="4C55B3DA" w14:textId="05862350" w:rsidR="00D27E2F" w:rsidRDefault="00D27E2F">
          <w:pPr>
            <w:pStyle w:val="TOC3"/>
            <w:tabs>
              <w:tab w:val="left" w:pos="1320"/>
            </w:tabs>
            <w:rPr>
              <w:ins w:id="491" w:author="Koskikallio Laura" w:date="2025-04-16T12:48:00Z" w16du:dateUtc="2025-04-16T09:48:00Z"/>
              <w:rFonts w:asciiTheme="minorHAnsi" w:hAnsiTheme="minorHAnsi" w:cstheme="minorBidi"/>
              <w:kern w:val="2"/>
              <w:sz w:val="24"/>
              <w:szCs w:val="24"/>
              <w:lang w:eastAsia="fi-FI"/>
              <w14:ligatures w14:val="standardContextual"/>
            </w:rPr>
          </w:pPr>
          <w:ins w:id="49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3.2.4</w:t>
            </w:r>
            <w:r>
              <w:rPr>
                <w:rFonts w:asciiTheme="minorHAnsi" w:hAnsiTheme="minorHAnsi" w:cstheme="minorBidi"/>
                <w:kern w:val="2"/>
                <w:sz w:val="24"/>
                <w:szCs w:val="24"/>
                <w:lang w:eastAsia="fi-FI"/>
                <w14:ligatures w14:val="standardContextual"/>
              </w:rPr>
              <w:tab/>
            </w:r>
            <w:r w:rsidRPr="005B0FC8">
              <w:rPr>
                <w:rStyle w:val="Hyperlink"/>
              </w:rPr>
              <w:t>DH-330 Sopimusten päättymisen ilmoittaminen</w:t>
            </w:r>
            <w:r>
              <w:rPr>
                <w:webHidden/>
              </w:rPr>
              <w:tab/>
            </w:r>
            <w:r>
              <w:rPr>
                <w:webHidden/>
              </w:rPr>
              <w:fldChar w:fldCharType="begin"/>
            </w:r>
            <w:r>
              <w:rPr>
                <w:webHidden/>
              </w:rPr>
              <w:instrText xml:space="preserve"> PAGEREF _Toc192164233 \h </w:instrText>
            </w:r>
          </w:ins>
          <w:r>
            <w:rPr>
              <w:webHidden/>
            </w:rPr>
          </w:r>
          <w:ins w:id="493" w:author="Koskikallio Laura" w:date="2025-04-16T12:48:00Z" w16du:dateUtc="2025-04-16T09:48:00Z">
            <w:r>
              <w:rPr>
                <w:webHidden/>
              </w:rPr>
              <w:fldChar w:fldCharType="separate"/>
            </w:r>
          </w:ins>
          <w:ins w:id="494" w:author="Markkanen Laura" w:date="2025-09-10T11:34:00Z" w16du:dateUtc="2025-09-10T08:34:00Z">
            <w:r w:rsidR="00D00B5F">
              <w:rPr>
                <w:webHidden/>
              </w:rPr>
              <w:t>100</w:t>
            </w:r>
          </w:ins>
          <w:ins w:id="495" w:author="Koskikallio Laura" w:date="2025-04-16T12:48:00Z" w16du:dateUtc="2025-04-16T09:48:00Z">
            <w:del w:id="496" w:author="Markkanen Laura" w:date="2025-09-10T08:53:00Z" w16du:dateUtc="2025-09-10T05:53:00Z">
              <w:r w:rsidR="00217645" w:rsidDel="003A02AA">
                <w:rPr>
                  <w:webHidden/>
                </w:rPr>
                <w:delText>98</w:delText>
              </w:r>
            </w:del>
            <w:r>
              <w:rPr>
                <w:webHidden/>
              </w:rPr>
              <w:fldChar w:fldCharType="end"/>
            </w:r>
            <w:r w:rsidRPr="005B0FC8">
              <w:rPr>
                <w:rStyle w:val="Hyperlink"/>
              </w:rPr>
              <w:fldChar w:fldCharType="end"/>
            </w:r>
          </w:ins>
        </w:p>
        <w:p w14:paraId="0EE17EB3" w14:textId="19EBB917" w:rsidR="00D27E2F" w:rsidRDefault="00D27E2F">
          <w:pPr>
            <w:pStyle w:val="TOC3"/>
            <w:tabs>
              <w:tab w:val="left" w:pos="1320"/>
            </w:tabs>
            <w:rPr>
              <w:ins w:id="497" w:author="Koskikallio Laura" w:date="2025-04-16T12:48:00Z" w16du:dateUtc="2025-04-16T09:48:00Z"/>
              <w:rFonts w:asciiTheme="minorHAnsi" w:hAnsiTheme="minorHAnsi" w:cstheme="minorBidi"/>
              <w:kern w:val="2"/>
              <w:sz w:val="24"/>
              <w:szCs w:val="24"/>
              <w:lang w:eastAsia="fi-FI"/>
              <w14:ligatures w14:val="standardContextual"/>
            </w:rPr>
          </w:pPr>
          <w:ins w:id="49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3.2.5</w:t>
            </w:r>
            <w:r>
              <w:rPr>
                <w:rFonts w:asciiTheme="minorHAnsi" w:hAnsiTheme="minorHAnsi" w:cstheme="minorBidi"/>
                <w:kern w:val="2"/>
                <w:sz w:val="24"/>
                <w:szCs w:val="24"/>
                <w:lang w:eastAsia="fi-FI"/>
                <w14:ligatures w14:val="standardContextual"/>
              </w:rPr>
              <w:tab/>
            </w:r>
            <w:r w:rsidRPr="005B0FC8">
              <w:rPr>
                <w:rStyle w:val="Hyperlink"/>
              </w:rPr>
              <w:t>DH-340 Sopimusten peruuttaminen ja virheiden korjaus</w:t>
            </w:r>
            <w:r>
              <w:rPr>
                <w:webHidden/>
              </w:rPr>
              <w:tab/>
            </w:r>
            <w:r>
              <w:rPr>
                <w:webHidden/>
              </w:rPr>
              <w:fldChar w:fldCharType="begin"/>
            </w:r>
            <w:r>
              <w:rPr>
                <w:webHidden/>
              </w:rPr>
              <w:instrText xml:space="preserve"> PAGEREF _Toc192164234 \h </w:instrText>
            </w:r>
          </w:ins>
          <w:r>
            <w:rPr>
              <w:webHidden/>
            </w:rPr>
          </w:r>
          <w:ins w:id="499" w:author="Koskikallio Laura" w:date="2025-04-16T12:48:00Z" w16du:dateUtc="2025-04-16T09:48:00Z">
            <w:r>
              <w:rPr>
                <w:webHidden/>
              </w:rPr>
              <w:fldChar w:fldCharType="separate"/>
            </w:r>
          </w:ins>
          <w:ins w:id="500" w:author="Markkanen Laura" w:date="2025-09-10T11:34:00Z" w16du:dateUtc="2025-09-10T08:34:00Z">
            <w:r w:rsidR="00D00B5F">
              <w:rPr>
                <w:webHidden/>
              </w:rPr>
              <w:t>108</w:t>
            </w:r>
          </w:ins>
          <w:ins w:id="501" w:author="Koskikallio Laura" w:date="2025-04-16T12:48:00Z" w16du:dateUtc="2025-04-16T09:48:00Z">
            <w:del w:id="502" w:author="Markkanen Laura" w:date="2025-09-10T08:53:00Z" w16du:dateUtc="2025-09-10T05:53:00Z">
              <w:r w:rsidR="00217645" w:rsidDel="003A02AA">
                <w:rPr>
                  <w:webHidden/>
                </w:rPr>
                <w:delText>106</w:delText>
              </w:r>
            </w:del>
            <w:r>
              <w:rPr>
                <w:webHidden/>
              </w:rPr>
              <w:fldChar w:fldCharType="end"/>
            </w:r>
            <w:r w:rsidRPr="005B0FC8">
              <w:rPr>
                <w:rStyle w:val="Hyperlink"/>
              </w:rPr>
              <w:fldChar w:fldCharType="end"/>
            </w:r>
          </w:ins>
        </w:p>
        <w:p w14:paraId="7BC65DF5" w14:textId="3FC0FD13" w:rsidR="00D27E2F" w:rsidRDefault="00D27E2F">
          <w:pPr>
            <w:pStyle w:val="TOC3"/>
            <w:tabs>
              <w:tab w:val="left" w:pos="1320"/>
            </w:tabs>
            <w:rPr>
              <w:ins w:id="503" w:author="Koskikallio Laura" w:date="2025-04-16T12:48:00Z" w16du:dateUtc="2025-04-16T09:48:00Z"/>
              <w:rFonts w:asciiTheme="minorHAnsi" w:hAnsiTheme="minorHAnsi" w:cstheme="minorBidi"/>
              <w:kern w:val="2"/>
              <w:sz w:val="24"/>
              <w:szCs w:val="24"/>
              <w:lang w:eastAsia="fi-FI"/>
              <w14:ligatures w14:val="standardContextual"/>
            </w:rPr>
          </w:pPr>
          <w:ins w:id="50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3.2.6</w:t>
            </w:r>
            <w:r>
              <w:rPr>
                <w:rFonts w:asciiTheme="minorHAnsi" w:hAnsiTheme="minorHAnsi" w:cstheme="minorBidi"/>
                <w:kern w:val="2"/>
                <w:sz w:val="24"/>
                <w:szCs w:val="24"/>
                <w:lang w:eastAsia="fi-FI"/>
                <w14:ligatures w14:val="standardContextual"/>
              </w:rPr>
              <w:tab/>
            </w:r>
            <w:r w:rsidRPr="005B0FC8">
              <w:rPr>
                <w:rStyle w:val="Hyperlink"/>
              </w:rPr>
              <w:t>Muut sopimustyypit</w:t>
            </w:r>
            <w:r>
              <w:rPr>
                <w:webHidden/>
              </w:rPr>
              <w:tab/>
            </w:r>
            <w:r>
              <w:rPr>
                <w:webHidden/>
              </w:rPr>
              <w:fldChar w:fldCharType="begin"/>
            </w:r>
            <w:r>
              <w:rPr>
                <w:webHidden/>
              </w:rPr>
              <w:instrText xml:space="preserve"> PAGEREF _Toc192164235 \h </w:instrText>
            </w:r>
          </w:ins>
          <w:r>
            <w:rPr>
              <w:webHidden/>
            </w:rPr>
          </w:r>
          <w:ins w:id="505" w:author="Koskikallio Laura" w:date="2025-04-16T12:48:00Z" w16du:dateUtc="2025-04-16T09:48:00Z">
            <w:r>
              <w:rPr>
                <w:webHidden/>
              </w:rPr>
              <w:fldChar w:fldCharType="separate"/>
            </w:r>
          </w:ins>
          <w:ins w:id="506" w:author="Markkanen Laura" w:date="2025-09-10T11:34:00Z" w16du:dateUtc="2025-09-10T08:34:00Z">
            <w:r w:rsidR="00D00B5F">
              <w:rPr>
                <w:webHidden/>
              </w:rPr>
              <w:t>124</w:t>
            </w:r>
          </w:ins>
          <w:ins w:id="507" w:author="Koskikallio Laura" w:date="2025-04-16T12:48:00Z" w16du:dateUtc="2025-04-16T09:48:00Z">
            <w:del w:id="508" w:author="Markkanen Laura" w:date="2025-09-10T08:53:00Z" w16du:dateUtc="2025-09-10T05:53:00Z">
              <w:r w:rsidR="00217645" w:rsidDel="003A02AA">
                <w:rPr>
                  <w:webHidden/>
                </w:rPr>
                <w:delText>122</w:delText>
              </w:r>
            </w:del>
            <w:r>
              <w:rPr>
                <w:webHidden/>
              </w:rPr>
              <w:fldChar w:fldCharType="end"/>
            </w:r>
            <w:r w:rsidRPr="005B0FC8">
              <w:rPr>
                <w:rStyle w:val="Hyperlink"/>
              </w:rPr>
              <w:fldChar w:fldCharType="end"/>
            </w:r>
          </w:ins>
        </w:p>
        <w:p w14:paraId="040F8468" w14:textId="10EC0CF3" w:rsidR="00D27E2F" w:rsidRDefault="00D27E2F">
          <w:pPr>
            <w:pStyle w:val="TOC2"/>
            <w:tabs>
              <w:tab w:val="left" w:pos="880"/>
            </w:tabs>
            <w:rPr>
              <w:ins w:id="509" w:author="Koskikallio Laura" w:date="2025-04-16T12:48:00Z" w16du:dateUtc="2025-04-16T09:48:00Z"/>
              <w:rFonts w:asciiTheme="minorHAnsi" w:hAnsiTheme="minorHAnsi" w:cstheme="minorBidi"/>
              <w:kern w:val="2"/>
              <w:sz w:val="24"/>
              <w:szCs w:val="24"/>
              <w:lang w:eastAsia="fi-FI"/>
              <w14:ligatures w14:val="standardContextual"/>
            </w:rPr>
          </w:pPr>
          <w:ins w:id="51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w:t>
            </w:r>
            <w:r>
              <w:rPr>
                <w:rFonts w:asciiTheme="minorHAnsi" w:hAnsiTheme="minorHAnsi" w:cstheme="minorBidi"/>
                <w:kern w:val="2"/>
                <w:sz w:val="24"/>
                <w:szCs w:val="24"/>
                <w:lang w:eastAsia="fi-FI"/>
                <w14:ligatures w14:val="standardContextual"/>
              </w:rPr>
              <w:tab/>
            </w:r>
            <w:r w:rsidRPr="005B0FC8">
              <w:rPr>
                <w:rStyle w:val="Hyperlink"/>
              </w:rPr>
              <w:t>DH-200 Mittaustiedon käsittely</w:t>
            </w:r>
            <w:r>
              <w:rPr>
                <w:webHidden/>
              </w:rPr>
              <w:tab/>
            </w:r>
            <w:r>
              <w:rPr>
                <w:webHidden/>
              </w:rPr>
              <w:fldChar w:fldCharType="begin"/>
            </w:r>
            <w:r>
              <w:rPr>
                <w:webHidden/>
              </w:rPr>
              <w:instrText xml:space="preserve"> PAGEREF _Toc192164236 \h </w:instrText>
            </w:r>
          </w:ins>
          <w:r>
            <w:rPr>
              <w:webHidden/>
            </w:rPr>
          </w:r>
          <w:ins w:id="511" w:author="Koskikallio Laura" w:date="2025-04-16T12:48:00Z" w16du:dateUtc="2025-04-16T09:48:00Z">
            <w:r>
              <w:rPr>
                <w:webHidden/>
              </w:rPr>
              <w:fldChar w:fldCharType="separate"/>
            </w:r>
          </w:ins>
          <w:ins w:id="512" w:author="Markkanen Laura" w:date="2025-09-10T11:34:00Z" w16du:dateUtc="2025-09-10T08:34:00Z">
            <w:r w:rsidR="00D00B5F">
              <w:rPr>
                <w:webHidden/>
              </w:rPr>
              <w:t>125</w:t>
            </w:r>
          </w:ins>
          <w:ins w:id="513" w:author="Koskikallio Laura" w:date="2025-04-16T12:48:00Z" w16du:dateUtc="2025-04-16T09:48:00Z">
            <w:del w:id="514" w:author="Markkanen Laura" w:date="2025-09-10T08:53:00Z" w16du:dateUtc="2025-09-10T05:53:00Z">
              <w:r w:rsidR="00217645" w:rsidDel="003A02AA">
                <w:rPr>
                  <w:webHidden/>
                </w:rPr>
                <w:delText>123</w:delText>
              </w:r>
            </w:del>
            <w:r>
              <w:rPr>
                <w:webHidden/>
              </w:rPr>
              <w:fldChar w:fldCharType="end"/>
            </w:r>
            <w:r w:rsidRPr="005B0FC8">
              <w:rPr>
                <w:rStyle w:val="Hyperlink"/>
              </w:rPr>
              <w:fldChar w:fldCharType="end"/>
            </w:r>
          </w:ins>
        </w:p>
        <w:p w14:paraId="62573BC2" w14:textId="4C29C8A0" w:rsidR="00D27E2F" w:rsidRDefault="00D27E2F">
          <w:pPr>
            <w:pStyle w:val="TOC3"/>
            <w:tabs>
              <w:tab w:val="left" w:pos="1320"/>
            </w:tabs>
            <w:rPr>
              <w:ins w:id="515" w:author="Koskikallio Laura" w:date="2025-04-16T12:48:00Z" w16du:dateUtc="2025-04-16T09:48:00Z"/>
              <w:rFonts w:asciiTheme="minorHAnsi" w:hAnsiTheme="minorHAnsi" w:cstheme="minorBidi"/>
              <w:kern w:val="2"/>
              <w:sz w:val="24"/>
              <w:szCs w:val="24"/>
              <w:lang w:eastAsia="fi-FI"/>
              <w14:ligatures w14:val="standardContextual"/>
            </w:rPr>
          </w:pPr>
          <w:ins w:id="51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3.3.1</w:t>
            </w:r>
            <w:r>
              <w:rPr>
                <w:rFonts w:asciiTheme="minorHAnsi" w:hAnsiTheme="minorHAnsi" w:cstheme="minorBidi"/>
                <w:kern w:val="2"/>
                <w:sz w:val="24"/>
                <w:szCs w:val="24"/>
                <w:lang w:eastAsia="fi-FI"/>
                <w14:ligatures w14:val="standardContextual"/>
              </w:rPr>
              <w:tab/>
            </w:r>
            <w:r w:rsidRPr="005B0FC8">
              <w:rPr>
                <w:rStyle w:val="Hyperlink"/>
              </w:rPr>
              <w:t>Mittaustiedot</w:t>
            </w:r>
            <w:r>
              <w:rPr>
                <w:webHidden/>
              </w:rPr>
              <w:tab/>
            </w:r>
            <w:r>
              <w:rPr>
                <w:webHidden/>
              </w:rPr>
              <w:fldChar w:fldCharType="begin"/>
            </w:r>
            <w:r>
              <w:rPr>
                <w:webHidden/>
              </w:rPr>
              <w:instrText xml:space="preserve"> PAGEREF _Toc192164237 \h </w:instrText>
            </w:r>
          </w:ins>
          <w:r>
            <w:rPr>
              <w:webHidden/>
            </w:rPr>
          </w:r>
          <w:ins w:id="517" w:author="Koskikallio Laura" w:date="2025-04-16T12:48:00Z" w16du:dateUtc="2025-04-16T09:48:00Z">
            <w:r>
              <w:rPr>
                <w:webHidden/>
              </w:rPr>
              <w:fldChar w:fldCharType="separate"/>
            </w:r>
          </w:ins>
          <w:ins w:id="518" w:author="Markkanen Laura" w:date="2025-09-10T11:34:00Z" w16du:dateUtc="2025-09-10T08:34:00Z">
            <w:r w:rsidR="00D00B5F">
              <w:rPr>
                <w:webHidden/>
              </w:rPr>
              <w:t>125</w:t>
            </w:r>
          </w:ins>
          <w:ins w:id="519" w:author="Koskikallio Laura" w:date="2025-04-16T12:48:00Z" w16du:dateUtc="2025-04-16T09:48:00Z">
            <w:del w:id="520" w:author="Markkanen Laura" w:date="2025-09-10T08:53:00Z" w16du:dateUtc="2025-09-10T05:53:00Z">
              <w:r w:rsidR="00217645" w:rsidDel="003A02AA">
                <w:rPr>
                  <w:webHidden/>
                </w:rPr>
                <w:delText>123</w:delText>
              </w:r>
            </w:del>
            <w:r>
              <w:rPr>
                <w:webHidden/>
              </w:rPr>
              <w:fldChar w:fldCharType="end"/>
            </w:r>
            <w:r w:rsidRPr="005B0FC8">
              <w:rPr>
                <w:rStyle w:val="Hyperlink"/>
              </w:rPr>
              <w:fldChar w:fldCharType="end"/>
            </w:r>
          </w:ins>
        </w:p>
        <w:p w14:paraId="479C613C" w14:textId="4C2C8679" w:rsidR="00D27E2F" w:rsidRDefault="00D27E2F">
          <w:pPr>
            <w:pStyle w:val="TOC3"/>
            <w:tabs>
              <w:tab w:val="left" w:pos="1320"/>
            </w:tabs>
            <w:rPr>
              <w:ins w:id="521" w:author="Koskikallio Laura" w:date="2025-04-16T12:48:00Z" w16du:dateUtc="2025-04-16T09:48:00Z"/>
              <w:rFonts w:asciiTheme="minorHAnsi" w:hAnsiTheme="minorHAnsi" w:cstheme="minorBidi"/>
              <w:kern w:val="2"/>
              <w:sz w:val="24"/>
              <w:szCs w:val="24"/>
              <w:lang w:eastAsia="fi-FI"/>
              <w14:ligatures w14:val="standardContextual"/>
            </w:rPr>
          </w:pPr>
          <w:ins w:id="52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3.3.2</w:t>
            </w:r>
            <w:r>
              <w:rPr>
                <w:rFonts w:asciiTheme="minorHAnsi" w:hAnsiTheme="minorHAnsi" w:cstheme="minorBidi"/>
                <w:kern w:val="2"/>
                <w:sz w:val="24"/>
                <w:szCs w:val="24"/>
                <w:lang w:eastAsia="fi-FI"/>
                <w14:ligatures w14:val="standardContextual"/>
              </w:rPr>
              <w:tab/>
            </w:r>
            <w:r w:rsidRPr="005B0FC8">
              <w:rPr>
                <w:rStyle w:val="Hyperlink"/>
              </w:rPr>
              <w:t>DH-210 Mittaustietojen ilmoitus</w:t>
            </w:r>
            <w:r>
              <w:rPr>
                <w:webHidden/>
              </w:rPr>
              <w:tab/>
            </w:r>
            <w:r>
              <w:rPr>
                <w:webHidden/>
              </w:rPr>
              <w:fldChar w:fldCharType="begin"/>
            </w:r>
            <w:r>
              <w:rPr>
                <w:webHidden/>
              </w:rPr>
              <w:instrText xml:space="preserve"> PAGEREF _Toc192164238 \h </w:instrText>
            </w:r>
          </w:ins>
          <w:r>
            <w:rPr>
              <w:webHidden/>
            </w:rPr>
          </w:r>
          <w:ins w:id="523" w:author="Koskikallio Laura" w:date="2025-04-16T12:48:00Z" w16du:dateUtc="2025-04-16T09:48:00Z">
            <w:r>
              <w:rPr>
                <w:webHidden/>
              </w:rPr>
              <w:fldChar w:fldCharType="separate"/>
            </w:r>
          </w:ins>
          <w:ins w:id="524" w:author="Markkanen Laura" w:date="2025-09-10T11:34:00Z" w16du:dateUtc="2025-09-10T08:34:00Z">
            <w:r w:rsidR="00D00B5F">
              <w:rPr>
                <w:webHidden/>
              </w:rPr>
              <w:t>127</w:t>
            </w:r>
          </w:ins>
          <w:ins w:id="525" w:author="Koskikallio Laura" w:date="2025-04-16T12:48:00Z" w16du:dateUtc="2025-04-16T09:48:00Z">
            <w:del w:id="526" w:author="Markkanen Laura" w:date="2025-09-10T08:53:00Z" w16du:dateUtc="2025-09-10T05:53:00Z">
              <w:r w:rsidR="00217645" w:rsidDel="003A02AA">
                <w:rPr>
                  <w:webHidden/>
                </w:rPr>
                <w:delText>125</w:delText>
              </w:r>
            </w:del>
            <w:r>
              <w:rPr>
                <w:webHidden/>
              </w:rPr>
              <w:fldChar w:fldCharType="end"/>
            </w:r>
            <w:r w:rsidRPr="005B0FC8">
              <w:rPr>
                <w:rStyle w:val="Hyperlink"/>
              </w:rPr>
              <w:fldChar w:fldCharType="end"/>
            </w:r>
          </w:ins>
        </w:p>
        <w:p w14:paraId="554B19E1" w14:textId="34E85BEC" w:rsidR="00D27E2F" w:rsidRDefault="00D27E2F">
          <w:pPr>
            <w:pStyle w:val="TOC3"/>
            <w:tabs>
              <w:tab w:val="left" w:pos="1320"/>
            </w:tabs>
            <w:rPr>
              <w:ins w:id="527" w:author="Koskikallio Laura" w:date="2025-04-16T12:48:00Z" w16du:dateUtc="2025-04-16T09:48:00Z"/>
              <w:rFonts w:asciiTheme="minorHAnsi" w:hAnsiTheme="minorHAnsi" w:cstheme="minorBidi"/>
              <w:kern w:val="2"/>
              <w:sz w:val="24"/>
              <w:szCs w:val="24"/>
              <w:lang w:eastAsia="fi-FI"/>
              <w14:ligatures w14:val="standardContextual"/>
            </w:rPr>
          </w:pPr>
          <w:ins w:id="52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"_Toc192164239"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3.3.3</w:t>
            </w:r>
            <w:r>
              <w:rPr>
                <w:rFonts w:asciiTheme="minorHAnsi" w:hAnsiTheme="minorHAnsi" w:cstheme="minorBidi"/>
                <w:kern w:val="2"/>
                <w:sz w:val="24"/>
                <w:szCs w:val="24"/>
                <w:lang w:eastAsia="fi-FI"/>
                <w14:ligatures w14:val="standardContextual"/>
              </w:rPr>
              <w:tab/>
            </w:r>
            <w:r w:rsidRPr="005B0FC8">
              <w:rPr>
                <w:rStyle w:val="Hyperlink"/>
              </w:rPr>
              <w:t>Lukemamittausten ja mittaamattomien kohteiden käsittely</w:t>
            </w:r>
            <w:r>
              <w:rPr>
                <w:webHidden/>
              </w:rPr>
              <w:tab/>
            </w:r>
            <w:r>
              <w:rPr>
                <w:webHidden/>
              </w:rPr>
              <w:fldChar w:fldCharType="begin"/>
            </w:r>
            <w:r>
              <w:rPr>
                <w:webHidden/>
              </w:rPr>
              <w:instrText xml:space="preserve"> PAGEREF _Toc192164239 \h </w:instrText>
            </w:r>
          </w:ins>
          <w:r>
            <w:rPr>
              <w:webHidden/>
            </w:rPr>
          </w:r>
          <w:ins w:id="529" w:author="Koskikallio Laura" w:date="2025-04-16T12:48:00Z" w16du:dateUtc="2025-04-16T09:48:00Z">
            <w:r>
              <w:rPr>
                <w:webHidden/>
              </w:rPr>
              <w:fldChar w:fldCharType="separate"/>
            </w:r>
          </w:ins>
          <w:ins w:id="530" w:author="Markkanen Laura" w:date="2025-09-10T11:34:00Z" w16du:dateUtc="2025-09-10T08:34:00Z">
            <w:r w:rsidR="00D00B5F">
              <w:rPr>
                <w:webHidden/>
              </w:rPr>
              <w:t>131</w:t>
            </w:r>
          </w:ins>
          <w:ins w:id="531" w:author="Koskikallio Laura" w:date="2025-04-16T12:48:00Z" w16du:dateUtc="2025-04-16T09:48:00Z">
            <w:del w:id="532" w:author="Markkanen Laura" w:date="2025-09-10T08:53:00Z" w16du:dateUtc="2025-09-10T05:53:00Z">
              <w:r w:rsidR="00217645" w:rsidDel="003A02AA">
                <w:rPr>
                  <w:webHidden/>
                </w:rPr>
                <w:delText>129</w:delText>
              </w:r>
            </w:del>
            <w:r>
              <w:rPr>
                <w:webHidden/>
              </w:rPr>
              <w:fldChar w:fldCharType="end"/>
            </w:r>
            <w:r w:rsidRPr="005B0FC8">
              <w:rPr>
                <w:rStyle w:val="Hyperlink"/>
              </w:rPr>
              <w:fldChar w:fldCharType="end"/>
            </w:r>
          </w:ins>
        </w:p>
        <w:p w14:paraId="3D2CB9D6" w14:textId="1DC88E94" w:rsidR="00D27E2F" w:rsidRDefault="00D27E2F">
          <w:pPr>
            <w:pStyle w:val="TOC3"/>
            <w:tabs>
              <w:tab w:val="left" w:pos="1320"/>
            </w:tabs>
            <w:rPr>
              <w:ins w:id="533" w:author="Koskikallio Laura" w:date="2025-04-16T12:48:00Z" w16du:dateUtc="2025-04-16T09:48:00Z"/>
              <w:rFonts w:asciiTheme="minorHAnsi" w:hAnsiTheme="minorHAnsi" w:cstheme="minorBidi"/>
              <w:kern w:val="2"/>
              <w:sz w:val="24"/>
              <w:szCs w:val="24"/>
              <w:lang w:eastAsia="fi-FI"/>
              <w14:ligatures w14:val="standardContextual"/>
            </w:rPr>
          </w:pPr>
          <w:ins w:id="53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3.3.4</w:t>
            </w:r>
            <w:r>
              <w:rPr>
                <w:rFonts w:asciiTheme="minorHAnsi" w:hAnsiTheme="minorHAnsi" w:cstheme="minorBidi"/>
                <w:kern w:val="2"/>
                <w:sz w:val="24"/>
                <w:szCs w:val="24"/>
                <w:lang w:eastAsia="fi-FI"/>
                <w14:ligatures w14:val="standardContextual"/>
              </w:rPr>
              <w:tab/>
            </w:r>
            <w:r w:rsidRPr="005B0FC8">
              <w:rPr>
                <w:rStyle w:val="Hyperlink"/>
              </w:rPr>
              <w:t>Mittaustietojen korjaukset</w:t>
            </w:r>
            <w:r>
              <w:rPr>
                <w:webHidden/>
              </w:rPr>
              <w:tab/>
            </w:r>
            <w:r>
              <w:rPr>
                <w:webHidden/>
              </w:rPr>
              <w:fldChar w:fldCharType="begin"/>
            </w:r>
            <w:r>
              <w:rPr>
                <w:webHidden/>
              </w:rPr>
              <w:instrText xml:space="preserve"> PAGEREF _Toc192164240 \h </w:instrText>
            </w:r>
          </w:ins>
          <w:r>
            <w:rPr>
              <w:webHidden/>
            </w:rPr>
          </w:r>
          <w:ins w:id="535" w:author="Koskikallio Laura" w:date="2025-04-16T12:48:00Z" w16du:dateUtc="2025-04-16T09:48:00Z">
            <w:r>
              <w:rPr>
                <w:webHidden/>
              </w:rPr>
              <w:fldChar w:fldCharType="separate"/>
            </w:r>
          </w:ins>
          <w:ins w:id="536" w:author="Markkanen Laura" w:date="2025-09-10T11:34:00Z" w16du:dateUtc="2025-09-10T08:34:00Z">
            <w:r w:rsidR="00D00B5F">
              <w:rPr>
                <w:webHidden/>
              </w:rPr>
              <w:t>131</w:t>
            </w:r>
          </w:ins>
          <w:ins w:id="537" w:author="Koskikallio Laura" w:date="2025-04-16T12:48:00Z" w16du:dateUtc="2025-04-16T09:48:00Z">
            <w:del w:id="538" w:author="Markkanen Laura" w:date="2025-09-10T08:53:00Z" w16du:dateUtc="2025-09-10T05:53:00Z">
              <w:r w:rsidR="00217645" w:rsidDel="003A02AA">
                <w:rPr>
                  <w:webHidden/>
                </w:rPr>
                <w:delText>129</w:delText>
              </w:r>
            </w:del>
            <w:r>
              <w:rPr>
                <w:webHidden/>
              </w:rPr>
              <w:fldChar w:fldCharType="end"/>
            </w:r>
            <w:r w:rsidRPr="005B0FC8">
              <w:rPr>
                <w:rStyle w:val="Hyperlink"/>
              </w:rPr>
              <w:fldChar w:fldCharType="end"/>
            </w:r>
          </w:ins>
        </w:p>
        <w:p w14:paraId="77E20C33" w14:textId="0AB748B7" w:rsidR="00D27E2F" w:rsidRDefault="00D27E2F">
          <w:pPr>
            <w:pStyle w:val="TOC3"/>
            <w:tabs>
              <w:tab w:val="left" w:pos="1320"/>
            </w:tabs>
            <w:rPr>
              <w:ins w:id="539" w:author="Koskikallio Laura" w:date="2025-04-16T12:48:00Z" w16du:dateUtc="2025-04-16T09:48:00Z"/>
              <w:rFonts w:asciiTheme="minorHAnsi" w:hAnsiTheme="minorHAnsi" w:cstheme="minorBidi"/>
              <w:kern w:val="2"/>
              <w:sz w:val="24"/>
              <w:szCs w:val="24"/>
              <w:lang w:eastAsia="fi-FI"/>
              <w14:ligatures w14:val="standardContextual"/>
            </w:rPr>
          </w:pPr>
          <w:ins w:id="54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3.3.5</w:t>
            </w:r>
            <w:r>
              <w:rPr>
                <w:rFonts w:asciiTheme="minorHAnsi" w:hAnsiTheme="minorHAnsi" w:cstheme="minorBidi"/>
                <w:kern w:val="2"/>
                <w:sz w:val="24"/>
                <w:szCs w:val="24"/>
                <w:lang w:eastAsia="fi-FI"/>
                <w14:ligatures w14:val="standardContextual"/>
              </w:rPr>
              <w:tab/>
            </w:r>
            <w:r w:rsidRPr="005B0FC8">
              <w:rPr>
                <w:rStyle w:val="Hyperlink"/>
              </w:rPr>
              <w:t>Loissähkötietojen käsittely</w:t>
            </w:r>
            <w:r>
              <w:rPr>
                <w:webHidden/>
              </w:rPr>
              <w:tab/>
            </w:r>
            <w:r>
              <w:rPr>
                <w:webHidden/>
              </w:rPr>
              <w:fldChar w:fldCharType="begin"/>
            </w:r>
            <w:r>
              <w:rPr>
                <w:webHidden/>
              </w:rPr>
              <w:instrText xml:space="preserve"> PAGEREF _Toc192164241 \h </w:instrText>
            </w:r>
          </w:ins>
          <w:r>
            <w:rPr>
              <w:webHidden/>
            </w:rPr>
          </w:r>
          <w:ins w:id="541" w:author="Koskikallio Laura" w:date="2025-04-16T12:48:00Z" w16du:dateUtc="2025-04-16T09:48:00Z">
            <w:r>
              <w:rPr>
                <w:webHidden/>
              </w:rPr>
              <w:fldChar w:fldCharType="separate"/>
            </w:r>
          </w:ins>
          <w:ins w:id="542" w:author="Markkanen Laura" w:date="2025-09-10T11:34:00Z" w16du:dateUtc="2025-09-10T08:34:00Z">
            <w:r w:rsidR="00D00B5F">
              <w:rPr>
                <w:webHidden/>
              </w:rPr>
              <w:t>132</w:t>
            </w:r>
          </w:ins>
          <w:ins w:id="543" w:author="Koskikallio Laura" w:date="2025-04-16T12:48:00Z" w16du:dateUtc="2025-04-16T09:48:00Z">
            <w:del w:id="544" w:author="Markkanen Laura" w:date="2025-09-10T08:53:00Z" w16du:dateUtc="2025-09-10T05:53:00Z">
              <w:r w:rsidR="00217645" w:rsidDel="003A02AA">
                <w:rPr>
                  <w:webHidden/>
                </w:rPr>
                <w:delText>130</w:delText>
              </w:r>
            </w:del>
            <w:r>
              <w:rPr>
                <w:webHidden/>
              </w:rPr>
              <w:fldChar w:fldCharType="end"/>
            </w:r>
            <w:r w:rsidRPr="005B0FC8">
              <w:rPr>
                <w:rStyle w:val="Hyperlink"/>
              </w:rPr>
              <w:fldChar w:fldCharType="end"/>
            </w:r>
          </w:ins>
        </w:p>
        <w:p w14:paraId="35FAE8FA" w14:textId="5F2F1685" w:rsidR="00D27E2F" w:rsidRDefault="00D27E2F">
          <w:pPr>
            <w:pStyle w:val="TOC3"/>
            <w:tabs>
              <w:tab w:val="left" w:pos="1320"/>
            </w:tabs>
            <w:rPr>
              <w:ins w:id="545" w:author="Koskikallio Laura" w:date="2025-04-16T12:48:00Z" w16du:dateUtc="2025-04-16T09:48:00Z"/>
              <w:rFonts w:asciiTheme="minorHAnsi" w:hAnsiTheme="minorHAnsi" w:cstheme="minorBidi"/>
              <w:kern w:val="2"/>
              <w:sz w:val="24"/>
              <w:szCs w:val="24"/>
              <w:lang w:eastAsia="fi-FI"/>
              <w14:ligatures w14:val="standardContextual"/>
            </w:rPr>
          </w:pPr>
          <w:ins w:id="54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3.3.6</w:t>
            </w:r>
            <w:r>
              <w:rPr>
                <w:rFonts w:asciiTheme="minorHAnsi" w:hAnsiTheme="minorHAnsi" w:cstheme="minorBidi"/>
                <w:kern w:val="2"/>
                <w:sz w:val="24"/>
                <w:szCs w:val="24"/>
                <w:lang w:eastAsia="fi-FI"/>
                <w14:ligatures w14:val="standardContextual"/>
              </w:rPr>
              <w:tab/>
            </w:r>
            <w:r w:rsidRPr="005B0FC8">
              <w:rPr>
                <w:rStyle w:val="Hyperlink"/>
              </w:rPr>
              <w:t>Rajapiste- ja tuotantoyksikön mittausten käsittely</w:t>
            </w:r>
            <w:r>
              <w:rPr>
                <w:webHidden/>
              </w:rPr>
              <w:tab/>
            </w:r>
            <w:r>
              <w:rPr>
                <w:webHidden/>
              </w:rPr>
              <w:fldChar w:fldCharType="begin"/>
            </w:r>
            <w:r>
              <w:rPr>
                <w:webHidden/>
              </w:rPr>
              <w:instrText xml:space="preserve"> PAGEREF _Toc192164242 \h </w:instrText>
            </w:r>
          </w:ins>
          <w:r>
            <w:rPr>
              <w:webHidden/>
            </w:rPr>
          </w:r>
          <w:ins w:id="547" w:author="Koskikallio Laura" w:date="2025-04-16T12:48:00Z" w16du:dateUtc="2025-04-16T09:48:00Z">
            <w:r>
              <w:rPr>
                <w:webHidden/>
              </w:rPr>
              <w:fldChar w:fldCharType="separate"/>
            </w:r>
          </w:ins>
          <w:ins w:id="548" w:author="Markkanen Laura" w:date="2025-09-10T11:34:00Z" w16du:dateUtc="2025-09-10T08:34:00Z">
            <w:r w:rsidR="00D00B5F">
              <w:rPr>
                <w:webHidden/>
              </w:rPr>
              <w:t>133</w:t>
            </w:r>
          </w:ins>
          <w:ins w:id="549" w:author="Koskikallio Laura" w:date="2025-04-16T12:48:00Z" w16du:dateUtc="2025-04-16T09:48:00Z">
            <w:del w:id="550" w:author="Markkanen Laura" w:date="2025-09-10T08:53:00Z" w16du:dateUtc="2025-09-10T05:53:00Z">
              <w:r w:rsidR="00217645" w:rsidDel="003A02AA">
                <w:rPr>
                  <w:webHidden/>
                </w:rPr>
                <w:delText>131</w:delText>
              </w:r>
            </w:del>
            <w:r>
              <w:rPr>
                <w:webHidden/>
              </w:rPr>
              <w:fldChar w:fldCharType="end"/>
            </w:r>
            <w:r w:rsidRPr="005B0FC8">
              <w:rPr>
                <w:rStyle w:val="Hyperlink"/>
              </w:rPr>
              <w:fldChar w:fldCharType="end"/>
            </w:r>
          </w:ins>
        </w:p>
        <w:p w14:paraId="75C8A0C0" w14:textId="3EE726ED" w:rsidR="00D27E2F" w:rsidRDefault="00D27E2F">
          <w:pPr>
            <w:pStyle w:val="TOC3"/>
            <w:tabs>
              <w:tab w:val="left" w:pos="1320"/>
            </w:tabs>
            <w:rPr>
              <w:ins w:id="551" w:author="Koskikallio Laura" w:date="2025-04-16T12:48:00Z" w16du:dateUtc="2025-04-16T09:48:00Z"/>
              <w:rFonts w:asciiTheme="minorHAnsi" w:hAnsiTheme="minorHAnsi" w:cstheme="minorBidi"/>
              <w:kern w:val="2"/>
              <w:sz w:val="24"/>
              <w:szCs w:val="24"/>
              <w:lang w:eastAsia="fi-FI"/>
              <w14:ligatures w14:val="standardContextual"/>
            </w:rPr>
          </w:pPr>
          <w:ins w:id="55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3.3.7</w:t>
            </w:r>
            <w:r>
              <w:rPr>
                <w:rFonts w:asciiTheme="minorHAnsi" w:hAnsiTheme="minorHAnsi" w:cstheme="minorBidi"/>
                <w:kern w:val="2"/>
                <w:sz w:val="24"/>
                <w:szCs w:val="24"/>
                <w:lang w:eastAsia="fi-FI"/>
                <w14:ligatures w14:val="standardContextual"/>
              </w:rPr>
              <w:tab/>
            </w:r>
            <w:r w:rsidRPr="005B0FC8">
              <w:rPr>
                <w:rStyle w:val="Hyperlink"/>
              </w:rPr>
              <w:t>Netotuslaskennat</w:t>
            </w:r>
            <w:r>
              <w:rPr>
                <w:webHidden/>
              </w:rPr>
              <w:tab/>
            </w:r>
            <w:r>
              <w:rPr>
                <w:webHidden/>
              </w:rPr>
              <w:fldChar w:fldCharType="begin"/>
            </w:r>
            <w:r>
              <w:rPr>
                <w:webHidden/>
              </w:rPr>
              <w:instrText xml:space="preserve"> PAGEREF _Toc192164243 \h </w:instrText>
            </w:r>
          </w:ins>
          <w:r>
            <w:rPr>
              <w:webHidden/>
            </w:rPr>
          </w:r>
          <w:ins w:id="553" w:author="Koskikallio Laura" w:date="2025-04-16T12:48:00Z" w16du:dateUtc="2025-04-16T09:48:00Z">
            <w:r>
              <w:rPr>
                <w:webHidden/>
              </w:rPr>
              <w:fldChar w:fldCharType="separate"/>
            </w:r>
          </w:ins>
          <w:ins w:id="554" w:author="Markkanen Laura" w:date="2025-09-10T11:34:00Z" w16du:dateUtc="2025-09-10T08:34:00Z">
            <w:r w:rsidR="00D00B5F">
              <w:rPr>
                <w:webHidden/>
              </w:rPr>
              <w:t>133</w:t>
            </w:r>
          </w:ins>
          <w:ins w:id="555" w:author="Koskikallio Laura" w:date="2025-04-16T12:48:00Z" w16du:dateUtc="2025-04-16T09:48:00Z">
            <w:del w:id="556" w:author="Markkanen Laura" w:date="2025-09-10T08:53:00Z" w16du:dateUtc="2025-09-10T05:53:00Z">
              <w:r w:rsidR="00217645" w:rsidDel="003A02AA">
                <w:rPr>
                  <w:webHidden/>
                </w:rPr>
                <w:delText>131</w:delText>
              </w:r>
            </w:del>
            <w:r>
              <w:rPr>
                <w:webHidden/>
              </w:rPr>
              <w:fldChar w:fldCharType="end"/>
            </w:r>
            <w:r w:rsidRPr="005B0FC8">
              <w:rPr>
                <w:rStyle w:val="Hyperlink"/>
              </w:rPr>
              <w:fldChar w:fldCharType="end"/>
            </w:r>
          </w:ins>
        </w:p>
        <w:p w14:paraId="2CCBCF1A" w14:textId="0C1BBEE2" w:rsidR="00D27E2F" w:rsidRDefault="00D27E2F">
          <w:pPr>
            <w:pStyle w:val="TOC3"/>
            <w:tabs>
              <w:tab w:val="left" w:pos="1320"/>
            </w:tabs>
            <w:rPr>
              <w:ins w:id="557" w:author="Koskikallio Laura" w:date="2025-04-16T12:48:00Z" w16du:dateUtc="2025-04-16T09:48:00Z"/>
              <w:rFonts w:asciiTheme="minorHAnsi" w:hAnsiTheme="minorHAnsi" w:cstheme="minorBidi"/>
              <w:kern w:val="2"/>
              <w:sz w:val="24"/>
              <w:szCs w:val="24"/>
              <w:lang w:eastAsia="fi-FI"/>
              <w14:ligatures w14:val="standardContextual"/>
            </w:rPr>
          </w:pPr>
          <w:ins w:id="55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3.3.8</w:t>
            </w:r>
            <w:r>
              <w:rPr>
                <w:rFonts w:asciiTheme="minorHAnsi" w:hAnsiTheme="minorHAnsi" w:cstheme="minorBidi"/>
                <w:kern w:val="2"/>
                <w:sz w:val="24"/>
                <w:szCs w:val="24"/>
                <w:lang w:eastAsia="fi-FI"/>
                <w14:ligatures w14:val="standardContextual"/>
              </w:rPr>
              <w:tab/>
            </w:r>
            <w:r w:rsidRPr="005B0FC8">
              <w:rPr>
                <w:rStyle w:val="Hyperlink"/>
              </w:rPr>
              <w:t>Energiayhteisölaskennat</w:t>
            </w:r>
            <w:r>
              <w:rPr>
                <w:webHidden/>
              </w:rPr>
              <w:tab/>
            </w:r>
            <w:r>
              <w:rPr>
                <w:webHidden/>
              </w:rPr>
              <w:fldChar w:fldCharType="begin"/>
            </w:r>
            <w:r>
              <w:rPr>
                <w:webHidden/>
              </w:rPr>
              <w:instrText xml:space="preserve"> PAGEREF _Toc192164244 \h </w:instrText>
            </w:r>
          </w:ins>
          <w:r>
            <w:rPr>
              <w:webHidden/>
            </w:rPr>
          </w:r>
          <w:ins w:id="559" w:author="Koskikallio Laura" w:date="2025-04-16T12:48:00Z" w16du:dateUtc="2025-04-16T09:48:00Z">
            <w:r>
              <w:rPr>
                <w:webHidden/>
              </w:rPr>
              <w:fldChar w:fldCharType="separate"/>
            </w:r>
          </w:ins>
          <w:ins w:id="560" w:author="Markkanen Laura" w:date="2025-09-10T11:34:00Z" w16du:dateUtc="2025-09-10T08:34:00Z">
            <w:r w:rsidR="00D00B5F">
              <w:rPr>
                <w:webHidden/>
              </w:rPr>
              <w:t>136</w:t>
            </w:r>
          </w:ins>
          <w:ins w:id="561" w:author="Koskikallio Laura" w:date="2025-04-16T12:48:00Z" w16du:dateUtc="2025-04-16T09:48:00Z">
            <w:del w:id="562" w:author="Markkanen Laura" w:date="2025-09-10T08:53:00Z" w16du:dateUtc="2025-09-10T05:53:00Z">
              <w:r w:rsidR="00217645" w:rsidDel="003A02AA">
                <w:rPr>
                  <w:webHidden/>
                </w:rPr>
                <w:delText>134</w:delText>
              </w:r>
            </w:del>
            <w:r>
              <w:rPr>
                <w:webHidden/>
              </w:rPr>
              <w:fldChar w:fldCharType="end"/>
            </w:r>
            <w:r w:rsidRPr="005B0FC8">
              <w:rPr>
                <w:rStyle w:val="Hyperlink"/>
              </w:rPr>
              <w:fldChar w:fldCharType="end"/>
            </w:r>
          </w:ins>
        </w:p>
        <w:p w14:paraId="21D4DAE9" w14:textId="2442D332" w:rsidR="00D27E2F" w:rsidRDefault="00D27E2F">
          <w:pPr>
            <w:pStyle w:val="TOC2"/>
            <w:tabs>
              <w:tab w:val="left" w:pos="880"/>
            </w:tabs>
            <w:rPr>
              <w:ins w:id="563" w:author="Koskikallio Laura" w:date="2025-04-16T12:48:00Z" w16du:dateUtc="2025-04-16T09:48:00Z"/>
              <w:rFonts w:asciiTheme="minorHAnsi" w:hAnsiTheme="minorHAnsi" w:cstheme="minorBidi"/>
              <w:kern w:val="2"/>
              <w:sz w:val="24"/>
              <w:szCs w:val="24"/>
              <w:lang w:eastAsia="fi-FI"/>
              <w14:ligatures w14:val="standardContextual"/>
            </w:rPr>
          </w:pPr>
          <w:ins w:id="56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3.4</w:t>
            </w:r>
            <w:r>
              <w:rPr>
                <w:rFonts w:asciiTheme="minorHAnsi" w:hAnsiTheme="minorHAnsi" w:cstheme="minorBidi"/>
                <w:kern w:val="2"/>
                <w:sz w:val="24"/>
                <w:szCs w:val="24"/>
                <w:lang w:eastAsia="fi-FI"/>
                <w14:ligatures w14:val="standardContextual"/>
              </w:rPr>
              <w:tab/>
            </w:r>
            <w:r w:rsidRPr="005B0FC8">
              <w:rPr>
                <w:rStyle w:val="Hyperlink"/>
              </w:rPr>
              <w:t>DH-400 Kytkentä- ja katkaisu prosessit</w:t>
            </w:r>
            <w:r>
              <w:rPr>
                <w:webHidden/>
              </w:rPr>
              <w:tab/>
            </w:r>
            <w:r>
              <w:rPr>
                <w:webHidden/>
              </w:rPr>
              <w:fldChar w:fldCharType="begin"/>
            </w:r>
            <w:r>
              <w:rPr>
                <w:webHidden/>
              </w:rPr>
              <w:instrText xml:space="preserve"> PAGEREF _Toc192164245 \h </w:instrText>
            </w:r>
          </w:ins>
          <w:r>
            <w:rPr>
              <w:webHidden/>
            </w:rPr>
          </w:r>
          <w:ins w:id="565" w:author="Koskikallio Laura" w:date="2025-04-16T12:48:00Z" w16du:dateUtc="2025-04-16T09:48:00Z">
            <w:r>
              <w:rPr>
                <w:webHidden/>
              </w:rPr>
              <w:fldChar w:fldCharType="separate"/>
            </w:r>
          </w:ins>
          <w:ins w:id="566" w:author="Markkanen Laura" w:date="2025-09-10T11:34:00Z" w16du:dateUtc="2025-09-10T08:34:00Z">
            <w:r w:rsidR="00D00B5F">
              <w:rPr>
                <w:webHidden/>
              </w:rPr>
              <w:t>141</w:t>
            </w:r>
          </w:ins>
          <w:ins w:id="567" w:author="Koskikallio Laura" w:date="2025-04-16T12:48:00Z" w16du:dateUtc="2025-04-16T09:48:00Z">
            <w:del w:id="568" w:author="Markkanen Laura" w:date="2025-09-10T08:53:00Z" w16du:dateUtc="2025-09-10T05:53:00Z">
              <w:r w:rsidR="00217645" w:rsidDel="003A02AA">
                <w:rPr>
                  <w:webHidden/>
                </w:rPr>
                <w:delText>139</w:delText>
              </w:r>
            </w:del>
            <w:r>
              <w:rPr>
                <w:webHidden/>
              </w:rPr>
              <w:fldChar w:fldCharType="end"/>
            </w:r>
            <w:r w:rsidRPr="005B0FC8">
              <w:rPr>
                <w:rStyle w:val="Hyperlink"/>
              </w:rPr>
              <w:fldChar w:fldCharType="end"/>
            </w:r>
          </w:ins>
        </w:p>
        <w:p w14:paraId="7DDED48A" w14:textId="31975CD9" w:rsidR="00D27E2F" w:rsidRDefault="00D27E2F">
          <w:pPr>
            <w:pStyle w:val="TOC3"/>
            <w:tabs>
              <w:tab w:val="left" w:pos="1320"/>
            </w:tabs>
            <w:rPr>
              <w:ins w:id="569" w:author="Koskikallio Laura" w:date="2025-04-16T12:48:00Z" w16du:dateUtc="2025-04-16T09:48:00Z"/>
              <w:rFonts w:asciiTheme="minorHAnsi" w:hAnsiTheme="minorHAnsi" w:cstheme="minorBidi"/>
              <w:kern w:val="2"/>
              <w:sz w:val="24"/>
              <w:szCs w:val="24"/>
              <w:lang w:eastAsia="fi-FI"/>
              <w14:ligatures w14:val="standardContextual"/>
            </w:rPr>
          </w:pPr>
          <w:ins w:id="57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3.4.1</w:t>
            </w:r>
            <w:r>
              <w:rPr>
                <w:rFonts w:asciiTheme="minorHAnsi" w:hAnsiTheme="minorHAnsi" w:cstheme="minorBidi"/>
                <w:kern w:val="2"/>
                <w:sz w:val="24"/>
                <w:szCs w:val="24"/>
                <w:lang w:eastAsia="fi-FI"/>
                <w14:ligatures w14:val="standardContextual"/>
              </w:rPr>
              <w:tab/>
            </w:r>
            <w:r w:rsidRPr="005B0FC8">
              <w:rPr>
                <w:rStyle w:val="Hyperlink"/>
              </w:rPr>
              <w:t>Yleiskuvaus</w:t>
            </w:r>
            <w:r>
              <w:rPr>
                <w:webHidden/>
              </w:rPr>
              <w:tab/>
            </w:r>
            <w:r>
              <w:rPr>
                <w:webHidden/>
              </w:rPr>
              <w:fldChar w:fldCharType="begin"/>
            </w:r>
            <w:r>
              <w:rPr>
                <w:webHidden/>
              </w:rPr>
              <w:instrText xml:space="preserve"> PAGEREF _Toc192164246 \h </w:instrText>
            </w:r>
          </w:ins>
          <w:r>
            <w:rPr>
              <w:webHidden/>
            </w:rPr>
          </w:r>
          <w:ins w:id="571" w:author="Koskikallio Laura" w:date="2025-04-16T12:48:00Z" w16du:dateUtc="2025-04-16T09:48:00Z">
            <w:r>
              <w:rPr>
                <w:webHidden/>
              </w:rPr>
              <w:fldChar w:fldCharType="separate"/>
            </w:r>
          </w:ins>
          <w:ins w:id="572" w:author="Markkanen Laura" w:date="2025-09-10T11:34:00Z" w16du:dateUtc="2025-09-10T08:34:00Z">
            <w:r w:rsidR="00D00B5F">
              <w:rPr>
                <w:webHidden/>
              </w:rPr>
              <w:t>141</w:t>
            </w:r>
          </w:ins>
          <w:ins w:id="573" w:author="Koskikallio Laura" w:date="2025-04-16T12:48:00Z" w16du:dateUtc="2025-04-16T09:48:00Z">
            <w:del w:id="574" w:author="Markkanen Laura" w:date="2025-09-10T08:53:00Z" w16du:dateUtc="2025-09-10T05:53:00Z">
              <w:r w:rsidR="00217645" w:rsidDel="003A02AA">
                <w:rPr>
                  <w:webHidden/>
                </w:rPr>
                <w:delText>139</w:delText>
              </w:r>
            </w:del>
            <w:r>
              <w:rPr>
                <w:webHidden/>
              </w:rPr>
              <w:fldChar w:fldCharType="end"/>
            </w:r>
            <w:r w:rsidRPr="005B0FC8">
              <w:rPr>
                <w:rStyle w:val="Hyperlink"/>
              </w:rPr>
              <w:fldChar w:fldCharType="end"/>
            </w:r>
          </w:ins>
        </w:p>
        <w:p w14:paraId="688C9F4D" w14:textId="066D9BC9" w:rsidR="00D27E2F" w:rsidRDefault="00D27E2F">
          <w:pPr>
            <w:pStyle w:val="TOC3"/>
            <w:tabs>
              <w:tab w:val="left" w:pos="1320"/>
            </w:tabs>
            <w:rPr>
              <w:ins w:id="575" w:author="Koskikallio Laura" w:date="2025-04-16T12:48:00Z" w16du:dateUtc="2025-04-16T09:48:00Z"/>
              <w:rFonts w:asciiTheme="minorHAnsi" w:hAnsiTheme="minorHAnsi" w:cstheme="minorBidi"/>
              <w:kern w:val="2"/>
              <w:sz w:val="24"/>
              <w:szCs w:val="24"/>
              <w:lang w:eastAsia="fi-FI"/>
              <w14:ligatures w14:val="standardContextual"/>
            </w:rPr>
          </w:pPr>
          <w:ins w:id="57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3.4.2</w:t>
            </w:r>
            <w:r>
              <w:rPr>
                <w:rFonts w:asciiTheme="minorHAnsi" w:hAnsiTheme="minorHAnsi" w:cstheme="minorBidi"/>
                <w:kern w:val="2"/>
                <w:sz w:val="24"/>
                <w:szCs w:val="24"/>
                <w:lang w:eastAsia="fi-FI"/>
                <w14:ligatures w14:val="standardContextual"/>
              </w:rPr>
              <w:tab/>
            </w:r>
            <w:r w:rsidRPr="005B0FC8">
              <w:rPr>
                <w:rStyle w:val="Hyperlink"/>
              </w:rPr>
              <w:t>Prosessikuvaukset</w:t>
            </w:r>
            <w:r>
              <w:rPr>
                <w:webHidden/>
              </w:rPr>
              <w:tab/>
            </w:r>
            <w:r>
              <w:rPr>
                <w:webHidden/>
              </w:rPr>
              <w:fldChar w:fldCharType="begin"/>
            </w:r>
            <w:r>
              <w:rPr>
                <w:webHidden/>
              </w:rPr>
              <w:instrText xml:space="preserve"> PAGEREF _Toc192164247 \h </w:instrText>
            </w:r>
          </w:ins>
          <w:r>
            <w:rPr>
              <w:webHidden/>
            </w:rPr>
          </w:r>
          <w:ins w:id="577" w:author="Koskikallio Laura" w:date="2025-04-16T12:48:00Z" w16du:dateUtc="2025-04-16T09:48:00Z">
            <w:r>
              <w:rPr>
                <w:webHidden/>
              </w:rPr>
              <w:fldChar w:fldCharType="separate"/>
            </w:r>
          </w:ins>
          <w:ins w:id="578" w:author="Markkanen Laura" w:date="2025-09-10T11:34:00Z" w16du:dateUtc="2025-09-10T08:34:00Z">
            <w:r w:rsidR="00D00B5F">
              <w:rPr>
                <w:webHidden/>
              </w:rPr>
              <w:t>146</w:t>
            </w:r>
          </w:ins>
          <w:ins w:id="579" w:author="Koskikallio Laura" w:date="2025-04-16T12:48:00Z" w16du:dateUtc="2025-04-16T09:48:00Z">
            <w:del w:id="580" w:author="Markkanen Laura" w:date="2025-09-10T08:53:00Z" w16du:dateUtc="2025-09-10T05:53:00Z">
              <w:r w:rsidR="00217645" w:rsidDel="003A02AA">
                <w:rPr>
                  <w:webHidden/>
                </w:rPr>
                <w:delText>144</w:delText>
              </w:r>
            </w:del>
            <w:r>
              <w:rPr>
                <w:webHidden/>
              </w:rPr>
              <w:fldChar w:fldCharType="end"/>
            </w:r>
            <w:r w:rsidRPr="005B0FC8">
              <w:rPr>
                <w:rStyle w:val="Hyperlink"/>
              </w:rPr>
              <w:fldChar w:fldCharType="end"/>
            </w:r>
          </w:ins>
        </w:p>
        <w:p w14:paraId="75C83FD6" w14:textId="70DF1C3D" w:rsidR="00D27E2F" w:rsidRDefault="00D27E2F">
          <w:pPr>
            <w:pStyle w:val="TOC2"/>
            <w:tabs>
              <w:tab w:val="left" w:pos="880"/>
            </w:tabs>
            <w:rPr>
              <w:ins w:id="581" w:author="Koskikallio Laura" w:date="2025-04-16T12:48:00Z" w16du:dateUtc="2025-04-16T09:48:00Z"/>
              <w:rFonts w:asciiTheme="minorHAnsi" w:hAnsiTheme="minorHAnsi" w:cstheme="minorBidi"/>
              <w:kern w:val="2"/>
              <w:sz w:val="24"/>
              <w:szCs w:val="24"/>
              <w:lang w:eastAsia="fi-FI"/>
              <w14:ligatures w14:val="standardContextual"/>
            </w:rPr>
          </w:pPr>
          <w:ins w:id="58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w:t>
            </w:r>
            <w:r>
              <w:rPr>
                <w:rFonts w:asciiTheme="minorHAnsi" w:hAnsiTheme="minorHAnsi" w:cstheme="minorBidi"/>
                <w:kern w:val="2"/>
                <w:sz w:val="24"/>
                <w:szCs w:val="24"/>
                <w:lang w:eastAsia="fi-FI"/>
                <w14:ligatures w14:val="standardContextual"/>
              </w:rPr>
              <w:tab/>
            </w:r>
            <w:r w:rsidRPr="005B0FC8">
              <w:rPr>
                <w:rStyle w:val="Hyperlink"/>
              </w:rPr>
              <w:t>DH-500 Jakeluverkonhaltijan taseselvitys</w:t>
            </w:r>
            <w:r>
              <w:rPr>
                <w:webHidden/>
              </w:rPr>
              <w:tab/>
            </w:r>
            <w:r>
              <w:rPr>
                <w:webHidden/>
              </w:rPr>
              <w:fldChar w:fldCharType="begin"/>
            </w:r>
            <w:r>
              <w:rPr>
                <w:webHidden/>
              </w:rPr>
              <w:instrText xml:space="preserve"> PAGEREF _Toc192164248 \h </w:instrText>
            </w:r>
          </w:ins>
          <w:r>
            <w:rPr>
              <w:webHidden/>
            </w:rPr>
          </w:r>
          <w:ins w:id="583" w:author="Koskikallio Laura" w:date="2025-04-16T12:48:00Z" w16du:dateUtc="2025-04-16T09:48:00Z">
            <w:r>
              <w:rPr>
                <w:webHidden/>
              </w:rPr>
              <w:fldChar w:fldCharType="separate"/>
            </w:r>
          </w:ins>
          <w:ins w:id="584" w:author="Markkanen Laura" w:date="2025-09-10T11:34:00Z" w16du:dateUtc="2025-09-10T08:34:00Z">
            <w:r w:rsidR="00D00B5F">
              <w:rPr>
                <w:webHidden/>
              </w:rPr>
              <w:t>149</w:t>
            </w:r>
          </w:ins>
          <w:ins w:id="585" w:author="Koskikallio Laura" w:date="2025-04-16T12:48:00Z" w16du:dateUtc="2025-04-16T09:48:00Z">
            <w:del w:id="586" w:author="Markkanen Laura" w:date="2025-09-10T08:53:00Z" w16du:dateUtc="2025-09-10T05:53:00Z">
              <w:r w:rsidR="00217645" w:rsidDel="003A02AA">
                <w:rPr>
                  <w:webHidden/>
                </w:rPr>
                <w:delText>147</w:delText>
              </w:r>
            </w:del>
            <w:r>
              <w:rPr>
                <w:webHidden/>
              </w:rPr>
              <w:fldChar w:fldCharType="end"/>
            </w:r>
            <w:r w:rsidRPr="005B0FC8">
              <w:rPr>
                <w:rStyle w:val="Hyperlink"/>
              </w:rPr>
              <w:fldChar w:fldCharType="end"/>
            </w:r>
          </w:ins>
        </w:p>
        <w:p w14:paraId="1E45E00B" w14:textId="7376F2A3" w:rsidR="00D27E2F" w:rsidRDefault="00D27E2F">
          <w:pPr>
            <w:pStyle w:val="TOC3"/>
            <w:tabs>
              <w:tab w:val="left" w:pos="1320"/>
            </w:tabs>
            <w:rPr>
              <w:ins w:id="587" w:author="Koskikallio Laura" w:date="2025-04-16T12:48:00Z" w16du:dateUtc="2025-04-16T09:48:00Z"/>
              <w:rFonts w:asciiTheme="minorHAnsi" w:hAnsiTheme="minorHAnsi" w:cstheme="minorBidi"/>
              <w:kern w:val="2"/>
              <w:sz w:val="24"/>
              <w:szCs w:val="24"/>
              <w:lang w:eastAsia="fi-FI"/>
              <w14:ligatures w14:val="standardContextual"/>
            </w:rPr>
          </w:pPr>
          <w:ins w:id="58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"_Toc192164249"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3.5.1</w:t>
            </w:r>
            <w:r>
              <w:rPr>
                <w:rFonts w:asciiTheme="minorHAnsi" w:hAnsiTheme="minorHAnsi" w:cstheme="minorBidi"/>
                <w:kern w:val="2"/>
                <w:sz w:val="24"/>
                <w:szCs w:val="24"/>
                <w:lang w:eastAsia="fi-FI"/>
                <w14:ligatures w14:val="standardContextual"/>
              </w:rPr>
              <w:tab/>
            </w:r>
            <w:r w:rsidRPr="005B0FC8">
              <w:rPr>
                <w:rStyle w:val="Hyperlink"/>
              </w:rPr>
              <w:t>Taseselvityksen lähtötiedot</w:t>
            </w:r>
            <w:r>
              <w:rPr>
                <w:webHidden/>
              </w:rPr>
              <w:tab/>
            </w:r>
            <w:r>
              <w:rPr>
                <w:webHidden/>
              </w:rPr>
              <w:fldChar w:fldCharType="begin"/>
            </w:r>
            <w:r>
              <w:rPr>
                <w:webHidden/>
              </w:rPr>
              <w:instrText xml:space="preserve"> PAGEREF _Toc192164249 \h </w:instrText>
            </w:r>
          </w:ins>
          <w:r>
            <w:rPr>
              <w:webHidden/>
            </w:rPr>
          </w:r>
          <w:ins w:id="589" w:author="Koskikallio Laura" w:date="2025-04-16T12:48:00Z" w16du:dateUtc="2025-04-16T09:48:00Z">
            <w:r>
              <w:rPr>
                <w:webHidden/>
              </w:rPr>
              <w:fldChar w:fldCharType="separate"/>
            </w:r>
          </w:ins>
          <w:ins w:id="590" w:author="Markkanen Laura" w:date="2025-09-10T11:34:00Z" w16du:dateUtc="2025-09-10T08:34:00Z">
            <w:r w:rsidR="00D00B5F">
              <w:rPr>
                <w:webHidden/>
              </w:rPr>
              <w:t>151</w:t>
            </w:r>
          </w:ins>
          <w:ins w:id="591" w:author="Koskikallio Laura" w:date="2025-04-16T12:48:00Z" w16du:dateUtc="2025-04-16T09:48:00Z">
            <w:del w:id="592" w:author="Markkanen Laura" w:date="2025-09-10T08:53:00Z" w16du:dateUtc="2025-09-10T05:53:00Z">
              <w:r w:rsidR="00217645" w:rsidDel="003A02AA">
                <w:rPr>
                  <w:webHidden/>
                </w:rPr>
                <w:delText>149</w:delText>
              </w:r>
            </w:del>
            <w:r>
              <w:rPr>
                <w:webHidden/>
              </w:rPr>
              <w:fldChar w:fldCharType="end"/>
            </w:r>
            <w:r w:rsidRPr="005B0FC8">
              <w:rPr>
                <w:rStyle w:val="Hyperlink"/>
              </w:rPr>
              <w:fldChar w:fldCharType="end"/>
            </w:r>
          </w:ins>
        </w:p>
        <w:p w14:paraId="79B0BDAA" w14:textId="0B0BAB8D" w:rsidR="00D27E2F" w:rsidRDefault="00D27E2F">
          <w:pPr>
            <w:pStyle w:val="TOC3"/>
            <w:tabs>
              <w:tab w:val="left" w:pos="1320"/>
            </w:tabs>
            <w:rPr>
              <w:ins w:id="593" w:author="Koskikallio Laura" w:date="2025-04-16T12:48:00Z" w16du:dateUtc="2025-04-16T09:48:00Z"/>
              <w:rFonts w:asciiTheme="minorHAnsi" w:hAnsiTheme="minorHAnsi" w:cstheme="minorBidi"/>
              <w:kern w:val="2"/>
              <w:sz w:val="24"/>
              <w:szCs w:val="24"/>
              <w:lang w:eastAsia="fi-FI"/>
              <w14:ligatures w14:val="standardContextual"/>
            </w:rPr>
          </w:pPr>
          <w:ins w:id="59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3.5.2</w:t>
            </w:r>
            <w:r>
              <w:rPr>
                <w:rFonts w:asciiTheme="minorHAnsi" w:hAnsiTheme="minorHAnsi" w:cstheme="minorBidi"/>
                <w:kern w:val="2"/>
                <w:sz w:val="24"/>
                <w:szCs w:val="24"/>
                <w:lang w:eastAsia="fi-FI"/>
                <w14:ligatures w14:val="standardContextual"/>
              </w:rPr>
              <w:tab/>
            </w:r>
            <w:r w:rsidRPr="005B0FC8">
              <w:rPr>
                <w:rStyle w:val="Hyperlink"/>
              </w:rPr>
              <w:t>Virtuaaliset tuotantoyksiköt</w:t>
            </w:r>
            <w:r>
              <w:rPr>
                <w:webHidden/>
              </w:rPr>
              <w:tab/>
            </w:r>
            <w:r>
              <w:rPr>
                <w:webHidden/>
              </w:rPr>
              <w:fldChar w:fldCharType="begin"/>
            </w:r>
            <w:r>
              <w:rPr>
                <w:webHidden/>
              </w:rPr>
              <w:instrText xml:space="preserve"> PAGEREF _Toc192164250 \h </w:instrText>
            </w:r>
          </w:ins>
          <w:r>
            <w:rPr>
              <w:webHidden/>
            </w:rPr>
          </w:r>
          <w:ins w:id="595" w:author="Koskikallio Laura" w:date="2025-04-16T12:48:00Z" w16du:dateUtc="2025-04-16T09:48:00Z">
            <w:r>
              <w:rPr>
                <w:webHidden/>
              </w:rPr>
              <w:fldChar w:fldCharType="separate"/>
            </w:r>
          </w:ins>
          <w:ins w:id="596" w:author="Markkanen Laura" w:date="2025-09-10T11:34:00Z" w16du:dateUtc="2025-09-10T08:34:00Z">
            <w:r w:rsidR="00D00B5F">
              <w:rPr>
                <w:webHidden/>
              </w:rPr>
              <w:t>153</w:t>
            </w:r>
          </w:ins>
          <w:ins w:id="597" w:author="Koskikallio Laura" w:date="2025-04-16T12:48:00Z" w16du:dateUtc="2025-04-16T09:48:00Z">
            <w:del w:id="598" w:author="Markkanen Laura" w:date="2025-09-10T08:53:00Z" w16du:dateUtc="2025-09-10T05:53:00Z">
              <w:r w:rsidR="00217645" w:rsidDel="003A02AA">
                <w:rPr>
                  <w:webHidden/>
                </w:rPr>
                <w:delText>151</w:delText>
              </w:r>
            </w:del>
            <w:r>
              <w:rPr>
                <w:webHidden/>
              </w:rPr>
              <w:fldChar w:fldCharType="end"/>
            </w:r>
            <w:r w:rsidRPr="005B0FC8">
              <w:rPr>
                <w:rStyle w:val="Hyperlink"/>
              </w:rPr>
              <w:fldChar w:fldCharType="end"/>
            </w:r>
          </w:ins>
        </w:p>
        <w:p w14:paraId="0C692164" w14:textId="5D3A6A34" w:rsidR="00D27E2F" w:rsidRDefault="00D27E2F">
          <w:pPr>
            <w:pStyle w:val="TOC3"/>
            <w:tabs>
              <w:tab w:val="left" w:pos="1320"/>
            </w:tabs>
            <w:rPr>
              <w:ins w:id="599" w:author="Koskikallio Laura" w:date="2025-04-16T12:48:00Z" w16du:dateUtc="2025-04-16T09:48:00Z"/>
              <w:rFonts w:asciiTheme="minorHAnsi" w:hAnsiTheme="minorHAnsi" w:cstheme="minorBidi"/>
              <w:kern w:val="2"/>
              <w:sz w:val="24"/>
              <w:szCs w:val="24"/>
              <w:lang w:eastAsia="fi-FI"/>
              <w14:ligatures w14:val="standardContextual"/>
            </w:rPr>
          </w:pPr>
          <w:ins w:id="60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3.5.3</w:t>
            </w:r>
            <w:r>
              <w:rPr>
                <w:rFonts w:asciiTheme="minorHAnsi" w:hAnsiTheme="minorHAnsi" w:cstheme="minorBidi"/>
                <w:kern w:val="2"/>
                <w:sz w:val="24"/>
                <w:szCs w:val="24"/>
                <w:lang w:eastAsia="fi-FI"/>
                <w14:ligatures w14:val="standardContextual"/>
              </w:rPr>
              <w:tab/>
            </w:r>
            <w:r w:rsidRPr="005B0FC8">
              <w:rPr>
                <w:rStyle w:val="Hyperlink"/>
              </w:rPr>
              <w:t>Taseselvityslaskennat sekä lasketut tiedot</w:t>
            </w:r>
            <w:r>
              <w:rPr>
                <w:webHidden/>
              </w:rPr>
              <w:tab/>
            </w:r>
            <w:r>
              <w:rPr>
                <w:webHidden/>
              </w:rPr>
              <w:fldChar w:fldCharType="begin"/>
            </w:r>
            <w:r>
              <w:rPr>
                <w:webHidden/>
              </w:rPr>
              <w:instrText xml:space="preserve"> PAGEREF _Toc192164251 \h </w:instrText>
            </w:r>
          </w:ins>
          <w:r>
            <w:rPr>
              <w:webHidden/>
            </w:rPr>
          </w:r>
          <w:ins w:id="601" w:author="Koskikallio Laura" w:date="2025-04-16T12:48:00Z" w16du:dateUtc="2025-04-16T09:48:00Z">
            <w:r>
              <w:rPr>
                <w:webHidden/>
              </w:rPr>
              <w:fldChar w:fldCharType="separate"/>
            </w:r>
          </w:ins>
          <w:ins w:id="602" w:author="Markkanen Laura" w:date="2025-09-10T11:34:00Z" w16du:dateUtc="2025-09-10T08:34:00Z">
            <w:r w:rsidR="00D00B5F">
              <w:rPr>
                <w:webHidden/>
              </w:rPr>
              <w:t>155</w:t>
            </w:r>
          </w:ins>
          <w:ins w:id="603" w:author="Koskikallio Laura" w:date="2025-04-16T12:48:00Z" w16du:dateUtc="2025-04-16T09:48:00Z">
            <w:del w:id="604" w:author="Markkanen Laura" w:date="2025-09-10T08:53:00Z" w16du:dateUtc="2025-09-10T05:53:00Z">
              <w:r w:rsidR="00217645" w:rsidDel="003A02AA">
                <w:rPr>
                  <w:webHidden/>
                </w:rPr>
                <w:delText>153</w:delText>
              </w:r>
            </w:del>
            <w:r>
              <w:rPr>
                <w:webHidden/>
              </w:rPr>
              <w:fldChar w:fldCharType="end"/>
            </w:r>
            <w:r w:rsidRPr="005B0FC8">
              <w:rPr>
                <w:rStyle w:val="Hyperlink"/>
              </w:rPr>
              <w:fldChar w:fldCharType="end"/>
            </w:r>
          </w:ins>
        </w:p>
        <w:p w14:paraId="3832ABE8" w14:textId="6C13FA9C" w:rsidR="00D27E2F" w:rsidRDefault="00D27E2F">
          <w:pPr>
            <w:pStyle w:val="TOC3"/>
            <w:tabs>
              <w:tab w:val="left" w:pos="1320"/>
            </w:tabs>
            <w:rPr>
              <w:ins w:id="605" w:author="Koskikallio Laura" w:date="2025-04-16T12:48:00Z" w16du:dateUtc="2025-04-16T09:48:00Z"/>
              <w:rFonts w:asciiTheme="minorHAnsi" w:hAnsiTheme="minorHAnsi" w:cstheme="minorBidi"/>
              <w:kern w:val="2"/>
              <w:sz w:val="24"/>
              <w:szCs w:val="24"/>
              <w:lang w:eastAsia="fi-FI"/>
              <w14:ligatures w14:val="standardContextual"/>
            </w:rPr>
          </w:pPr>
          <w:ins w:id="60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3.5.4</w:t>
            </w:r>
            <w:r>
              <w:rPr>
                <w:rFonts w:asciiTheme="minorHAnsi" w:hAnsiTheme="minorHAnsi" w:cstheme="minorBidi"/>
                <w:kern w:val="2"/>
                <w:sz w:val="24"/>
                <w:szCs w:val="24"/>
                <w:lang w:eastAsia="fi-FI"/>
                <w14:ligatures w14:val="standardContextual"/>
              </w:rPr>
              <w:tab/>
            </w:r>
            <w:r w:rsidRPr="005B0FC8">
              <w:rPr>
                <w:rStyle w:val="Hyperlink"/>
              </w:rPr>
              <w:t>Taseselvityksen tiedonvaihto</w:t>
            </w:r>
            <w:r>
              <w:rPr>
                <w:webHidden/>
              </w:rPr>
              <w:tab/>
            </w:r>
            <w:r>
              <w:rPr>
                <w:webHidden/>
              </w:rPr>
              <w:fldChar w:fldCharType="begin"/>
            </w:r>
            <w:r>
              <w:rPr>
                <w:webHidden/>
              </w:rPr>
              <w:instrText xml:space="preserve"> PAGEREF _Toc192164252 \h </w:instrText>
            </w:r>
          </w:ins>
          <w:r>
            <w:rPr>
              <w:webHidden/>
            </w:rPr>
          </w:r>
          <w:ins w:id="607" w:author="Koskikallio Laura" w:date="2025-04-16T12:48:00Z" w16du:dateUtc="2025-04-16T09:48:00Z">
            <w:r>
              <w:rPr>
                <w:webHidden/>
              </w:rPr>
              <w:fldChar w:fldCharType="separate"/>
            </w:r>
          </w:ins>
          <w:ins w:id="608" w:author="Markkanen Laura" w:date="2025-09-10T11:34:00Z" w16du:dateUtc="2025-09-10T08:34:00Z">
            <w:r w:rsidR="00D00B5F">
              <w:rPr>
                <w:webHidden/>
              </w:rPr>
              <w:t>160</w:t>
            </w:r>
          </w:ins>
          <w:ins w:id="609" w:author="Koskikallio Laura" w:date="2025-04-16T12:48:00Z" w16du:dateUtc="2025-04-16T09:48:00Z">
            <w:del w:id="610" w:author="Markkanen Laura" w:date="2025-09-10T08:53:00Z" w16du:dateUtc="2025-09-10T05:53:00Z">
              <w:r w:rsidR="00217645" w:rsidDel="003A02AA">
                <w:rPr>
                  <w:webHidden/>
                </w:rPr>
                <w:delText>158</w:delText>
              </w:r>
            </w:del>
            <w:r>
              <w:rPr>
                <w:webHidden/>
              </w:rPr>
              <w:fldChar w:fldCharType="end"/>
            </w:r>
            <w:r w:rsidRPr="005B0FC8">
              <w:rPr>
                <w:rStyle w:val="Hyperlink"/>
              </w:rPr>
              <w:fldChar w:fldCharType="end"/>
            </w:r>
          </w:ins>
        </w:p>
        <w:p w14:paraId="0AF9AE10" w14:textId="7E14B6A2" w:rsidR="00D27E2F" w:rsidRDefault="00D27E2F">
          <w:pPr>
            <w:pStyle w:val="TOC3"/>
            <w:tabs>
              <w:tab w:val="left" w:pos="1320"/>
            </w:tabs>
            <w:rPr>
              <w:ins w:id="611" w:author="Koskikallio Laura" w:date="2025-04-16T12:48:00Z" w16du:dateUtc="2025-04-16T09:48:00Z"/>
              <w:rFonts w:asciiTheme="minorHAnsi" w:hAnsiTheme="minorHAnsi" w:cstheme="minorBidi"/>
              <w:kern w:val="2"/>
              <w:sz w:val="24"/>
              <w:szCs w:val="24"/>
              <w:lang w:eastAsia="fi-FI"/>
              <w14:ligatures w14:val="standardContextual"/>
            </w:rPr>
          </w:pPr>
          <w:ins w:id="61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3.5.5</w:t>
            </w:r>
            <w:r>
              <w:rPr>
                <w:rFonts w:asciiTheme="minorHAnsi" w:hAnsiTheme="minorHAnsi" w:cstheme="minorBidi"/>
                <w:kern w:val="2"/>
                <w:sz w:val="24"/>
                <w:szCs w:val="24"/>
                <w:lang w:eastAsia="fi-FI"/>
                <w14:ligatures w14:val="standardContextual"/>
              </w:rPr>
              <w:tab/>
            </w:r>
            <w:r w:rsidRPr="005B0FC8">
              <w:rPr>
                <w:rStyle w:val="Hyperlink"/>
              </w:rPr>
              <w:t>eSettille ilmoitettavat tiedot</w:t>
            </w:r>
            <w:r>
              <w:rPr>
                <w:webHidden/>
              </w:rPr>
              <w:tab/>
            </w:r>
            <w:r>
              <w:rPr>
                <w:webHidden/>
              </w:rPr>
              <w:fldChar w:fldCharType="begin"/>
            </w:r>
            <w:r>
              <w:rPr>
                <w:webHidden/>
              </w:rPr>
              <w:instrText xml:space="preserve"> PAGEREF _Toc192164253 \h </w:instrText>
            </w:r>
          </w:ins>
          <w:r>
            <w:rPr>
              <w:webHidden/>
            </w:rPr>
          </w:r>
          <w:ins w:id="613" w:author="Koskikallio Laura" w:date="2025-04-16T12:48:00Z" w16du:dateUtc="2025-04-16T09:48:00Z">
            <w:r>
              <w:rPr>
                <w:webHidden/>
              </w:rPr>
              <w:fldChar w:fldCharType="separate"/>
            </w:r>
          </w:ins>
          <w:ins w:id="614" w:author="Markkanen Laura" w:date="2025-09-10T11:34:00Z" w16du:dateUtc="2025-09-10T08:34:00Z">
            <w:r w:rsidR="00D00B5F">
              <w:rPr>
                <w:webHidden/>
              </w:rPr>
              <w:t>160</w:t>
            </w:r>
          </w:ins>
          <w:ins w:id="615" w:author="Koskikallio Laura" w:date="2025-04-16T12:48:00Z" w16du:dateUtc="2025-04-16T09:48:00Z">
            <w:del w:id="616" w:author="Markkanen Laura" w:date="2025-09-10T08:53:00Z" w16du:dateUtc="2025-09-10T05:53:00Z">
              <w:r w:rsidR="00217645" w:rsidDel="003A02AA">
                <w:rPr>
                  <w:webHidden/>
                </w:rPr>
                <w:delText>158</w:delText>
              </w:r>
            </w:del>
            <w:r>
              <w:rPr>
                <w:webHidden/>
              </w:rPr>
              <w:fldChar w:fldCharType="end"/>
            </w:r>
            <w:r w:rsidRPr="005B0FC8">
              <w:rPr>
                <w:rStyle w:val="Hyperlink"/>
              </w:rPr>
              <w:fldChar w:fldCharType="end"/>
            </w:r>
          </w:ins>
        </w:p>
        <w:p w14:paraId="279759EE" w14:textId="13E12F1B" w:rsidR="00D27E2F" w:rsidRDefault="00D27E2F">
          <w:pPr>
            <w:pStyle w:val="TOC3"/>
            <w:tabs>
              <w:tab w:val="left" w:pos="1320"/>
            </w:tabs>
            <w:rPr>
              <w:ins w:id="617" w:author="Koskikallio Laura" w:date="2025-04-16T12:48:00Z" w16du:dateUtc="2025-04-16T09:48:00Z"/>
              <w:rFonts w:asciiTheme="minorHAnsi" w:hAnsiTheme="minorHAnsi" w:cstheme="minorBidi"/>
              <w:kern w:val="2"/>
              <w:sz w:val="24"/>
              <w:szCs w:val="24"/>
              <w:lang w:eastAsia="fi-FI"/>
              <w14:ligatures w14:val="standardContextual"/>
            </w:rPr>
          </w:pPr>
          <w:ins w:id="618" w:author="Koskikallio Laura" w:date="2025-04-16T12:48:00Z" w16du:dateUtc="2025-04-16T09:48:00Z">
            <w:r w:rsidRPr="005B0FC8">
              <w:rPr>
                <w:rStyle w:val="Hyperlink"/>
              </w:rPr>
              <w:lastRenderedPageBreak/>
              <w:fldChar w:fldCharType="begin"/>
            </w:r>
            <w:r w:rsidRPr="005B0FC8">
              <w:rPr>
                <w:rStyle w:val="Hyperlink"/>
              </w:rPr>
              <w:instrText xml:space="preserve"> </w:instrText>
            </w:r>
            <w:r>
              <w:instrText>HYPERLINK \l "_Toc192164254"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3.5.6</w:t>
            </w:r>
            <w:r>
              <w:rPr>
                <w:rFonts w:asciiTheme="minorHAnsi" w:hAnsiTheme="minorHAnsi" w:cstheme="minorBidi"/>
                <w:kern w:val="2"/>
                <w:sz w:val="24"/>
                <w:szCs w:val="24"/>
                <w:lang w:eastAsia="fi-FI"/>
                <w14:ligatures w14:val="standardContextual"/>
              </w:rPr>
              <w:tab/>
            </w:r>
            <w:r w:rsidRPr="005B0FC8">
              <w:rPr>
                <w:rStyle w:val="Hyperlink"/>
              </w:rPr>
              <w:t>Myyjän taseselvitystiedot</w:t>
            </w:r>
            <w:r>
              <w:rPr>
                <w:webHidden/>
              </w:rPr>
              <w:tab/>
            </w:r>
            <w:r>
              <w:rPr>
                <w:webHidden/>
              </w:rPr>
              <w:fldChar w:fldCharType="begin"/>
            </w:r>
            <w:r>
              <w:rPr>
                <w:webHidden/>
              </w:rPr>
              <w:instrText xml:space="preserve"> PAGEREF _Toc192164254 \h </w:instrText>
            </w:r>
          </w:ins>
          <w:r>
            <w:rPr>
              <w:webHidden/>
            </w:rPr>
          </w:r>
          <w:ins w:id="619" w:author="Koskikallio Laura" w:date="2025-04-16T12:48:00Z" w16du:dateUtc="2025-04-16T09:48:00Z">
            <w:r>
              <w:rPr>
                <w:webHidden/>
              </w:rPr>
              <w:fldChar w:fldCharType="separate"/>
            </w:r>
          </w:ins>
          <w:ins w:id="620" w:author="Markkanen Laura" w:date="2025-09-10T11:34:00Z" w16du:dateUtc="2025-09-10T08:34:00Z">
            <w:r w:rsidR="00D00B5F">
              <w:rPr>
                <w:webHidden/>
              </w:rPr>
              <w:t>163</w:t>
            </w:r>
          </w:ins>
          <w:ins w:id="621" w:author="Koskikallio Laura" w:date="2025-04-16T12:48:00Z" w16du:dateUtc="2025-04-16T09:48:00Z">
            <w:del w:id="622" w:author="Markkanen Laura" w:date="2025-09-10T08:53:00Z" w16du:dateUtc="2025-09-10T05:53:00Z">
              <w:r w:rsidR="00217645" w:rsidDel="003A02AA">
                <w:rPr>
                  <w:webHidden/>
                </w:rPr>
                <w:delText>161</w:delText>
              </w:r>
            </w:del>
            <w:r>
              <w:rPr>
                <w:webHidden/>
              </w:rPr>
              <w:fldChar w:fldCharType="end"/>
            </w:r>
            <w:r w:rsidRPr="005B0FC8">
              <w:rPr>
                <w:rStyle w:val="Hyperlink"/>
              </w:rPr>
              <w:fldChar w:fldCharType="end"/>
            </w:r>
          </w:ins>
        </w:p>
        <w:p w14:paraId="7461C930" w14:textId="5D29DC99" w:rsidR="00D27E2F" w:rsidRDefault="00D27E2F">
          <w:pPr>
            <w:pStyle w:val="TOC3"/>
            <w:tabs>
              <w:tab w:val="left" w:pos="1320"/>
            </w:tabs>
            <w:rPr>
              <w:ins w:id="623" w:author="Koskikallio Laura" w:date="2025-04-16T12:48:00Z" w16du:dateUtc="2025-04-16T09:48:00Z"/>
              <w:rFonts w:asciiTheme="minorHAnsi" w:hAnsiTheme="minorHAnsi" w:cstheme="minorBidi"/>
              <w:kern w:val="2"/>
              <w:sz w:val="24"/>
              <w:szCs w:val="24"/>
              <w:lang w:eastAsia="fi-FI"/>
              <w14:ligatures w14:val="standardContextual"/>
            </w:rPr>
          </w:pPr>
          <w:ins w:id="62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3.5.7</w:t>
            </w:r>
            <w:r>
              <w:rPr>
                <w:rFonts w:asciiTheme="minorHAnsi" w:hAnsiTheme="minorHAnsi" w:cstheme="minorBidi"/>
                <w:kern w:val="2"/>
                <w:sz w:val="24"/>
                <w:szCs w:val="24"/>
                <w:lang w:eastAsia="fi-FI"/>
                <w14:ligatures w14:val="standardContextual"/>
              </w:rPr>
              <w:tab/>
            </w:r>
            <w:r w:rsidRPr="005B0FC8">
              <w:rPr>
                <w:rStyle w:val="Hyperlink"/>
              </w:rPr>
              <w:t>Jakeluverkonhaltijan taseselvitystiedot</w:t>
            </w:r>
            <w:r>
              <w:rPr>
                <w:webHidden/>
              </w:rPr>
              <w:tab/>
            </w:r>
            <w:r>
              <w:rPr>
                <w:webHidden/>
              </w:rPr>
              <w:fldChar w:fldCharType="begin"/>
            </w:r>
            <w:r>
              <w:rPr>
                <w:webHidden/>
              </w:rPr>
              <w:instrText xml:space="preserve"> PAGEREF _Toc192164255 \h </w:instrText>
            </w:r>
          </w:ins>
          <w:r>
            <w:rPr>
              <w:webHidden/>
            </w:rPr>
          </w:r>
          <w:ins w:id="625" w:author="Koskikallio Laura" w:date="2025-04-16T12:48:00Z" w16du:dateUtc="2025-04-16T09:48:00Z">
            <w:r>
              <w:rPr>
                <w:webHidden/>
              </w:rPr>
              <w:fldChar w:fldCharType="separate"/>
            </w:r>
          </w:ins>
          <w:ins w:id="626" w:author="Markkanen Laura" w:date="2025-09-10T11:34:00Z" w16du:dateUtc="2025-09-10T08:34:00Z">
            <w:r w:rsidR="00D00B5F">
              <w:rPr>
                <w:webHidden/>
              </w:rPr>
              <w:t>163</w:t>
            </w:r>
          </w:ins>
          <w:ins w:id="627" w:author="Koskikallio Laura" w:date="2025-04-16T12:48:00Z" w16du:dateUtc="2025-04-16T09:48:00Z">
            <w:del w:id="628" w:author="Markkanen Laura" w:date="2025-09-10T08:53:00Z" w16du:dateUtc="2025-09-10T05:53:00Z">
              <w:r w:rsidR="00217645" w:rsidDel="003A02AA">
                <w:rPr>
                  <w:webHidden/>
                </w:rPr>
                <w:delText>161</w:delText>
              </w:r>
            </w:del>
            <w:r>
              <w:rPr>
                <w:webHidden/>
              </w:rPr>
              <w:fldChar w:fldCharType="end"/>
            </w:r>
            <w:r w:rsidRPr="005B0FC8">
              <w:rPr>
                <w:rStyle w:val="Hyperlink"/>
              </w:rPr>
              <w:fldChar w:fldCharType="end"/>
            </w:r>
          </w:ins>
        </w:p>
        <w:p w14:paraId="66702C73" w14:textId="7A90A9A4" w:rsidR="00D27E2F" w:rsidRDefault="00D27E2F">
          <w:pPr>
            <w:pStyle w:val="TOC3"/>
            <w:tabs>
              <w:tab w:val="left" w:pos="1320"/>
            </w:tabs>
            <w:rPr>
              <w:ins w:id="629" w:author="Koskikallio Laura" w:date="2025-04-16T12:48:00Z" w16du:dateUtc="2025-04-16T09:48:00Z"/>
              <w:rFonts w:asciiTheme="minorHAnsi" w:hAnsiTheme="minorHAnsi" w:cstheme="minorBidi"/>
              <w:kern w:val="2"/>
              <w:sz w:val="24"/>
              <w:szCs w:val="24"/>
              <w:lang w:eastAsia="fi-FI"/>
              <w14:ligatures w14:val="standardContextual"/>
            </w:rPr>
          </w:pPr>
          <w:ins w:id="63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3.5.8</w:t>
            </w:r>
            <w:r>
              <w:rPr>
                <w:rFonts w:asciiTheme="minorHAnsi" w:hAnsiTheme="minorHAnsi" w:cstheme="minorBidi"/>
                <w:kern w:val="2"/>
                <w:sz w:val="24"/>
                <w:szCs w:val="24"/>
                <w:lang w:eastAsia="fi-FI"/>
                <w14:ligatures w14:val="standardContextual"/>
              </w:rPr>
              <w:tab/>
            </w:r>
            <w:r w:rsidRPr="005B0FC8">
              <w:rPr>
                <w:rStyle w:val="Hyperlink"/>
              </w:rPr>
              <w:t>Taseselvityslaskennat taseikkunan ulkopuolella</w:t>
            </w:r>
            <w:r>
              <w:rPr>
                <w:webHidden/>
              </w:rPr>
              <w:tab/>
            </w:r>
            <w:r>
              <w:rPr>
                <w:webHidden/>
              </w:rPr>
              <w:fldChar w:fldCharType="begin"/>
            </w:r>
            <w:r>
              <w:rPr>
                <w:webHidden/>
              </w:rPr>
              <w:instrText xml:space="preserve"> PAGEREF _Toc192164256 \h </w:instrText>
            </w:r>
          </w:ins>
          <w:r>
            <w:rPr>
              <w:webHidden/>
            </w:rPr>
          </w:r>
          <w:ins w:id="631" w:author="Koskikallio Laura" w:date="2025-04-16T12:48:00Z" w16du:dateUtc="2025-04-16T09:48:00Z">
            <w:r>
              <w:rPr>
                <w:webHidden/>
              </w:rPr>
              <w:fldChar w:fldCharType="separate"/>
            </w:r>
          </w:ins>
          <w:ins w:id="632" w:author="Markkanen Laura" w:date="2025-09-10T11:34:00Z" w16du:dateUtc="2025-09-10T08:34:00Z">
            <w:r w:rsidR="00D00B5F">
              <w:rPr>
                <w:webHidden/>
              </w:rPr>
              <w:t>164</w:t>
            </w:r>
          </w:ins>
          <w:ins w:id="633" w:author="Koskikallio Laura" w:date="2025-04-16T12:48:00Z" w16du:dateUtc="2025-04-16T09:48:00Z">
            <w:del w:id="634" w:author="Markkanen Laura" w:date="2025-09-10T08:53:00Z" w16du:dateUtc="2025-09-10T05:53:00Z">
              <w:r w:rsidR="00217645" w:rsidDel="003A02AA">
                <w:rPr>
                  <w:webHidden/>
                </w:rPr>
                <w:delText>162</w:delText>
              </w:r>
            </w:del>
            <w:r>
              <w:rPr>
                <w:webHidden/>
              </w:rPr>
              <w:fldChar w:fldCharType="end"/>
            </w:r>
            <w:r w:rsidRPr="005B0FC8">
              <w:rPr>
                <w:rStyle w:val="Hyperlink"/>
              </w:rPr>
              <w:fldChar w:fldCharType="end"/>
            </w:r>
          </w:ins>
        </w:p>
        <w:p w14:paraId="786614E9" w14:textId="2A226C3C" w:rsidR="00D27E2F" w:rsidRDefault="00D27E2F">
          <w:pPr>
            <w:pStyle w:val="TOC2"/>
            <w:tabs>
              <w:tab w:val="left" w:pos="880"/>
            </w:tabs>
            <w:rPr>
              <w:ins w:id="635" w:author="Koskikallio Laura" w:date="2025-04-16T12:48:00Z" w16du:dateUtc="2025-04-16T09:48:00Z"/>
              <w:rFonts w:asciiTheme="minorHAnsi" w:hAnsiTheme="minorHAnsi" w:cstheme="minorBidi"/>
              <w:kern w:val="2"/>
              <w:sz w:val="24"/>
              <w:szCs w:val="24"/>
              <w:lang w:eastAsia="fi-FI"/>
              <w14:ligatures w14:val="standardContextual"/>
            </w:rPr>
          </w:pPr>
          <w:ins w:id="63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w:t>
            </w:r>
            <w:r>
              <w:rPr>
                <w:rFonts w:asciiTheme="minorHAnsi" w:hAnsiTheme="minorHAnsi" w:cstheme="minorBidi"/>
                <w:kern w:val="2"/>
                <w:sz w:val="24"/>
                <w:szCs w:val="24"/>
                <w:lang w:eastAsia="fi-FI"/>
                <w14:ligatures w14:val="standardContextual"/>
              </w:rPr>
              <w:tab/>
            </w:r>
            <w:r w:rsidRPr="005B0FC8">
              <w:rPr>
                <w:rStyle w:val="Hyperlink"/>
              </w:rPr>
              <w:t>DH-600 Tasevirheiden käsittely</w:t>
            </w:r>
            <w:r>
              <w:rPr>
                <w:webHidden/>
              </w:rPr>
              <w:tab/>
            </w:r>
            <w:r>
              <w:rPr>
                <w:webHidden/>
              </w:rPr>
              <w:fldChar w:fldCharType="begin"/>
            </w:r>
            <w:r>
              <w:rPr>
                <w:webHidden/>
              </w:rPr>
              <w:instrText xml:space="preserve"> PAGEREF _Toc192164257 \h </w:instrText>
            </w:r>
          </w:ins>
          <w:r>
            <w:rPr>
              <w:webHidden/>
            </w:rPr>
          </w:r>
          <w:ins w:id="637" w:author="Koskikallio Laura" w:date="2025-04-16T12:48:00Z" w16du:dateUtc="2025-04-16T09:48:00Z">
            <w:r>
              <w:rPr>
                <w:webHidden/>
              </w:rPr>
              <w:fldChar w:fldCharType="separate"/>
            </w:r>
          </w:ins>
          <w:ins w:id="638" w:author="Markkanen Laura" w:date="2025-09-10T11:34:00Z" w16du:dateUtc="2025-09-10T08:34:00Z">
            <w:r w:rsidR="00D00B5F">
              <w:rPr>
                <w:webHidden/>
              </w:rPr>
              <w:t>166</w:t>
            </w:r>
          </w:ins>
          <w:ins w:id="639" w:author="Koskikallio Laura" w:date="2025-04-16T12:48:00Z" w16du:dateUtc="2025-04-16T09:48:00Z">
            <w:del w:id="640" w:author="Markkanen Laura" w:date="2025-09-10T08:53:00Z" w16du:dateUtc="2025-09-10T05:53:00Z">
              <w:r w:rsidR="00217645" w:rsidDel="003A02AA">
                <w:rPr>
                  <w:webHidden/>
                </w:rPr>
                <w:delText>164</w:delText>
              </w:r>
            </w:del>
            <w:r>
              <w:rPr>
                <w:webHidden/>
              </w:rPr>
              <w:fldChar w:fldCharType="end"/>
            </w:r>
            <w:r w:rsidRPr="005B0FC8">
              <w:rPr>
                <w:rStyle w:val="Hyperlink"/>
              </w:rPr>
              <w:fldChar w:fldCharType="end"/>
            </w:r>
          </w:ins>
        </w:p>
        <w:p w14:paraId="7F3D2660" w14:textId="3EECF1FD" w:rsidR="00D27E2F" w:rsidRDefault="00D27E2F">
          <w:pPr>
            <w:pStyle w:val="TOC3"/>
            <w:tabs>
              <w:tab w:val="left" w:pos="1320"/>
            </w:tabs>
            <w:rPr>
              <w:ins w:id="641" w:author="Koskikallio Laura" w:date="2025-04-16T12:48:00Z" w16du:dateUtc="2025-04-16T09:48:00Z"/>
              <w:rFonts w:asciiTheme="minorHAnsi" w:hAnsiTheme="minorHAnsi" w:cstheme="minorBidi"/>
              <w:kern w:val="2"/>
              <w:sz w:val="24"/>
              <w:szCs w:val="24"/>
              <w:lang w:eastAsia="fi-FI"/>
              <w14:ligatures w14:val="standardContextual"/>
            </w:rPr>
          </w:pPr>
          <w:ins w:id="64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3.6.1</w:t>
            </w:r>
            <w:r>
              <w:rPr>
                <w:rFonts w:asciiTheme="minorHAnsi" w:hAnsiTheme="minorHAnsi" w:cstheme="minorBidi"/>
                <w:kern w:val="2"/>
                <w:sz w:val="24"/>
                <w:szCs w:val="24"/>
                <w:lang w:eastAsia="fi-FI"/>
                <w14:ligatures w14:val="standardContextual"/>
              </w:rPr>
              <w:tab/>
            </w:r>
            <w:r w:rsidRPr="005B0FC8">
              <w:rPr>
                <w:rStyle w:val="Hyperlink"/>
              </w:rPr>
              <w:t>Tasevirheiden laskenta- ja käsittelyprosessi</w:t>
            </w:r>
            <w:r>
              <w:rPr>
                <w:webHidden/>
              </w:rPr>
              <w:tab/>
            </w:r>
            <w:r>
              <w:rPr>
                <w:webHidden/>
              </w:rPr>
              <w:fldChar w:fldCharType="begin"/>
            </w:r>
            <w:r>
              <w:rPr>
                <w:webHidden/>
              </w:rPr>
              <w:instrText xml:space="preserve"> PAGEREF _Toc192164258 \h </w:instrText>
            </w:r>
          </w:ins>
          <w:r>
            <w:rPr>
              <w:webHidden/>
            </w:rPr>
          </w:r>
          <w:ins w:id="643" w:author="Koskikallio Laura" w:date="2025-04-16T12:48:00Z" w16du:dateUtc="2025-04-16T09:48:00Z">
            <w:r>
              <w:rPr>
                <w:webHidden/>
              </w:rPr>
              <w:fldChar w:fldCharType="separate"/>
            </w:r>
          </w:ins>
          <w:ins w:id="644" w:author="Markkanen Laura" w:date="2025-09-10T11:34:00Z" w16du:dateUtc="2025-09-10T08:34:00Z">
            <w:r w:rsidR="00D00B5F">
              <w:rPr>
                <w:webHidden/>
              </w:rPr>
              <w:t>167</w:t>
            </w:r>
          </w:ins>
          <w:ins w:id="645" w:author="Koskikallio Laura" w:date="2025-04-16T12:48:00Z" w16du:dateUtc="2025-04-16T09:48:00Z">
            <w:del w:id="646" w:author="Markkanen Laura" w:date="2025-09-10T08:53:00Z" w16du:dateUtc="2025-09-10T05:53:00Z">
              <w:r w:rsidR="00217645" w:rsidDel="003A02AA">
                <w:rPr>
                  <w:webHidden/>
                </w:rPr>
                <w:delText>165</w:delText>
              </w:r>
            </w:del>
            <w:r>
              <w:rPr>
                <w:webHidden/>
              </w:rPr>
              <w:fldChar w:fldCharType="end"/>
            </w:r>
            <w:r w:rsidRPr="005B0FC8">
              <w:rPr>
                <w:rStyle w:val="Hyperlink"/>
              </w:rPr>
              <w:fldChar w:fldCharType="end"/>
            </w:r>
          </w:ins>
        </w:p>
        <w:p w14:paraId="67F63B44" w14:textId="285220A4" w:rsidR="00D27E2F" w:rsidRDefault="00D27E2F">
          <w:pPr>
            <w:pStyle w:val="TOC3"/>
            <w:tabs>
              <w:tab w:val="left" w:pos="1320"/>
            </w:tabs>
            <w:rPr>
              <w:ins w:id="647" w:author="Koskikallio Laura" w:date="2025-04-16T12:48:00Z" w16du:dateUtc="2025-04-16T09:48:00Z"/>
              <w:rFonts w:asciiTheme="minorHAnsi" w:hAnsiTheme="minorHAnsi" w:cstheme="minorBidi"/>
              <w:kern w:val="2"/>
              <w:sz w:val="24"/>
              <w:szCs w:val="24"/>
              <w:lang w:eastAsia="fi-FI"/>
              <w14:ligatures w14:val="standardContextual"/>
            </w:rPr>
          </w:pPr>
          <w:ins w:id="64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"_Toc192164259"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3.6.2</w:t>
            </w:r>
            <w:r>
              <w:rPr>
                <w:rFonts w:asciiTheme="minorHAnsi" w:hAnsiTheme="minorHAnsi" w:cstheme="minorBidi"/>
                <w:kern w:val="2"/>
                <w:sz w:val="24"/>
                <w:szCs w:val="24"/>
                <w:lang w:eastAsia="fi-FI"/>
                <w14:ligatures w14:val="standardContextual"/>
              </w:rPr>
              <w:tab/>
            </w:r>
            <w:r w:rsidRPr="005B0FC8">
              <w:rPr>
                <w:rStyle w:val="Hyperlink"/>
              </w:rPr>
              <w:t>Mittaustietojen korjausten aiheuttamat tasevirheet</w:t>
            </w:r>
            <w:r>
              <w:rPr>
                <w:webHidden/>
              </w:rPr>
              <w:tab/>
            </w:r>
            <w:r>
              <w:rPr>
                <w:webHidden/>
              </w:rPr>
              <w:fldChar w:fldCharType="begin"/>
            </w:r>
            <w:r>
              <w:rPr>
                <w:webHidden/>
              </w:rPr>
              <w:instrText xml:space="preserve"> PAGEREF _Toc192164259 \h </w:instrText>
            </w:r>
          </w:ins>
          <w:r>
            <w:rPr>
              <w:webHidden/>
            </w:rPr>
          </w:r>
          <w:ins w:id="649" w:author="Koskikallio Laura" w:date="2025-04-16T12:48:00Z" w16du:dateUtc="2025-04-16T09:48:00Z">
            <w:r>
              <w:rPr>
                <w:webHidden/>
              </w:rPr>
              <w:fldChar w:fldCharType="separate"/>
            </w:r>
          </w:ins>
          <w:ins w:id="650" w:author="Markkanen Laura" w:date="2025-09-10T11:34:00Z" w16du:dateUtc="2025-09-10T08:34:00Z">
            <w:r w:rsidR="00D00B5F">
              <w:rPr>
                <w:webHidden/>
              </w:rPr>
              <w:t>168</w:t>
            </w:r>
          </w:ins>
          <w:ins w:id="651" w:author="Koskikallio Laura" w:date="2025-04-16T12:48:00Z" w16du:dateUtc="2025-04-16T09:48:00Z">
            <w:del w:id="652" w:author="Markkanen Laura" w:date="2025-09-10T08:53:00Z" w16du:dateUtc="2025-09-10T05:53:00Z">
              <w:r w:rsidR="00217645" w:rsidDel="003A02AA">
                <w:rPr>
                  <w:webHidden/>
                </w:rPr>
                <w:delText>166</w:delText>
              </w:r>
            </w:del>
            <w:r>
              <w:rPr>
                <w:webHidden/>
              </w:rPr>
              <w:fldChar w:fldCharType="end"/>
            </w:r>
            <w:r w:rsidRPr="005B0FC8">
              <w:rPr>
                <w:rStyle w:val="Hyperlink"/>
              </w:rPr>
              <w:fldChar w:fldCharType="end"/>
            </w:r>
          </w:ins>
        </w:p>
        <w:p w14:paraId="6C4C8C6C" w14:textId="2F9FB7D0" w:rsidR="00D27E2F" w:rsidRDefault="00D27E2F">
          <w:pPr>
            <w:pStyle w:val="TOC3"/>
            <w:tabs>
              <w:tab w:val="left" w:pos="1320"/>
            </w:tabs>
            <w:rPr>
              <w:ins w:id="653" w:author="Koskikallio Laura" w:date="2025-04-16T12:48:00Z" w16du:dateUtc="2025-04-16T09:48:00Z"/>
              <w:rFonts w:asciiTheme="minorHAnsi" w:hAnsiTheme="minorHAnsi" w:cstheme="minorBidi"/>
              <w:kern w:val="2"/>
              <w:sz w:val="24"/>
              <w:szCs w:val="24"/>
              <w:lang w:eastAsia="fi-FI"/>
              <w14:ligatures w14:val="standardContextual"/>
            </w:rPr>
          </w:pPr>
          <w:ins w:id="65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3.6.3</w:t>
            </w:r>
            <w:r>
              <w:rPr>
                <w:rFonts w:asciiTheme="minorHAnsi" w:hAnsiTheme="minorHAnsi" w:cstheme="minorBidi"/>
                <w:kern w:val="2"/>
                <w:sz w:val="24"/>
                <w:szCs w:val="24"/>
                <w:lang w:eastAsia="fi-FI"/>
                <w14:ligatures w14:val="standardContextual"/>
              </w:rPr>
              <w:tab/>
            </w:r>
            <w:r w:rsidRPr="005B0FC8">
              <w:rPr>
                <w:rStyle w:val="Hyperlink"/>
              </w:rPr>
              <w:t>Mittausalueen häviön tasevirhe</w:t>
            </w:r>
            <w:r>
              <w:rPr>
                <w:webHidden/>
              </w:rPr>
              <w:tab/>
            </w:r>
            <w:r>
              <w:rPr>
                <w:webHidden/>
              </w:rPr>
              <w:fldChar w:fldCharType="begin"/>
            </w:r>
            <w:r>
              <w:rPr>
                <w:webHidden/>
              </w:rPr>
              <w:instrText xml:space="preserve"> PAGEREF _Toc192164260 \h </w:instrText>
            </w:r>
          </w:ins>
          <w:r>
            <w:rPr>
              <w:webHidden/>
            </w:rPr>
          </w:r>
          <w:ins w:id="655" w:author="Koskikallio Laura" w:date="2025-04-16T12:48:00Z" w16du:dateUtc="2025-04-16T09:48:00Z">
            <w:r>
              <w:rPr>
                <w:webHidden/>
              </w:rPr>
              <w:fldChar w:fldCharType="separate"/>
            </w:r>
          </w:ins>
          <w:ins w:id="656" w:author="Markkanen Laura" w:date="2025-09-10T11:34:00Z" w16du:dateUtc="2025-09-10T08:34:00Z">
            <w:r w:rsidR="00D00B5F">
              <w:rPr>
                <w:webHidden/>
              </w:rPr>
              <w:t>168</w:t>
            </w:r>
          </w:ins>
          <w:ins w:id="657" w:author="Koskikallio Laura" w:date="2025-04-16T12:48:00Z" w16du:dateUtc="2025-04-16T09:48:00Z">
            <w:del w:id="658" w:author="Markkanen Laura" w:date="2025-09-10T08:53:00Z" w16du:dateUtc="2025-09-10T05:53:00Z">
              <w:r w:rsidR="00217645" w:rsidDel="003A02AA">
                <w:rPr>
                  <w:webHidden/>
                </w:rPr>
                <w:delText>166</w:delText>
              </w:r>
            </w:del>
            <w:r>
              <w:rPr>
                <w:webHidden/>
              </w:rPr>
              <w:fldChar w:fldCharType="end"/>
            </w:r>
            <w:r w:rsidRPr="005B0FC8">
              <w:rPr>
                <w:rStyle w:val="Hyperlink"/>
              </w:rPr>
              <w:fldChar w:fldCharType="end"/>
            </w:r>
          </w:ins>
        </w:p>
        <w:p w14:paraId="4FB3FA94" w14:textId="57AD9FDE" w:rsidR="00D27E2F" w:rsidRDefault="00D27E2F">
          <w:pPr>
            <w:pStyle w:val="TOC3"/>
            <w:tabs>
              <w:tab w:val="left" w:pos="1320"/>
            </w:tabs>
            <w:rPr>
              <w:ins w:id="659" w:author="Koskikallio Laura" w:date="2025-04-16T12:48:00Z" w16du:dateUtc="2025-04-16T09:48:00Z"/>
              <w:rFonts w:asciiTheme="minorHAnsi" w:hAnsiTheme="minorHAnsi" w:cstheme="minorBidi"/>
              <w:kern w:val="2"/>
              <w:sz w:val="24"/>
              <w:szCs w:val="24"/>
              <w:lang w:eastAsia="fi-FI"/>
              <w14:ligatures w14:val="standardContextual"/>
            </w:rPr>
          </w:pPr>
          <w:ins w:id="66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3.6.4</w:t>
            </w:r>
            <w:r>
              <w:rPr>
                <w:rFonts w:asciiTheme="minorHAnsi" w:hAnsiTheme="minorHAnsi" w:cstheme="minorBidi"/>
                <w:kern w:val="2"/>
                <w:sz w:val="24"/>
                <w:szCs w:val="24"/>
                <w:lang w:eastAsia="fi-FI"/>
                <w14:ligatures w14:val="standardContextual"/>
              </w:rPr>
              <w:tab/>
            </w:r>
            <w:r w:rsidRPr="005B0FC8">
              <w:rPr>
                <w:rStyle w:val="Hyperlink"/>
              </w:rPr>
              <w:t>Tasevirheet netotuksen ja energiayhteisöjen osalta</w:t>
            </w:r>
            <w:r>
              <w:rPr>
                <w:webHidden/>
              </w:rPr>
              <w:tab/>
            </w:r>
            <w:r>
              <w:rPr>
                <w:webHidden/>
              </w:rPr>
              <w:fldChar w:fldCharType="begin"/>
            </w:r>
            <w:r>
              <w:rPr>
                <w:webHidden/>
              </w:rPr>
              <w:instrText xml:space="preserve"> PAGEREF _Toc192164261 \h </w:instrText>
            </w:r>
          </w:ins>
          <w:r>
            <w:rPr>
              <w:webHidden/>
            </w:rPr>
          </w:r>
          <w:ins w:id="661" w:author="Koskikallio Laura" w:date="2025-04-16T12:48:00Z" w16du:dateUtc="2025-04-16T09:48:00Z">
            <w:r>
              <w:rPr>
                <w:webHidden/>
              </w:rPr>
              <w:fldChar w:fldCharType="separate"/>
            </w:r>
          </w:ins>
          <w:ins w:id="662" w:author="Markkanen Laura" w:date="2025-09-10T11:34:00Z" w16du:dateUtc="2025-09-10T08:34:00Z">
            <w:r w:rsidR="00D00B5F">
              <w:rPr>
                <w:webHidden/>
              </w:rPr>
              <w:t>169</w:t>
            </w:r>
          </w:ins>
          <w:ins w:id="663" w:author="Koskikallio Laura" w:date="2025-04-16T12:48:00Z" w16du:dateUtc="2025-04-16T09:48:00Z">
            <w:del w:id="664" w:author="Markkanen Laura" w:date="2025-09-10T08:53:00Z" w16du:dateUtc="2025-09-10T05:53:00Z">
              <w:r w:rsidR="00217645" w:rsidDel="003A02AA">
                <w:rPr>
                  <w:webHidden/>
                </w:rPr>
                <w:delText>167</w:delText>
              </w:r>
            </w:del>
            <w:r>
              <w:rPr>
                <w:webHidden/>
              </w:rPr>
              <w:fldChar w:fldCharType="end"/>
            </w:r>
            <w:r w:rsidRPr="005B0FC8">
              <w:rPr>
                <w:rStyle w:val="Hyperlink"/>
              </w:rPr>
              <w:fldChar w:fldCharType="end"/>
            </w:r>
          </w:ins>
        </w:p>
        <w:p w14:paraId="46A0D69C" w14:textId="7D39A55A" w:rsidR="00D27E2F" w:rsidRDefault="00D27E2F">
          <w:pPr>
            <w:pStyle w:val="TOC3"/>
            <w:tabs>
              <w:tab w:val="left" w:pos="1320"/>
            </w:tabs>
            <w:rPr>
              <w:ins w:id="665" w:author="Koskikallio Laura" w:date="2025-04-16T12:48:00Z" w16du:dateUtc="2025-04-16T09:48:00Z"/>
              <w:rFonts w:asciiTheme="minorHAnsi" w:hAnsiTheme="minorHAnsi" w:cstheme="minorBidi"/>
              <w:kern w:val="2"/>
              <w:sz w:val="24"/>
              <w:szCs w:val="24"/>
              <w:lang w:eastAsia="fi-FI"/>
              <w14:ligatures w14:val="standardContextual"/>
            </w:rPr>
          </w:pPr>
          <w:ins w:id="66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3.6.5</w:t>
            </w:r>
            <w:r>
              <w:rPr>
                <w:rFonts w:asciiTheme="minorHAnsi" w:hAnsiTheme="minorHAnsi" w:cstheme="minorBidi"/>
                <w:kern w:val="2"/>
                <w:sz w:val="24"/>
                <w:szCs w:val="24"/>
                <w:lang w:eastAsia="fi-FI"/>
                <w14:ligatures w14:val="standardContextual"/>
              </w:rPr>
              <w:tab/>
            </w:r>
            <w:r w:rsidRPr="005B0FC8">
              <w:rPr>
                <w:rStyle w:val="Hyperlink"/>
              </w:rPr>
              <w:t>Tasevirhelaskentojen suoritus</w:t>
            </w:r>
            <w:r>
              <w:rPr>
                <w:webHidden/>
              </w:rPr>
              <w:tab/>
            </w:r>
            <w:r>
              <w:rPr>
                <w:webHidden/>
              </w:rPr>
              <w:fldChar w:fldCharType="begin"/>
            </w:r>
            <w:r>
              <w:rPr>
                <w:webHidden/>
              </w:rPr>
              <w:instrText xml:space="preserve"> PAGEREF _Toc192164262 \h </w:instrText>
            </w:r>
          </w:ins>
          <w:r>
            <w:rPr>
              <w:webHidden/>
            </w:rPr>
          </w:r>
          <w:ins w:id="667" w:author="Koskikallio Laura" w:date="2025-04-16T12:48:00Z" w16du:dateUtc="2025-04-16T09:48:00Z">
            <w:r>
              <w:rPr>
                <w:webHidden/>
              </w:rPr>
              <w:fldChar w:fldCharType="separate"/>
            </w:r>
          </w:ins>
          <w:ins w:id="668" w:author="Markkanen Laura" w:date="2025-09-10T11:34:00Z" w16du:dateUtc="2025-09-10T08:34:00Z">
            <w:r w:rsidR="00D00B5F">
              <w:rPr>
                <w:webHidden/>
              </w:rPr>
              <w:t>169</w:t>
            </w:r>
          </w:ins>
          <w:ins w:id="669" w:author="Koskikallio Laura" w:date="2025-04-16T12:48:00Z" w16du:dateUtc="2025-04-16T09:48:00Z">
            <w:del w:id="670" w:author="Markkanen Laura" w:date="2025-09-10T08:53:00Z" w16du:dateUtc="2025-09-10T05:53:00Z">
              <w:r w:rsidR="00217645" w:rsidDel="003A02AA">
                <w:rPr>
                  <w:webHidden/>
                </w:rPr>
                <w:delText>167</w:delText>
              </w:r>
            </w:del>
            <w:r>
              <w:rPr>
                <w:webHidden/>
              </w:rPr>
              <w:fldChar w:fldCharType="end"/>
            </w:r>
            <w:r w:rsidRPr="005B0FC8">
              <w:rPr>
                <w:rStyle w:val="Hyperlink"/>
              </w:rPr>
              <w:fldChar w:fldCharType="end"/>
            </w:r>
          </w:ins>
        </w:p>
        <w:p w14:paraId="2355E628" w14:textId="5B4D44B3" w:rsidR="00D27E2F" w:rsidRDefault="00D27E2F">
          <w:pPr>
            <w:pStyle w:val="TOC3"/>
            <w:tabs>
              <w:tab w:val="left" w:pos="1320"/>
            </w:tabs>
            <w:rPr>
              <w:ins w:id="671" w:author="Koskikallio Laura" w:date="2025-04-16T12:48:00Z" w16du:dateUtc="2025-04-16T09:48:00Z"/>
              <w:rFonts w:asciiTheme="minorHAnsi" w:hAnsiTheme="minorHAnsi" w:cstheme="minorBidi"/>
              <w:kern w:val="2"/>
              <w:sz w:val="24"/>
              <w:szCs w:val="24"/>
              <w:lang w:eastAsia="fi-FI"/>
              <w14:ligatures w14:val="standardContextual"/>
            </w:rPr>
          </w:pPr>
          <w:ins w:id="67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3.6.6</w:t>
            </w:r>
            <w:r>
              <w:rPr>
                <w:rFonts w:asciiTheme="minorHAnsi" w:hAnsiTheme="minorHAnsi" w:cstheme="minorBidi"/>
                <w:kern w:val="2"/>
                <w:sz w:val="24"/>
                <w:szCs w:val="24"/>
                <w:lang w:eastAsia="fi-FI"/>
                <w14:ligatures w14:val="standardContextual"/>
              </w:rPr>
              <w:tab/>
            </w:r>
            <w:r w:rsidRPr="005B0FC8">
              <w:rPr>
                <w:rStyle w:val="Hyperlink"/>
              </w:rPr>
              <w:t>Tasevirhetiedot</w:t>
            </w:r>
            <w:r>
              <w:rPr>
                <w:webHidden/>
              </w:rPr>
              <w:tab/>
            </w:r>
            <w:r>
              <w:rPr>
                <w:webHidden/>
              </w:rPr>
              <w:fldChar w:fldCharType="begin"/>
            </w:r>
            <w:r>
              <w:rPr>
                <w:webHidden/>
              </w:rPr>
              <w:instrText xml:space="preserve"> PAGEREF _Toc192164263 \h </w:instrText>
            </w:r>
          </w:ins>
          <w:r>
            <w:rPr>
              <w:webHidden/>
            </w:rPr>
          </w:r>
          <w:ins w:id="673" w:author="Koskikallio Laura" w:date="2025-04-16T12:48:00Z" w16du:dateUtc="2025-04-16T09:48:00Z">
            <w:r>
              <w:rPr>
                <w:webHidden/>
              </w:rPr>
              <w:fldChar w:fldCharType="separate"/>
            </w:r>
          </w:ins>
          <w:ins w:id="674" w:author="Markkanen Laura" w:date="2025-09-10T11:34:00Z" w16du:dateUtc="2025-09-10T08:34:00Z">
            <w:r w:rsidR="00D00B5F">
              <w:rPr>
                <w:webHidden/>
              </w:rPr>
              <w:t>169</w:t>
            </w:r>
          </w:ins>
          <w:ins w:id="675" w:author="Koskikallio Laura" w:date="2025-04-16T12:48:00Z" w16du:dateUtc="2025-04-16T09:48:00Z">
            <w:del w:id="676" w:author="Markkanen Laura" w:date="2025-09-10T08:53:00Z" w16du:dateUtc="2025-09-10T05:53:00Z">
              <w:r w:rsidR="00217645" w:rsidDel="003A02AA">
                <w:rPr>
                  <w:webHidden/>
                </w:rPr>
                <w:delText>167</w:delText>
              </w:r>
            </w:del>
            <w:r>
              <w:rPr>
                <w:webHidden/>
              </w:rPr>
              <w:fldChar w:fldCharType="end"/>
            </w:r>
            <w:r w:rsidRPr="005B0FC8">
              <w:rPr>
                <w:rStyle w:val="Hyperlink"/>
              </w:rPr>
              <w:fldChar w:fldCharType="end"/>
            </w:r>
          </w:ins>
        </w:p>
        <w:p w14:paraId="316B4AF3" w14:textId="5745250C" w:rsidR="00D27E2F" w:rsidRDefault="00D27E2F">
          <w:pPr>
            <w:pStyle w:val="TOC2"/>
            <w:tabs>
              <w:tab w:val="left" w:pos="880"/>
            </w:tabs>
            <w:rPr>
              <w:ins w:id="677" w:author="Koskikallio Laura" w:date="2025-04-16T12:48:00Z" w16du:dateUtc="2025-04-16T09:48:00Z"/>
              <w:rFonts w:asciiTheme="minorHAnsi" w:hAnsiTheme="minorHAnsi" w:cstheme="minorBidi"/>
              <w:kern w:val="2"/>
              <w:sz w:val="24"/>
              <w:szCs w:val="24"/>
              <w:lang w:eastAsia="fi-FI"/>
              <w14:ligatures w14:val="standardContextual"/>
            </w:rPr>
          </w:pPr>
          <w:ins w:id="67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w:t>
            </w:r>
            <w:r>
              <w:rPr>
                <w:rFonts w:asciiTheme="minorHAnsi" w:hAnsiTheme="minorHAnsi" w:cstheme="minorBidi"/>
                <w:kern w:val="2"/>
                <w:sz w:val="24"/>
                <w:szCs w:val="24"/>
                <w:lang w:eastAsia="fi-FI"/>
                <w14:ligatures w14:val="standardContextual"/>
              </w:rPr>
              <w:tab/>
            </w:r>
            <w:r w:rsidRPr="005B0FC8">
              <w:rPr>
                <w:rStyle w:val="Hyperlink"/>
              </w:rPr>
              <w:t>DH-710 ja DH-720 Tuotetietojen ylläpito ja haku</w:t>
            </w:r>
            <w:r>
              <w:rPr>
                <w:webHidden/>
              </w:rPr>
              <w:tab/>
            </w:r>
            <w:r>
              <w:rPr>
                <w:webHidden/>
              </w:rPr>
              <w:fldChar w:fldCharType="begin"/>
            </w:r>
            <w:r>
              <w:rPr>
                <w:webHidden/>
              </w:rPr>
              <w:instrText xml:space="preserve"> PAGEREF _Toc192164264 \h </w:instrText>
            </w:r>
          </w:ins>
          <w:r>
            <w:rPr>
              <w:webHidden/>
            </w:rPr>
          </w:r>
          <w:ins w:id="679" w:author="Koskikallio Laura" w:date="2025-04-16T12:48:00Z" w16du:dateUtc="2025-04-16T09:48:00Z">
            <w:r>
              <w:rPr>
                <w:webHidden/>
              </w:rPr>
              <w:fldChar w:fldCharType="separate"/>
            </w:r>
          </w:ins>
          <w:ins w:id="680" w:author="Markkanen Laura" w:date="2025-09-10T11:34:00Z" w16du:dateUtc="2025-09-10T08:34:00Z">
            <w:r w:rsidR="00D00B5F">
              <w:rPr>
                <w:webHidden/>
              </w:rPr>
              <w:t>172</w:t>
            </w:r>
          </w:ins>
          <w:ins w:id="681" w:author="Koskikallio Laura" w:date="2025-04-16T12:48:00Z" w16du:dateUtc="2025-04-16T09:48:00Z">
            <w:del w:id="682" w:author="Markkanen Laura" w:date="2025-09-10T08:53:00Z" w16du:dateUtc="2025-09-10T05:53:00Z">
              <w:r w:rsidR="00217645" w:rsidDel="003A02AA">
                <w:rPr>
                  <w:webHidden/>
                </w:rPr>
                <w:delText>170</w:delText>
              </w:r>
            </w:del>
            <w:r>
              <w:rPr>
                <w:webHidden/>
              </w:rPr>
              <w:fldChar w:fldCharType="end"/>
            </w:r>
            <w:r w:rsidRPr="005B0FC8">
              <w:rPr>
                <w:rStyle w:val="Hyperlink"/>
              </w:rPr>
              <w:fldChar w:fldCharType="end"/>
            </w:r>
          </w:ins>
        </w:p>
        <w:p w14:paraId="7C270B83" w14:textId="48FEED31" w:rsidR="00D27E2F" w:rsidRDefault="00D27E2F">
          <w:pPr>
            <w:pStyle w:val="TOC3"/>
            <w:tabs>
              <w:tab w:val="left" w:pos="1320"/>
            </w:tabs>
            <w:rPr>
              <w:ins w:id="683" w:author="Koskikallio Laura" w:date="2025-04-16T12:48:00Z" w16du:dateUtc="2025-04-16T09:48:00Z"/>
              <w:rFonts w:asciiTheme="minorHAnsi" w:hAnsiTheme="minorHAnsi" w:cstheme="minorBidi"/>
              <w:kern w:val="2"/>
              <w:sz w:val="24"/>
              <w:szCs w:val="24"/>
              <w:lang w:eastAsia="fi-FI"/>
              <w14:ligatures w14:val="standardContextual"/>
            </w:rPr>
          </w:pPr>
          <w:ins w:id="68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3.7.1</w:t>
            </w:r>
            <w:r>
              <w:rPr>
                <w:rFonts w:asciiTheme="minorHAnsi" w:hAnsiTheme="minorHAnsi" w:cstheme="minorBidi"/>
                <w:kern w:val="2"/>
                <w:sz w:val="24"/>
                <w:szCs w:val="24"/>
                <w:lang w:eastAsia="fi-FI"/>
                <w14:ligatures w14:val="standardContextual"/>
              </w:rPr>
              <w:tab/>
            </w:r>
            <w:r w:rsidRPr="005B0FC8">
              <w:rPr>
                <w:rStyle w:val="Hyperlink"/>
              </w:rPr>
              <w:t>Tuotetiedot</w:t>
            </w:r>
            <w:r>
              <w:rPr>
                <w:webHidden/>
              </w:rPr>
              <w:tab/>
            </w:r>
            <w:r>
              <w:rPr>
                <w:webHidden/>
              </w:rPr>
              <w:fldChar w:fldCharType="begin"/>
            </w:r>
            <w:r>
              <w:rPr>
                <w:webHidden/>
              </w:rPr>
              <w:instrText xml:space="preserve"> PAGEREF _Toc192164265 \h </w:instrText>
            </w:r>
          </w:ins>
          <w:r>
            <w:rPr>
              <w:webHidden/>
            </w:rPr>
          </w:r>
          <w:ins w:id="685" w:author="Koskikallio Laura" w:date="2025-04-16T12:48:00Z" w16du:dateUtc="2025-04-16T09:48:00Z">
            <w:r>
              <w:rPr>
                <w:webHidden/>
              </w:rPr>
              <w:fldChar w:fldCharType="separate"/>
            </w:r>
          </w:ins>
          <w:ins w:id="686" w:author="Markkanen Laura" w:date="2025-09-10T11:34:00Z" w16du:dateUtc="2025-09-10T08:34:00Z">
            <w:r w:rsidR="00D00B5F">
              <w:rPr>
                <w:webHidden/>
              </w:rPr>
              <w:t>172</w:t>
            </w:r>
          </w:ins>
          <w:ins w:id="687" w:author="Koskikallio Laura" w:date="2025-04-16T12:48:00Z" w16du:dateUtc="2025-04-16T09:48:00Z">
            <w:del w:id="688" w:author="Markkanen Laura" w:date="2025-09-10T08:53:00Z" w16du:dateUtc="2025-09-10T05:53:00Z">
              <w:r w:rsidR="00217645" w:rsidDel="003A02AA">
                <w:rPr>
                  <w:webHidden/>
                </w:rPr>
                <w:delText>170</w:delText>
              </w:r>
            </w:del>
            <w:r>
              <w:rPr>
                <w:webHidden/>
              </w:rPr>
              <w:fldChar w:fldCharType="end"/>
            </w:r>
            <w:r w:rsidRPr="005B0FC8">
              <w:rPr>
                <w:rStyle w:val="Hyperlink"/>
              </w:rPr>
              <w:fldChar w:fldCharType="end"/>
            </w:r>
          </w:ins>
        </w:p>
        <w:p w14:paraId="00F1AC7C" w14:textId="46EB3DE2" w:rsidR="00D27E2F" w:rsidRDefault="00D27E2F">
          <w:pPr>
            <w:pStyle w:val="TOC3"/>
            <w:tabs>
              <w:tab w:val="left" w:pos="1320"/>
            </w:tabs>
            <w:rPr>
              <w:ins w:id="689" w:author="Koskikallio Laura" w:date="2025-04-16T12:48:00Z" w16du:dateUtc="2025-04-16T09:48:00Z"/>
              <w:rFonts w:asciiTheme="minorHAnsi" w:hAnsiTheme="minorHAnsi" w:cstheme="minorBidi"/>
              <w:kern w:val="2"/>
              <w:sz w:val="24"/>
              <w:szCs w:val="24"/>
              <w:lang w:eastAsia="fi-FI"/>
              <w14:ligatures w14:val="standardContextual"/>
            </w:rPr>
          </w:pPr>
          <w:ins w:id="69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3.7.2</w:t>
            </w:r>
            <w:r>
              <w:rPr>
                <w:rFonts w:asciiTheme="minorHAnsi" w:hAnsiTheme="minorHAnsi" w:cstheme="minorBidi"/>
                <w:kern w:val="2"/>
                <w:sz w:val="24"/>
                <w:szCs w:val="24"/>
                <w:lang w:eastAsia="fi-FI"/>
                <w14:ligatures w14:val="standardContextual"/>
              </w:rPr>
              <w:tab/>
            </w:r>
            <w:r w:rsidRPr="005B0FC8">
              <w:rPr>
                <w:rStyle w:val="Hyperlink"/>
              </w:rPr>
              <w:t>Tuotteen perustaminen</w:t>
            </w:r>
            <w:r>
              <w:rPr>
                <w:webHidden/>
              </w:rPr>
              <w:tab/>
            </w:r>
            <w:r>
              <w:rPr>
                <w:webHidden/>
              </w:rPr>
              <w:fldChar w:fldCharType="begin"/>
            </w:r>
            <w:r>
              <w:rPr>
                <w:webHidden/>
              </w:rPr>
              <w:instrText xml:space="preserve"> PAGEREF _Toc192164266 \h </w:instrText>
            </w:r>
          </w:ins>
          <w:r>
            <w:rPr>
              <w:webHidden/>
            </w:rPr>
          </w:r>
          <w:ins w:id="691" w:author="Koskikallio Laura" w:date="2025-04-16T12:48:00Z" w16du:dateUtc="2025-04-16T09:48:00Z">
            <w:r>
              <w:rPr>
                <w:webHidden/>
              </w:rPr>
              <w:fldChar w:fldCharType="separate"/>
            </w:r>
          </w:ins>
          <w:ins w:id="692" w:author="Markkanen Laura" w:date="2025-09-10T11:34:00Z" w16du:dateUtc="2025-09-10T08:34:00Z">
            <w:r w:rsidR="00D00B5F">
              <w:rPr>
                <w:webHidden/>
              </w:rPr>
              <w:t>173</w:t>
            </w:r>
          </w:ins>
          <w:ins w:id="693" w:author="Koskikallio Laura" w:date="2025-04-16T12:48:00Z" w16du:dateUtc="2025-04-16T09:48:00Z">
            <w:del w:id="694" w:author="Markkanen Laura" w:date="2025-09-10T08:53:00Z" w16du:dateUtc="2025-09-10T05:53:00Z">
              <w:r w:rsidR="00217645" w:rsidDel="003A02AA">
                <w:rPr>
                  <w:webHidden/>
                </w:rPr>
                <w:delText>171</w:delText>
              </w:r>
            </w:del>
            <w:r>
              <w:rPr>
                <w:webHidden/>
              </w:rPr>
              <w:fldChar w:fldCharType="end"/>
            </w:r>
            <w:r w:rsidRPr="005B0FC8">
              <w:rPr>
                <w:rStyle w:val="Hyperlink"/>
              </w:rPr>
              <w:fldChar w:fldCharType="end"/>
            </w:r>
          </w:ins>
        </w:p>
        <w:p w14:paraId="5272C951" w14:textId="46D8DD31" w:rsidR="00D27E2F" w:rsidRDefault="00D27E2F">
          <w:pPr>
            <w:pStyle w:val="TOC3"/>
            <w:tabs>
              <w:tab w:val="left" w:pos="1320"/>
            </w:tabs>
            <w:rPr>
              <w:ins w:id="695" w:author="Koskikallio Laura" w:date="2025-04-16T12:48:00Z" w16du:dateUtc="2025-04-16T09:48:00Z"/>
              <w:rFonts w:asciiTheme="minorHAnsi" w:hAnsiTheme="minorHAnsi" w:cstheme="minorBidi"/>
              <w:kern w:val="2"/>
              <w:sz w:val="24"/>
              <w:szCs w:val="24"/>
              <w:lang w:eastAsia="fi-FI"/>
              <w14:ligatures w14:val="standardContextual"/>
            </w:rPr>
          </w:pPr>
          <w:ins w:id="69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3.7.3</w:t>
            </w:r>
            <w:r>
              <w:rPr>
                <w:rFonts w:asciiTheme="minorHAnsi" w:hAnsiTheme="minorHAnsi" w:cstheme="minorBidi"/>
                <w:kern w:val="2"/>
                <w:sz w:val="24"/>
                <w:szCs w:val="24"/>
                <w:lang w:eastAsia="fi-FI"/>
                <w14:ligatures w14:val="standardContextual"/>
              </w:rPr>
              <w:tab/>
            </w:r>
            <w:r w:rsidRPr="005B0FC8">
              <w:rPr>
                <w:rStyle w:val="Hyperlink"/>
              </w:rPr>
              <w:t>Tuotteen rakenteellisen tiedon ylläpito</w:t>
            </w:r>
            <w:r>
              <w:rPr>
                <w:webHidden/>
              </w:rPr>
              <w:tab/>
            </w:r>
            <w:r>
              <w:rPr>
                <w:webHidden/>
              </w:rPr>
              <w:fldChar w:fldCharType="begin"/>
            </w:r>
            <w:r>
              <w:rPr>
                <w:webHidden/>
              </w:rPr>
              <w:instrText xml:space="preserve"> PAGEREF _Toc192164267 \h </w:instrText>
            </w:r>
          </w:ins>
          <w:r>
            <w:rPr>
              <w:webHidden/>
            </w:rPr>
          </w:r>
          <w:ins w:id="697" w:author="Koskikallio Laura" w:date="2025-04-16T12:48:00Z" w16du:dateUtc="2025-04-16T09:48:00Z">
            <w:r>
              <w:rPr>
                <w:webHidden/>
              </w:rPr>
              <w:fldChar w:fldCharType="separate"/>
            </w:r>
          </w:ins>
          <w:ins w:id="698" w:author="Markkanen Laura" w:date="2025-09-10T11:34:00Z" w16du:dateUtc="2025-09-10T08:34:00Z">
            <w:r w:rsidR="00D00B5F">
              <w:rPr>
                <w:webHidden/>
              </w:rPr>
              <w:t>173</w:t>
            </w:r>
          </w:ins>
          <w:ins w:id="699" w:author="Koskikallio Laura" w:date="2025-04-16T12:48:00Z" w16du:dateUtc="2025-04-16T09:48:00Z">
            <w:del w:id="700" w:author="Markkanen Laura" w:date="2025-09-10T08:53:00Z" w16du:dateUtc="2025-09-10T05:53:00Z">
              <w:r w:rsidR="00217645" w:rsidDel="003A02AA">
                <w:rPr>
                  <w:webHidden/>
                </w:rPr>
                <w:delText>171</w:delText>
              </w:r>
            </w:del>
            <w:r>
              <w:rPr>
                <w:webHidden/>
              </w:rPr>
              <w:fldChar w:fldCharType="end"/>
            </w:r>
            <w:r w:rsidRPr="005B0FC8">
              <w:rPr>
                <w:rStyle w:val="Hyperlink"/>
              </w:rPr>
              <w:fldChar w:fldCharType="end"/>
            </w:r>
          </w:ins>
        </w:p>
        <w:p w14:paraId="18A21214" w14:textId="0CD41269" w:rsidR="00D27E2F" w:rsidRDefault="00D27E2F">
          <w:pPr>
            <w:pStyle w:val="TOC3"/>
            <w:tabs>
              <w:tab w:val="left" w:pos="1320"/>
            </w:tabs>
            <w:rPr>
              <w:ins w:id="701" w:author="Koskikallio Laura" w:date="2025-04-16T12:48:00Z" w16du:dateUtc="2025-04-16T09:48:00Z"/>
              <w:rFonts w:asciiTheme="minorHAnsi" w:hAnsiTheme="minorHAnsi" w:cstheme="minorBidi"/>
              <w:kern w:val="2"/>
              <w:sz w:val="24"/>
              <w:szCs w:val="24"/>
              <w:lang w:eastAsia="fi-FI"/>
              <w14:ligatures w14:val="standardContextual"/>
            </w:rPr>
          </w:pPr>
          <w:ins w:id="70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3.7.4</w:t>
            </w:r>
            <w:r>
              <w:rPr>
                <w:rFonts w:asciiTheme="minorHAnsi" w:hAnsiTheme="minorHAnsi" w:cstheme="minorBidi"/>
                <w:kern w:val="2"/>
                <w:sz w:val="24"/>
                <w:szCs w:val="24"/>
                <w:lang w:eastAsia="fi-FI"/>
                <w14:ligatures w14:val="standardContextual"/>
              </w:rPr>
              <w:tab/>
            </w:r>
            <w:r w:rsidRPr="005B0FC8">
              <w:rPr>
                <w:rStyle w:val="Hyperlink"/>
              </w:rPr>
              <w:t>Hinta- tai hinta-aikasarjan ilmoittaminen</w:t>
            </w:r>
            <w:r>
              <w:rPr>
                <w:webHidden/>
              </w:rPr>
              <w:tab/>
            </w:r>
            <w:r>
              <w:rPr>
                <w:webHidden/>
              </w:rPr>
              <w:fldChar w:fldCharType="begin"/>
            </w:r>
            <w:r>
              <w:rPr>
                <w:webHidden/>
              </w:rPr>
              <w:instrText xml:space="preserve"> PAGEREF _Toc192164268 \h </w:instrText>
            </w:r>
          </w:ins>
          <w:r>
            <w:rPr>
              <w:webHidden/>
            </w:rPr>
          </w:r>
          <w:ins w:id="703" w:author="Koskikallio Laura" w:date="2025-04-16T12:48:00Z" w16du:dateUtc="2025-04-16T09:48:00Z">
            <w:r>
              <w:rPr>
                <w:webHidden/>
              </w:rPr>
              <w:fldChar w:fldCharType="separate"/>
            </w:r>
          </w:ins>
          <w:ins w:id="704" w:author="Markkanen Laura" w:date="2025-09-10T11:34:00Z" w16du:dateUtc="2025-09-10T08:34:00Z">
            <w:r w:rsidR="00D00B5F">
              <w:rPr>
                <w:webHidden/>
              </w:rPr>
              <w:t>174</w:t>
            </w:r>
          </w:ins>
          <w:ins w:id="705" w:author="Koskikallio Laura" w:date="2025-04-16T12:48:00Z" w16du:dateUtc="2025-04-16T09:48:00Z">
            <w:del w:id="706" w:author="Markkanen Laura" w:date="2025-09-10T08:53:00Z" w16du:dateUtc="2025-09-10T05:53:00Z">
              <w:r w:rsidR="00217645" w:rsidDel="003A02AA">
                <w:rPr>
                  <w:webHidden/>
                </w:rPr>
                <w:delText>172</w:delText>
              </w:r>
            </w:del>
            <w:r>
              <w:rPr>
                <w:webHidden/>
              </w:rPr>
              <w:fldChar w:fldCharType="end"/>
            </w:r>
            <w:r w:rsidRPr="005B0FC8">
              <w:rPr>
                <w:rStyle w:val="Hyperlink"/>
              </w:rPr>
              <w:fldChar w:fldCharType="end"/>
            </w:r>
          </w:ins>
        </w:p>
        <w:p w14:paraId="1C9C4C8E" w14:textId="41E3F639" w:rsidR="00D27E2F" w:rsidRDefault="00D27E2F">
          <w:pPr>
            <w:pStyle w:val="TOC3"/>
            <w:tabs>
              <w:tab w:val="left" w:pos="1320"/>
            </w:tabs>
            <w:rPr>
              <w:ins w:id="707" w:author="Koskikallio Laura" w:date="2025-04-16T12:48:00Z" w16du:dateUtc="2025-04-16T09:48:00Z"/>
              <w:rFonts w:asciiTheme="minorHAnsi" w:hAnsiTheme="minorHAnsi" w:cstheme="minorBidi"/>
              <w:kern w:val="2"/>
              <w:sz w:val="24"/>
              <w:szCs w:val="24"/>
              <w:lang w:eastAsia="fi-FI"/>
              <w14:ligatures w14:val="standardContextual"/>
            </w:rPr>
          </w:pPr>
          <w:ins w:id="70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"_Toc192164269"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3.7.5</w:t>
            </w:r>
            <w:r>
              <w:rPr>
                <w:rFonts w:asciiTheme="minorHAnsi" w:hAnsiTheme="minorHAnsi" w:cstheme="minorBidi"/>
                <w:kern w:val="2"/>
                <w:sz w:val="24"/>
                <w:szCs w:val="24"/>
                <w:lang w:eastAsia="fi-FI"/>
                <w14:ligatures w14:val="standardContextual"/>
              </w:rPr>
              <w:tab/>
            </w:r>
            <w:r w:rsidRPr="005B0FC8">
              <w:rPr>
                <w:rStyle w:val="Hyperlink"/>
              </w:rPr>
              <w:t>Tuote- ja hintatietojen haut</w:t>
            </w:r>
            <w:r>
              <w:rPr>
                <w:webHidden/>
              </w:rPr>
              <w:tab/>
            </w:r>
            <w:r>
              <w:rPr>
                <w:webHidden/>
              </w:rPr>
              <w:fldChar w:fldCharType="begin"/>
            </w:r>
            <w:r>
              <w:rPr>
                <w:webHidden/>
              </w:rPr>
              <w:instrText xml:space="preserve"> PAGEREF _Toc192164269 \h </w:instrText>
            </w:r>
          </w:ins>
          <w:r>
            <w:rPr>
              <w:webHidden/>
            </w:rPr>
          </w:r>
          <w:ins w:id="709" w:author="Koskikallio Laura" w:date="2025-04-16T12:48:00Z" w16du:dateUtc="2025-04-16T09:48:00Z">
            <w:r>
              <w:rPr>
                <w:webHidden/>
              </w:rPr>
              <w:fldChar w:fldCharType="separate"/>
            </w:r>
          </w:ins>
          <w:ins w:id="710" w:author="Markkanen Laura" w:date="2025-09-10T11:34:00Z" w16du:dateUtc="2025-09-10T08:34:00Z">
            <w:r w:rsidR="00D00B5F">
              <w:rPr>
                <w:webHidden/>
              </w:rPr>
              <w:t>174</w:t>
            </w:r>
          </w:ins>
          <w:ins w:id="711" w:author="Koskikallio Laura" w:date="2025-04-16T12:48:00Z" w16du:dateUtc="2025-04-16T09:48:00Z">
            <w:del w:id="712" w:author="Markkanen Laura" w:date="2025-09-10T08:53:00Z" w16du:dateUtc="2025-09-10T05:53:00Z">
              <w:r w:rsidR="00217645" w:rsidDel="003A02AA">
                <w:rPr>
                  <w:webHidden/>
                </w:rPr>
                <w:delText>172</w:delText>
              </w:r>
            </w:del>
            <w:r>
              <w:rPr>
                <w:webHidden/>
              </w:rPr>
              <w:fldChar w:fldCharType="end"/>
            </w:r>
            <w:r w:rsidRPr="005B0FC8">
              <w:rPr>
                <w:rStyle w:val="Hyperlink"/>
              </w:rPr>
              <w:fldChar w:fldCharType="end"/>
            </w:r>
          </w:ins>
        </w:p>
        <w:p w14:paraId="33319B69" w14:textId="30D50C7B" w:rsidR="00D27E2F" w:rsidRDefault="00D27E2F">
          <w:pPr>
            <w:pStyle w:val="TOC2"/>
            <w:tabs>
              <w:tab w:val="left" w:pos="880"/>
            </w:tabs>
            <w:rPr>
              <w:ins w:id="713" w:author="Koskikallio Laura" w:date="2025-04-16T12:48:00Z" w16du:dateUtc="2025-04-16T09:48:00Z"/>
              <w:rFonts w:asciiTheme="minorHAnsi" w:hAnsiTheme="minorHAnsi" w:cstheme="minorBidi"/>
              <w:kern w:val="2"/>
              <w:sz w:val="24"/>
              <w:szCs w:val="24"/>
              <w:lang w:eastAsia="fi-FI"/>
              <w14:ligatures w14:val="standardContextual"/>
            </w:rPr>
          </w:pPr>
          <w:ins w:id="71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3.8</w:t>
            </w:r>
            <w:r>
              <w:rPr>
                <w:rFonts w:asciiTheme="minorHAnsi" w:hAnsiTheme="minorHAnsi" w:cstheme="minorBidi"/>
                <w:kern w:val="2"/>
                <w:sz w:val="24"/>
                <w:szCs w:val="24"/>
                <w:lang w:eastAsia="fi-FI"/>
                <w14:ligatures w14:val="standardContextual"/>
              </w:rPr>
              <w:tab/>
            </w:r>
            <w:r w:rsidRPr="005B0FC8">
              <w:rPr>
                <w:rStyle w:val="Hyperlink"/>
              </w:rPr>
              <w:t>DH-730 ja DH-740 Laskurivitietojen ilmoitus ja haku</w:t>
            </w:r>
            <w:r>
              <w:rPr>
                <w:webHidden/>
              </w:rPr>
              <w:tab/>
            </w:r>
            <w:r>
              <w:rPr>
                <w:webHidden/>
              </w:rPr>
              <w:fldChar w:fldCharType="begin"/>
            </w:r>
            <w:r>
              <w:rPr>
                <w:webHidden/>
              </w:rPr>
              <w:instrText xml:space="preserve"> PAGEREF _Toc192164270 \h </w:instrText>
            </w:r>
          </w:ins>
          <w:r>
            <w:rPr>
              <w:webHidden/>
            </w:rPr>
          </w:r>
          <w:ins w:id="715" w:author="Koskikallio Laura" w:date="2025-04-16T12:48:00Z" w16du:dateUtc="2025-04-16T09:48:00Z">
            <w:r>
              <w:rPr>
                <w:webHidden/>
              </w:rPr>
              <w:fldChar w:fldCharType="separate"/>
            </w:r>
          </w:ins>
          <w:ins w:id="716" w:author="Markkanen Laura" w:date="2025-09-10T11:34:00Z" w16du:dateUtc="2025-09-10T08:34:00Z">
            <w:r w:rsidR="00D00B5F">
              <w:rPr>
                <w:webHidden/>
              </w:rPr>
              <w:t>175</w:t>
            </w:r>
          </w:ins>
          <w:ins w:id="717" w:author="Koskikallio Laura" w:date="2025-04-16T12:48:00Z" w16du:dateUtc="2025-04-16T09:48:00Z">
            <w:del w:id="718" w:author="Markkanen Laura" w:date="2025-09-10T08:53:00Z" w16du:dateUtc="2025-09-10T05:53:00Z">
              <w:r w:rsidR="00217645" w:rsidDel="003A02AA">
                <w:rPr>
                  <w:webHidden/>
                </w:rPr>
                <w:delText>173</w:delText>
              </w:r>
            </w:del>
            <w:r>
              <w:rPr>
                <w:webHidden/>
              </w:rPr>
              <w:fldChar w:fldCharType="end"/>
            </w:r>
            <w:r w:rsidRPr="005B0FC8">
              <w:rPr>
                <w:rStyle w:val="Hyperlink"/>
              </w:rPr>
              <w:fldChar w:fldCharType="end"/>
            </w:r>
          </w:ins>
        </w:p>
        <w:p w14:paraId="1123CAFD" w14:textId="2EE8FF02" w:rsidR="00D27E2F" w:rsidRDefault="00D27E2F">
          <w:pPr>
            <w:pStyle w:val="TOC3"/>
            <w:tabs>
              <w:tab w:val="left" w:pos="1320"/>
            </w:tabs>
            <w:rPr>
              <w:ins w:id="719" w:author="Koskikallio Laura" w:date="2025-04-16T12:48:00Z" w16du:dateUtc="2025-04-16T09:48:00Z"/>
              <w:rFonts w:asciiTheme="minorHAnsi" w:hAnsiTheme="minorHAnsi" w:cstheme="minorBidi"/>
              <w:kern w:val="2"/>
              <w:sz w:val="24"/>
              <w:szCs w:val="24"/>
              <w:lang w:eastAsia="fi-FI"/>
              <w14:ligatures w14:val="standardContextual"/>
            </w:rPr>
          </w:pPr>
          <w:ins w:id="72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3.8.1</w:t>
            </w:r>
            <w:r>
              <w:rPr>
                <w:rFonts w:asciiTheme="minorHAnsi" w:hAnsiTheme="minorHAnsi" w:cstheme="minorBidi"/>
                <w:kern w:val="2"/>
                <w:sz w:val="24"/>
                <w:szCs w:val="24"/>
                <w:lang w:eastAsia="fi-FI"/>
                <w14:ligatures w14:val="standardContextual"/>
              </w:rPr>
              <w:tab/>
            </w:r>
            <w:r w:rsidRPr="005B0FC8">
              <w:rPr>
                <w:rStyle w:val="Hyperlink"/>
              </w:rPr>
              <w:t>Laskurivitiedot</w:t>
            </w:r>
            <w:r>
              <w:rPr>
                <w:webHidden/>
              </w:rPr>
              <w:tab/>
            </w:r>
            <w:r>
              <w:rPr>
                <w:webHidden/>
              </w:rPr>
              <w:fldChar w:fldCharType="begin"/>
            </w:r>
            <w:r>
              <w:rPr>
                <w:webHidden/>
              </w:rPr>
              <w:instrText xml:space="preserve"> PAGEREF _Toc192164271 \h </w:instrText>
            </w:r>
          </w:ins>
          <w:r>
            <w:rPr>
              <w:webHidden/>
            </w:rPr>
          </w:r>
          <w:ins w:id="721" w:author="Koskikallio Laura" w:date="2025-04-16T12:48:00Z" w16du:dateUtc="2025-04-16T09:48:00Z">
            <w:r>
              <w:rPr>
                <w:webHidden/>
              </w:rPr>
              <w:fldChar w:fldCharType="separate"/>
            </w:r>
          </w:ins>
          <w:ins w:id="722" w:author="Markkanen Laura" w:date="2025-09-10T11:34:00Z" w16du:dateUtc="2025-09-10T08:34:00Z">
            <w:r w:rsidR="00D00B5F">
              <w:rPr>
                <w:webHidden/>
              </w:rPr>
              <w:t>175</w:t>
            </w:r>
          </w:ins>
          <w:ins w:id="723" w:author="Koskikallio Laura" w:date="2025-04-16T12:48:00Z" w16du:dateUtc="2025-04-16T09:48:00Z">
            <w:del w:id="724" w:author="Markkanen Laura" w:date="2025-09-10T08:53:00Z" w16du:dateUtc="2025-09-10T05:53:00Z">
              <w:r w:rsidR="00217645" w:rsidDel="003A02AA">
                <w:rPr>
                  <w:webHidden/>
                </w:rPr>
                <w:delText>173</w:delText>
              </w:r>
            </w:del>
            <w:r>
              <w:rPr>
                <w:webHidden/>
              </w:rPr>
              <w:fldChar w:fldCharType="end"/>
            </w:r>
            <w:r w:rsidRPr="005B0FC8">
              <w:rPr>
                <w:rStyle w:val="Hyperlink"/>
              </w:rPr>
              <w:fldChar w:fldCharType="end"/>
            </w:r>
          </w:ins>
        </w:p>
        <w:p w14:paraId="252EF619" w14:textId="7BF19AA8" w:rsidR="00D27E2F" w:rsidRDefault="00D27E2F">
          <w:pPr>
            <w:pStyle w:val="TOC3"/>
            <w:tabs>
              <w:tab w:val="left" w:pos="1320"/>
            </w:tabs>
            <w:rPr>
              <w:ins w:id="725" w:author="Koskikallio Laura" w:date="2025-04-16T12:48:00Z" w16du:dateUtc="2025-04-16T09:48:00Z"/>
              <w:rFonts w:asciiTheme="minorHAnsi" w:hAnsiTheme="minorHAnsi" w:cstheme="minorBidi"/>
              <w:kern w:val="2"/>
              <w:sz w:val="24"/>
              <w:szCs w:val="24"/>
              <w:lang w:eastAsia="fi-FI"/>
              <w14:ligatures w14:val="standardContextual"/>
            </w:rPr>
          </w:pPr>
          <w:ins w:id="72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3.8.2</w:t>
            </w:r>
            <w:r>
              <w:rPr>
                <w:rFonts w:asciiTheme="minorHAnsi" w:hAnsiTheme="minorHAnsi" w:cstheme="minorBidi"/>
                <w:kern w:val="2"/>
                <w:sz w:val="24"/>
                <w:szCs w:val="24"/>
                <w:lang w:eastAsia="fi-FI"/>
                <w14:ligatures w14:val="standardContextual"/>
              </w:rPr>
              <w:tab/>
            </w:r>
            <w:r w:rsidRPr="005B0FC8">
              <w:rPr>
                <w:rStyle w:val="Hyperlink"/>
              </w:rPr>
              <w:t>Laskurivitietojen haku</w:t>
            </w:r>
            <w:r>
              <w:rPr>
                <w:webHidden/>
              </w:rPr>
              <w:tab/>
            </w:r>
            <w:r>
              <w:rPr>
                <w:webHidden/>
              </w:rPr>
              <w:fldChar w:fldCharType="begin"/>
            </w:r>
            <w:r>
              <w:rPr>
                <w:webHidden/>
              </w:rPr>
              <w:instrText xml:space="preserve"> PAGEREF _Toc192164272 \h </w:instrText>
            </w:r>
          </w:ins>
          <w:r>
            <w:rPr>
              <w:webHidden/>
            </w:rPr>
          </w:r>
          <w:ins w:id="727" w:author="Koskikallio Laura" w:date="2025-04-16T12:48:00Z" w16du:dateUtc="2025-04-16T09:48:00Z">
            <w:r>
              <w:rPr>
                <w:webHidden/>
              </w:rPr>
              <w:fldChar w:fldCharType="separate"/>
            </w:r>
          </w:ins>
          <w:ins w:id="728" w:author="Markkanen Laura" w:date="2025-09-10T11:34:00Z" w16du:dateUtc="2025-09-10T08:34:00Z">
            <w:r w:rsidR="00D00B5F">
              <w:rPr>
                <w:webHidden/>
              </w:rPr>
              <w:t>176</w:t>
            </w:r>
          </w:ins>
          <w:ins w:id="729" w:author="Koskikallio Laura" w:date="2025-04-16T12:48:00Z" w16du:dateUtc="2025-04-16T09:48:00Z">
            <w:del w:id="730" w:author="Markkanen Laura" w:date="2025-09-10T08:53:00Z" w16du:dateUtc="2025-09-10T05:53:00Z">
              <w:r w:rsidR="00217645" w:rsidDel="003A02AA">
                <w:rPr>
                  <w:webHidden/>
                </w:rPr>
                <w:delText>174</w:delText>
              </w:r>
            </w:del>
            <w:r>
              <w:rPr>
                <w:webHidden/>
              </w:rPr>
              <w:fldChar w:fldCharType="end"/>
            </w:r>
            <w:r w:rsidRPr="005B0FC8">
              <w:rPr>
                <w:rStyle w:val="Hyperlink"/>
              </w:rPr>
              <w:fldChar w:fldCharType="end"/>
            </w:r>
          </w:ins>
        </w:p>
        <w:p w14:paraId="15A3DAAD" w14:textId="366DE4E9" w:rsidR="00D27E2F" w:rsidRDefault="00D27E2F">
          <w:pPr>
            <w:pStyle w:val="TOC2"/>
            <w:tabs>
              <w:tab w:val="left" w:pos="880"/>
            </w:tabs>
            <w:rPr>
              <w:ins w:id="731" w:author="Koskikallio Laura" w:date="2025-04-16T12:48:00Z" w16du:dateUtc="2025-04-16T09:48:00Z"/>
              <w:rFonts w:asciiTheme="minorHAnsi" w:hAnsiTheme="minorHAnsi" w:cstheme="minorBidi"/>
              <w:kern w:val="2"/>
              <w:sz w:val="24"/>
              <w:szCs w:val="24"/>
              <w:lang w:eastAsia="fi-FI"/>
              <w14:ligatures w14:val="standardContextual"/>
            </w:rPr>
          </w:pPr>
          <w:ins w:id="73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3.9</w:t>
            </w:r>
            <w:r>
              <w:rPr>
                <w:rFonts w:asciiTheme="minorHAnsi" w:hAnsiTheme="minorHAnsi" w:cstheme="minorBidi"/>
                <w:kern w:val="2"/>
                <w:sz w:val="24"/>
                <w:szCs w:val="24"/>
                <w:lang w:eastAsia="fi-FI"/>
                <w14:ligatures w14:val="standardContextual"/>
              </w:rPr>
              <w:tab/>
            </w:r>
            <w:r w:rsidRPr="005B0FC8">
              <w:rPr>
                <w:rStyle w:val="Hyperlink"/>
              </w:rPr>
              <w:t>DH-800 Valtuutukset ja toimeksiannot</w:t>
            </w:r>
            <w:r>
              <w:rPr>
                <w:webHidden/>
              </w:rPr>
              <w:tab/>
            </w:r>
            <w:r>
              <w:rPr>
                <w:webHidden/>
              </w:rPr>
              <w:fldChar w:fldCharType="begin"/>
            </w:r>
            <w:r>
              <w:rPr>
                <w:webHidden/>
              </w:rPr>
              <w:instrText xml:space="preserve"> PAGEREF _Toc192164273 \h </w:instrText>
            </w:r>
          </w:ins>
          <w:r>
            <w:rPr>
              <w:webHidden/>
            </w:rPr>
          </w:r>
          <w:ins w:id="733" w:author="Koskikallio Laura" w:date="2025-04-16T12:48:00Z" w16du:dateUtc="2025-04-16T09:48:00Z">
            <w:r>
              <w:rPr>
                <w:webHidden/>
              </w:rPr>
              <w:fldChar w:fldCharType="separate"/>
            </w:r>
          </w:ins>
          <w:ins w:id="734" w:author="Markkanen Laura" w:date="2025-09-10T11:34:00Z" w16du:dateUtc="2025-09-10T08:34:00Z">
            <w:r w:rsidR="00D00B5F">
              <w:rPr>
                <w:webHidden/>
              </w:rPr>
              <w:t>178</w:t>
            </w:r>
          </w:ins>
          <w:ins w:id="735" w:author="Koskikallio Laura" w:date="2025-04-16T12:48:00Z" w16du:dateUtc="2025-04-16T09:48:00Z">
            <w:del w:id="736" w:author="Markkanen Laura" w:date="2025-09-10T08:53:00Z" w16du:dateUtc="2025-09-10T05:53:00Z">
              <w:r w:rsidR="00217645" w:rsidDel="003A02AA">
                <w:rPr>
                  <w:webHidden/>
                </w:rPr>
                <w:delText>176</w:delText>
              </w:r>
            </w:del>
            <w:r>
              <w:rPr>
                <w:webHidden/>
              </w:rPr>
              <w:fldChar w:fldCharType="end"/>
            </w:r>
            <w:r w:rsidRPr="005B0FC8">
              <w:rPr>
                <w:rStyle w:val="Hyperlink"/>
              </w:rPr>
              <w:fldChar w:fldCharType="end"/>
            </w:r>
          </w:ins>
        </w:p>
        <w:p w14:paraId="4A08DE29" w14:textId="08E084BF" w:rsidR="00D27E2F" w:rsidRDefault="00D27E2F">
          <w:pPr>
            <w:pStyle w:val="TOC3"/>
            <w:tabs>
              <w:tab w:val="left" w:pos="1320"/>
            </w:tabs>
            <w:rPr>
              <w:ins w:id="737" w:author="Koskikallio Laura" w:date="2025-04-16T12:48:00Z" w16du:dateUtc="2025-04-16T09:48:00Z"/>
              <w:rFonts w:asciiTheme="minorHAnsi" w:hAnsiTheme="minorHAnsi" w:cstheme="minorBidi"/>
              <w:kern w:val="2"/>
              <w:sz w:val="24"/>
              <w:szCs w:val="24"/>
              <w:lang w:eastAsia="fi-FI"/>
              <w14:ligatures w14:val="standardContextual"/>
            </w:rPr>
          </w:pPr>
          <w:ins w:id="73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3.9.1</w:t>
            </w:r>
            <w:r>
              <w:rPr>
                <w:rFonts w:asciiTheme="minorHAnsi" w:hAnsiTheme="minorHAnsi" w:cstheme="minorBidi"/>
                <w:kern w:val="2"/>
                <w:sz w:val="24"/>
                <w:szCs w:val="24"/>
                <w:lang w:eastAsia="fi-FI"/>
                <w14:ligatures w14:val="standardContextual"/>
              </w:rPr>
              <w:tab/>
            </w:r>
            <w:r w:rsidRPr="005B0FC8">
              <w:rPr>
                <w:rStyle w:val="Hyperlink"/>
              </w:rPr>
              <w:t>Asiakkaan antamat valtuutukset</w:t>
            </w:r>
            <w:r>
              <w:rPr>
                <w:webHidden/>
              </w:rPr>
              <w:tab/>
            </w:r>
            <w:r>
              <w:rPr>
                <w:webHidden/>
              </w:rPr>
              <w:fldChar w:fldCharType="begin"/>
            </w:r>
            <w:r>
              <w:rPr>
                <w:webHidden/>
              </w:rPr>
              <w:instrText xml:space="preserve"> PAGEREF _Toc192164274 \h </w:instrText>
            </w:r>
          </w:ins>
          <w:r>
            <w:rPr>
              <w:webHidden/>
            </w:rPr>
          </w:r>
          <w:ins w:id="739" w:author="Koskikallio Laura" w:date="2025-04-16T12:48:00Z" w16du:dateUtc="2025-04-16T09:48:00Z">
            <w:r>
              <w:rPr>
                <w:webHidden/>
              </w:rPr>
              <w:fldChar w:fldCharType="separate"/>
            </w:r>
          </w:ins>
          <w:ins w:id="740" w:author="Markkanen Laura" w:date="2025-09-10T11:34:00Z" w16du:dateUtc="2025-09-10T08:34:00Z">
            <w:r w:rsidR="00D00B5F">
              <w:rPr>
                <w:webHidden/>
              </w:rPr>
              <w:t>179</w:t>
            </w:r>
          </w:ins>
          <w:ins w:id="741" w:author="Koskikallio Laura" w:date="2025-04-16T12:48:00Z" w16du:dateUtc="2025-04-16T09:48:00Z">
            <w:del w:id="742" w:author="Markkanen Laura" w:date="2025-09-10T08:53:00Z" w16du:dateUtc="2025-09-10T05:53:00Z">
              <w:r w:rsidR="00217645" w:rsidDel="003A02AA">
                <w:rPr>
                  <w:webHidden/>
                </w:rPr>
                <w:delText>177</w:delText>
              </w:r>
            </w:del>
            <w:r>
              <w:rPr>
                <w:webHidden/>
              </w:rPr>
              <w:fldChar w:fldCharType="end"/>
            </w:r>
            <w:r w:rsidRPr="005B0FC8">
              <w:rPr>
                <w:rStyle w:val="Hyperlink"/>
              </w:rPr>
              <w:fldChar w:fldCharType="end"/>
            </w:r>
          </w:ins>
        </w:p>
        <w:p w14:paraId="513FB764" w14:textId="4E9FFA68" w:rsidR="00D27E2F" w:rsidRDefault="00D27E2F">
          <w:pPr>
            <w:pStyle w:val="TOC3"/>
            <w:tabs>
              <w:tab w:val="left" w:pos="1320"/>
            </w:tabs>
            <w:rPr>
              <w:ins w:id="743" w:author="Koskikallio Laura" w:date="2025-04-16T12:48:00Z" w16du:dateUtc="2025-04-16T09:48:00Z"/>
              <w:rFonts w:asciiTheme="minorHAnsi" w:hAnsiTheme="minorHAnsi" w:cstheme="minorBidi"/>
              <w:kern w:val="2"/>
              <w:sz w:val="24"/>
              <w:szCs w:val="24"/>
              <w:lang w:eastAsia="fi-FI"/>
              <w14:ligatures w14:val="standardContextual"/>
            </w:rPr>
          </w:pPr>
          <w:ins w:id="74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3.9.2</w:t>
            </w:r>
            <w:r>
              <w:rPr>
                <w:rFonts w:asciiTheme="minorHAnsi" w:hAnsiTheme="minorHAnsi" w:cstheme="minorBidi"/>
                <w:kern w:val="2"/>
                <w:sz w:val="24"/>
                <w:szCs w:val="24"/>
                <w:lang w:eastAsia="fi-FI"/>
                <w14:ligatures w14:val="standardContextual"/>
              </w:rPr>
              <w:tab/>
            </w:r>
            <w:r w:rsidRPr="005B0FC8">
              <w:rPr>
                <w:rStyle w:val="Hyperlink"/>
              </w:rPr>
              <w:t>Osapuolten osapuolivaltuutukset ja toimeksiannot</w:t>
            </w:r>
            <w:r>
              <w:rPr>
                <w:webHidden/>
              </w:rPr>
              <w:tab/>
            </w:r>
            <w:r>
              <w:rPr>
                <w:webHidden/>
              </w:rPr>
              <w:fldChar w:fldCharType="begin"/>
            </w:r>
            <w:r>
              <w:rPr>
                <w:webHidden/>
              </w:rPr>
              <w:instrText xml:space="preserve"> PAGEREF _Toc192164275 \h </w:instrText>
            </w:r>
          </w:ins>
          <w:r>
            <w:rPr>
              <w:webHidden/>
            </w:rPr>
          </w:r>
          <w:ins w:id="745" w:author="Koskikallio Laura" w:date="2025-04-16T12:48:00Z" w16du:dateUtc="2025-04-16T09:48:00Z">
            <w:r>
              <w:rPr>
                <w:webHidden/>
              </w:rPr>
              <w:fldChar w:fldCharType="separate"/>
            </w:r>
          </w:ins>
          <w:ins w:id="746" w:author="Markkanen Laura" w:date="2025-09-10T11:34:00Z" w16du:dateUtc="2025-09-10T08:34:00Z">
            <w:r w:rsidR="00D00B5F">
              <w:rPr>
                <w:webHidden/>
              </w:rPr>
              <w:t>182</w:t>
            </w:r>
          </w:ins>
          <w:ins w:id="747" w:author="Koskikallio Laura" w:date="2025-04-16T12:48:00Z" w16du:dateUtc="2025-04-16T09:48:00Z">
            <w:del w:id="748" w:author="Markkanen Laura" w:date="2025-09-10T08:53:00Z" w16du:dateUtc="2025-09-10T05:53:00Z">
              <w:r w:rsidR="00217645" w:rsidDel="003A02AA">
                <w:rPr>
                  <w:webHidden/>
                </w:rPr>
                <w:delText>180</w:delText>
              </w:r>
            </w:del>
            <w:r>
              <w:rPr>
                <w:webHidden/>
              </w:rPr>
              <w:fldChar w:fldCharType="end"/>
            </w:r>
            <w:r w:rsidRPr="005B0FC8">
              <w:rPr>
                <w:rStyle w:val="Hyperlink"/>
              </w:rPr>
              <w:fldChar w:fldCharType="end"/>
            </w:r>
          </w:ins>
        </w:p>
        <w:p w14:paraId="146B51C5" w14:textId="0DB25950" w:rsidR="00D27E2F" w:rsidRDefault="00D27E2F">
          <w:pPr>
            <w:pStyle w:val="TOC2"/>
            <w:tabs>
              <w:tab w:val="left" w:pos="880"/>
            </w:tabs>
            <w:rPr>
              <w:ins w:id="749" w:author="Koskikallio Laura" w:date="2025-04-16T12:48:00Z" w16du:dateUtc="2025-04-16T09:48:00Z"/>
              <w:rFonts w:asciiTheme="minorHAnsi" w:hAnsiTheme="minorHAnsi" w:cstheme="minorBidi"/>
              <w:kern w:val="2"/>
              <w:sz w:val="24"/>
              <w:szCs w:val="24"/>
              <w:lang w:eastAsia="fi-FI"/>
              <w14:ligatures w14:val="standardContextual"/>
            </w:rPr>
          </w:pPr>
          <w:ins w:id="75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3.10</w:t>
            </w:r>
            <w:r>
              <w:rPr>
                <w:rFonts w:asciiTheme="minorHAnsi" w:hAnsiTheme="minorHAnsi" w:cstheme="minorBidi"/>
                <w:kern w:val="2"/>
                <w:sz w:val="24"/>
                <w:szCs w:val="24"/>
                <w:lang w:eastAsia="fi-FI"/>
                <w14:ligatures w14:val="standardContextual"/>
              </w:rPr>
              <w:tab/>
            </w:r>
            <w:r w:rsidRPr="005B0FC8">
              <w:rPr>
                <w:rStyle w:val="Hyperlink"/>
              </w:rPr>
              <w:t>DH-900 Osapuolitietojen ylläpito</w:t>
            </w:r>
            <w:r>
              <w:rPr>
                <w:webHidden/>
              </w:rPr>
              <w:tab/>
            </w:r>
            <w:r>
              <w:rPr>
                <w:webHidden/>
              </w:rPr>
              <w:fldChar w:fldCharType="begin"/>
            </w:r>
            <w:r>
              <w:rPr>
                <w:webHidden/>
              </w:rPr>
              <w:instrText xml:space="preserve"> PAGEREF _Toc192164276 \h </w:instrText>
            </w:r>
          </w:ins>
          <w:r>
            <w:rPr>
              <w:webHidden/>
            </w:rPr>
          </w:r>
          <w:ins w:id="751" w:author="Koskikallio Laura" w:date="2025-04-16T12:48:00Z" w16du:dateUtc="2025-04-16T09:48:00Z">
            <w:r>
              <w:rPr>
                <w:webHidden/>
              </w:rPr>
              <w:fldChar w:fldCharType="separate"/>
            </w:r>
          </w:ins>
          <w:ins w:id="752" w:author="Markkanen Laura" w:date="2025-09-10T11:34:00Z" w16du:dateUtc="2025-09-10T08:34:00Z">
            <w:r w:rsidR="00D00B5F">
              <w:rPr>
                <w:webHidden/>
              </w:rPr>
              <w:t>186</w:t>
            </w:r>
          </w:ins>
          <w:ins w:id="753" w:author="Koskikallio Laura" w:date="2025-04-16T12:48:00Z" w16du:dateUtc="2025-04-16T09:48:00Z">
            <w:del w:id="754" w:author="Markkanen Laura" w:date="2025-09-10T08:53:00Z" w16du:dateUtc="2025-09-10T05:53:00Z">
              <w:r w:rsidR="00217645" w:rsidDel="003A02AA">
                <w:rPr>
                  <w:webHidden/>
                </w:rPr>
                <w:delText>184</w:delText>
              </w:r>
            </w:del>
            <w:r>
              <w:rPr>
                <w:webHidden/>
              </w:rPr>
              <w:fldChar w:fldCharType="end"/>
            </w:r>
            <w:r w:rsidRPr="005B0FC8">
              <w:rPr>
                <w:rStyle w:val="Hyperlink"/>
              </w:rPr>
              <w:fldChar w:fldCharType="end"/>
            </w:r>
          </w:ins>
        </w:p>
        <w:p w14:paraId="742CAF41" w14:textId="6FF95C2F" w:rsidR="00D27E2F" w:rsidRDefault="00D27E2F">
          <w:pPr>
            <w:pStyle w:val="TOC2"/>
            <w:tabs>
              <w:tab w:val="left" w:pos="880"/>
            </w:tabs>
            <w:rPr>
              <w:ins w:id="755" w:author="Koskikallio Laura" w:date="2025-04-16T12:48:00Z" w16du:dateUtc="2025-04-16T09:48:00Z"/>
              <w:rFonts w:asciiTheme="minorHAnsi" w:hAnsiTheme="minorHAnsi" w:cstheme="minorBidi"/>
              <w:kern w:val="2"/>
              <w:sz w:val="24"/>
              <w:szCs w:val="24"/>
              <w:lang w:eastAsia="fi-FI"/>
              <w14:ligatures w14:val="standardContextual"/>
            </w:rPr>
          </w:pPr>
          <w:ins w:id="75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3.11</w:t>
            </w:r>
            <w:r>
              <w:rPr>
                <w:rFonts w:asciiTheme="minorHAnsi" w:hAnsiTheme="minorHAnsi" w:cstheme="minorBidi"/>
                <w:kern w:val="2"/>
                <w:sz w:val="24"/>
                <w:szCs w:val="24"/>
                <w:lang w:eastAsia="fi-FI"/>
                <w14:ligatures w14:val="standardContextual"/>
              </w:rPr>
              <w:tab/>
            </w:r>
            <w:r w:rsidRPr="005B0FC8">
              <w:rPr>
                <w:rStyle w:val="Hyperlink"/>
              </w:rPr>
              <w:t>Mittausalueen rakenteelliset muutokset</w:t>
            </w:r>
            <w:r>
              <w:rPr>
                <w:webHidden/>
              </w:rPr>
              <w:tab/>
            </w:r>
            <w:r>
              <w:rPr>
                <w:webHidden/>
              </w:rPr>
              <w:fldChar w:fldCharType="begin"/>
            </w:r>
            <w:r>
              <w:rPr>
                <w:webHidden/>
              </w:rPr>
              <w:instrText xml:space="preserve"> PAGEREF _Toc192164277 \h </w:instrText>
            </w:r>
          </w:ins>
          <w:r>
            <w:rPr>
              <w:webHidden/>
            </w:rPr>
          </w:r>
          <w:ins w:id="757" w:author="Koskikallio Laura" w:date="2025-04-16T12:48:00Z" w16du:dateUtc="2025-04-16T09:48:00Z">
            <w:r>
              <w:rPr>
                <w:webHidden/>
              </w:rPr>
              <w:fldChar w:fldCharType="separate"/>
            </w:r>
          </w:ins>
          <w:ins w:id="758" w:author="Markkanen Laura" w:date="2025-09-10T11:34:00Z" w16du:dateUtc="2025-09-10T08:34:00Z">
            <w:r w:rsidR="00D00B5F">
              <w:rPr>
                <w:webHidden/>
              </w:rPr>
              <w:t>188</w:t>
            </w:r>
          </w:ins>
          <w:ins w:id="759" w:author="Koskikallio Laura" w:date="2025-04-16T12:48:00Z" w16du:dateUtc="2025-04-16T09:48:00Z">
            <w:del w:id="760" w:author="Markkanen Laura" w:date="2025-09-10T08:53:00Z" w16du:dateUtc="2025-09-10T05:53:00Z">
              <w:r w:rsidR="00217645" w:rsidDel="003A02AA">
                <w:rPr>
                  <w:webHidden/>
                </w:rPr>
                <w:delText>186</w:delText>
              </w:r>
            </w:del>
            <w:r>
              <w:rPr>
                <w:webHidden/>
              </w:rPr>
              <w:fldChar w:fldCharType="end"/>
            </w:r>
            <w:r w:rsidRPr="005B0FC8">
              <w:rPr>
                <w:rStyle w:val="Hyperlink"/>
              </w:rPr>
              <w:fldChar w:fldCharType="end"/>
            </w:r>
          </w:ins>
        </w:p>
        <w:p w14:paraId="714C55C2" w14:textId="0F809588" w:rsidR="00D27E2F" w:rsidRDefault="00D27E2F">
          <w:pPr>
            <w:pStyle w:val="TOC3"/>
            <w:tabs>
              <w:tab w:val="left" w:pos="1320"/>
            </w:tabs>
            <w:rPr>
              <w:ins w:id="761" w:author="Koskikallio Laura" w:date="2025-04-16T12:48:00Z" w16du:dateUtc="2025-04-16T09:48:00Z"/>
              <w:rFonts w:asciiTheme="minorHAnsi" w:hAnsiTheme="minorHAnsi" w:cstheme="minorBidi"/>
              <w:kern w:val="2"/>
              <w:sz w:val="24"/>
              <w:szCs w:val="24"/>
              <w:lang w:eastAsia="fi-FI"/>
              <w14:ligatures w14:val="standardContextual"/>
            </w:rPr>
          </w:pPr>
          <w:ins w:id="76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3.11.1</w:t>
            </w:r>
            <w:r>
              <w:rPr>
                <w:rFonts w:asciiTheme="minorHAnsi" w:hAnsiTheme="minorHAnsi" w:cstheme="minorBidi"/>
                <w:kern w:val="2"/>
                <w:sz w:val="24"/>
                <w:szCs w:val="24"/>
                <w:lang w:eastAsia="fi-FI"/>
                <w14:ligatures w14:val="standardContextual"/>
              </w:rPr>
              <w:tab/>
            </w:r>
            <w:r w:rsidRPr="005B0FC8">
              <w:rPr>
                <w:rStyle w:val="Hyperlink"/>
              </w:rPr>
              <w:t>Mittausalueen hallinnan siirto</w:t>
            </w:r>
            <w:r>
              <w:rPr>
                <w:webHidden/>
              </w:rPr>
              <w:tab/>
            </w:r>
            <w:r>
              <w:rPr>
                <w:webHidden/>
              </w:rPr>
              <w:fldChar w:fldCharType="begin"/>
            </w:r>
            <w:r>
              <w:rPr>
                <w:webHidden/>
              </w:rPr>
              <w:instrText xml:space="preserve"> PAGEREF _Toc192164278 \h </w:instrText>
            </w:r>
          </w:ins>
          <w:r>
            <w:rPr>
              <w:webHidden/>
            </w:rPr>
          </w:r>
          <w:ins w:id="763" w:author="Koskikallio Laura" w:date="2025-04-16T12:48:00Z" w16du:dateUtc="2025-04-16T09:48:00Z">
            <w:r>
              <w:rPr>
                <w:webHidden/>
              </w:rPr>
              <w:fldChar w:fldCharType="separate"/>
            </w:r>
          </w:ins>
          <w:ins w:id="764" w:author="Markkanen Laura" w:date="2025-09-10T11:34:00Z" w16du:dateUtc="2025-09-10T08:34:00Z">
            <w:r w:rsidR="00D00B5F">
              <w:rPr>
                <w:webHidden/>
              </w:rPr>
              <w:t>188</w:t>
            </w:r>
          </w:ins>
          <w:ins w:id="765" w:author="Koskikallio Laura" w:date="2025-04-16T12:48:00Z" w16du:dateUtc="2025-04-16T09:48:00Z">
            <w:del w:id="766" w:author="Markkanen Laura" w:date="2025-09-10T08:53:00Z" w16du:dateUtc="2025-09-10T05:53:00Z">
              <w:r w:rsidR="00217645" w:rsidDel="003A02AA">
                <w:rPr>
                  <w:webHidden/>
                </w:rPr>
                <w:delText>186</w:delText>
              </w:r>
            </w:del>
            <w:r>
              <w:rPr>
                <w:webHidden/>
              </w:rPr>
              <w:fldChar w:fldCharType="end"/>
            </w:r>
            <w:r w:rsidRPr="005B0FC8">
              <w:rPr>
                <w:rStyle w:val="Hyperlink"/>
              </w:rPr>
              <w:fldChar w:fldCharType="end"/>
            </w:r>
          </w:ins>
        </w:p>
        <w:p w14:paraId="1882EB24" w14:textId="2382D7E3" w:rsidR="00D27E2F" w:rsidRDefault="00D27E2F">
          <w:pPr>
            <w:pStyle w:val="TOC3"/>
            <w:tabs>
              <w:tab w:val="left" w:pos="1320"/>
            </w:tabs>
            <w:rPr>
              <w:ins w:id="767" w:author="Koskikallio Laura" w:date="2025-04-16T12:48:00Z" w16du:dateUtc="2025-04-16T09:48:00Z"/>
              <w:rFonts w:asciiTheme="minorHAnsi" w:hAnsiTheme="minorHAnsi" w:cstheme="minorBidi"/>
              <w:kern w:val="2"/>
              <w:sz w:val="24"/>
              <w:szCs w:val="24"/>
              <w:lang w:eastAsia="fi-FI"/>
              <w14:ligatures w14:val="standardContextual"/>
            </w:rPr>
          </w:pPr>
          <w:ins w:id="76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"_Toc192164279"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3.11.2</w:t>
            </w:r>
            <w:r>
              <w:rPr>
                <w:rFonts w:asciiTheme="minorHAnsi" w:hAnsiTheme="minorHAnsi" w:cstheme="minorBidi"/>
                <w:kern w:val="2"/>
                <w:sz w:val="24"/>
                <w:szCs w:val="24"/>
                <w:lang w:eastAsia="fi-FI"/>
                <w14:ligatures w14:val="standardContextual"/>
              </w:rPr>
              <w:tab/>
            </w:r>
            <w:r w:rsidRPr="005B0FC8">
              <w:rPr>
                <w:rStyle w:val="Hyperlink"/>
              </w:rPr>
              <w:t>Mittausalueiden jakaantuminen ja yhdistyminen</w:t>
            </w:r>
            <w:r>
              <w:rPr>
                <w:webHidden/>
              </w:rPr>
              <w:tab/>
            </w:r>
            <w:r>
              <w:rPr>
                <w:webHidden/>
              </w:rPr>
              <w:fldChar w:fldCharType="begin"/>
            </w:r>
            <w:r>
              <w:rPr>
                <w:webHidden/>
              </w:rPr>
              <w:instrText xml:space="preserve"> PAGEREF _Toc192164279 \h </w:instrText>
            </w:r>
          </w:ins>
          <w:r>
            <w:rPr>
              <w:webHidden/>
            </w:rPr>
          </w:r>
          <w:ins w:id="769" w:author="Koskikallio Laura" w:date="2025-04-16T12:48:00Z" w16du:dateUtc="2025-04-16T09:48:00Z">
            <w:r>
              <w:rPr>
                <w:webHidden/>
              </w:rPr>
              <w:fldChar w:fldCharType="separate"/>
            </w:r>
          </w:ins>
          <w:ins w:id="770" w:author="Markkanen Laura" w:date="2025-09-10T11:34:00Z" w16du:dateUtc="2025-09-10T08:34:00Z">
            <w:r w:rsidR="00D00B5F">
              <w:rPr>
                <w:webHidden/>
              </w:rPr>
              <w:t>193</w:t>
            </w:r>
          </w:ins>
          <w:ins w:id="771" w:author="Koskikallio Laura" w:date="2025-04-16T12:48:00Z" w16du:dateUtc="2025-04-16T09:48:00Z">
            <w:del w:id="772" w:author="Markkanen Laura" w:date="2025-09-10T08:53:00Z" w16du:dateUtc="2025-09-10T05:53:00Z">
              <w:r w:rsidR="00217645" w:rsidDel="003A02AA">
                <w:rPr>
                  <w:webHidden/>
                </w:rPr>
                <w:delText>191</w:delText>
              </w:r>
            </w:del>
            <w:r>
              <w:rPr>
                <w:webHidden/>
              </w:rPr>
              <w:fldChar w:fldCharType="end"/>
            </w:r>
            <w:r w:rsidRPr="005B0FC8">
              <w:rPr>
                <w:rStyle w:val="Hyperlink"/>
              </w:rPr>
              <w:fldChar w:fldCharType="end"/>
            </w:r>
          </w:ins>
        </w:p>
        <w:p w14:paraId="71837AB3" w14:textId="52F09DDC" w:rsidR="00D27E2F" w:rsidRDefault="00D27E2F">
          <w:pPr>
            <w:pStyle w:val="TOC3"/>
            <w:tabs>
              <w:tab w:val="left" w:pos="1320"/>
            </w:tabs>
            <w:rPr>
              <w:ins w:id="773" w:author="Koskikallio Laura" w:date="2025-04-16T12:48:00Z" w16du:dateUtc="2025-04-16T09:48:00Z"/>
              <w:rFonts w:asciiTheme="minorHAnsi" w:hAnsiTheme="minorHAnsi" w:cstheme="minorBidi"/>
              <w:kern w:val="2"/>
              <w:sz w:val="24"/>
              <w:szCs w:val="24"/>
              <w:lang w:eastAsia="fi-FI"/>
              <w14:ligatures w14:val="standardContextual"/>
            </w:rPr>
          </w:pPr>
          <w:ins w:id="77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3.11.3</w:t>
            </w:r>
            <w:r>
              <w:rPr>
                <w:rFonts w:asciiTheme="minorHAnsi" w:hAnsiTheme="minorHAnsi" w:cstheme="minorBidi"/>
                <w:kern w:val="2"/>
                <w:sz w:val="24"/>
                <w:szCs w:val="24"/>
                <w:lang w:eastAsia="fi-FI"/>
                <w14:ligatures w14:val="standardContextual"/>
              </w:rPr>
              <w:tab/>
            </w:r>
            <w:r w:rsidRPr="005B0FC8">
              <w:rPr>
                <w:rStyle w:val="Hyperlink"/>
              </w:rPr>
              <w:t>Monimutkaiset muutokset ja tiedotus</w:t>
            </w:r>
            <w:r>
              <w:rPr>
                <w:webHidden/>
              </w:rPr>
              <w:tab/>
            </w:r>
            <w:r>
              <w:rPr>
                <w:webHidden/>
              </w:rPr>
              <w:fldChar w:fldCharType="begin"/>
            </w:r>
            <w:r>
              <w:rPr>
                <w:webHidden/>
              </w:rPr>
              <w:instrText xml:space="preserve"> PAGEREF _Toc192164280 \h </w:instrText>
            </w:r>
          </w:ins>
          <w:r>
            <w:rPr>
              <w:webHidden/>
            </w:rPr>
          </w:r>
          <w:ins w:id="775" w:author="Koskikallio Laura" w:date="2025-04-16T12:48:00Z" w16du:dateUtc="2025-04-16T09:48:00Z">
            <w:r>
              <w:rPr>
                <w:webHidden/>
              </w:rPr>
              <w:fldChar w:fldCharType="separate"/>
            </w:r>
          </w:ins>
          <w:ins w:id="776" w:author="Markkanen Laura" w:date="2025-09-10T11:34:00Z" w16du:dateUtc="2025-09-10T08:34:00Z">
            <w:r w:rsidR="00D00B5F">
              <w:rPr>
                <w:webHidden/>
              </w:rPr>
              <w:t>196</w:t>
            </w:r>
          </w:ins>
          <w:ins w:id="777" w:author="Koskikallio Laura" w:date="2025-04-16T12:48:00Z" w16du:dateUtc="2025-04-16T09:48:00Z">
            <w:del w:id="778" w:author="Markkanen Laura" w:date="2025-09-10T08:53:00Z" w16du:dateUtc="2025-09-10T05:53:00Z">
              <w:r w:rsidR="00217645" w:rsidDel="003A02AA">
                <w:rPr>
                  <w:webHidden/>
                </w:rPr>
                <w:delText>194</w:delText>
              </w:r>
            </w:del>
            <w:r>
              <w:rPr>
                <w:webHidden/>
              </w:rPr>
              <w:fldChar w:fldCharType="end"/>
            </w:r>
            <w:r w:rsidRPr="005B0FC8">
              <w:rPr>
                <w:rStyle w:val="Hyperlink"/>
              </w:rPr>
              <w:fldChar w:fldCharType="end"/>
            </w:r>
          </w:ins>
        </w:p>
        <w:p w14:paraId="5C070ED3" w14:textId="31974F40" w:rsidR="00D27E2F" w:rsidRDefault="00D27E2F">
          <w:pPr>
            <w:pStyle w:val="TOC2"/>
            <w:tabs>
              <w:tab w:val="left" w:pos="880"/>
            </w:tabs>
            <w:rPr>
              <w:ins w:id="779" w:author="Koskikallio Laura" w:date="2025-04-16T12:48:00Z" w16du:dateUtc="2025-04-16T09:48:00Z"/>
              <w:rFonts w:asciiTheme="minorHAnsi" w:hAnsiTheme="minorHAnsi" w:cstheme="minorBidi"/>
              <w:kern w:val="2"/>
              <w:sz w:val="24"/>
              <w:szCs w:val="24"/>
              <w:lang w:eastAsia="fi-FI"/>
              <w14:ligatures w14:val="standardContextual"/>
            </w:rPr>
          </w:pPr>
          <w:ins w:id="78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3.12</w:t>
            </w:r>
            <w:r>
              <w:rPr>
                <w:rFonts w:asciiTheme="minorHAnsi" w:hAnsiTheme="minorHAnsi" w:cstheme="minorBidi"/>
                <w:kern w:val="2"/>
                <w:sz w:val="24"/>
                <w:szCs w:val="24"/>
                <w:lang w:eastAsia="fi-FI"/>
                <w14:ligatures w14:val="standardContextual"/>
              </w:rPr>
              <w:tab/>
            </w:r>
            <w:r w:rsidRPr="005B0FC8">
              <w:rPr>
                <w:rStyle w:val="Hyperlink"/>
              </w:rPr>
              <w:t>Asiakkaan pääsy omiin tietoihin</w:t>
            </w:r>
            <w:r>
              <w:rPr>
                <w:webHidden/>
              </w:rPr>
              <w:tab/>
            </w:r>
            <w:r>
              <w:rPr>
                <w:webHidden/>
              </w:rPr>
              <w:fldChar w:fldCharType="begin"/>
            </w:r>
            <w:r>
              <w:rPr>
                <w:webHidden/>
              </w:rPr>
              <w:instrText xml:space="preserve"> PAGEREF _Toc192164281 \h </w:instrText>
            </w:r>
          </w:ins>
          <w:r>
            <w:rPr>
              <w:webHidden/>
            </w:rPr>
          </w:r>
          <w:ins w:id="781" w:author="Koskikallio Laura" w:date="2025-04-16T12:48:00Z" w16du:dateUtc="2025-04-16T09:48:00Z">
            <w:r>
              <w:rPr>
                <w:webHidden/>
              </w:rPr>
              <w:fldChar w:fldCharType="separate"/>
            </w:r>
          </w:ins>
          <w:ins w:id="782" w:author="Markkanen Laura" w:date="2025-09-10T11:34:00Z" w16du:dateUtc="2025-09-10T08:34:00Z">
            <w:r w:rsidR="00D00B5F">
              <w:rPr>
                <w:webHidden/>
              </w:rPr>
              <w:t>198</w:t>
            </w:r>
          </w:ins>
          <w:ins w:id="783" w:author="Koskikallio Laura" w:date="2025-04-16T12:48:00Z" w16du:dateUtc="2025-04-16T09:48:00Z">
            <w:del w:id="784" w:author="Markkanen Laura" w:date="2025-09-10T08:53:00Z" w16du:dateUtc="2025-09-10T05:53:00Z">
              <w:r w:rsidR="00217645" w:rsidDel="003A02AA">
                <w:rPr>
                  <w:webHidden/>
                </w:rPr>
                <w:delText>196</w:delText>
              </w:r>
            </w:del>
            <w:r>
              <w:rPr>
                <w:webHidden/>
              </w:rPr>
              <w:fldChar w:fldCharType="end"/>
            </w:r>
            <w:r w:rsidRPr="005B0FC8">
              <w:rPr>
                <w:rStyle w:val="Hyperlink"/>
              </w:rPr>
              <w:fldChar w:fldCharType="end"/>
            </w:r>
          </w:ins>
        </w:p>
        <w:p w14:paraId="15D0A0C7" w14:textId="599C8060" w:rsidR="00D27E2F" w:rsidRDefault="00D27E2F">
          <w:pPr>
            <w:pStyle w:val="TOC2"/>
            <w:tabs>
              <w:tab w:val="left" w:pos="880"/>
            </w:tabs>
            <w:rPr>
              <w:ins w:id="785" w:author="Koskikallio Laura" w:date="2025-04-16T12:48:00Z" w16du:dateUtc="2025-04-16T09:48:00Z"/>
              <w:rFonts w:asciiTheme="minorHAnsi" w:hAnsiTheme="minorHAnsi" w:cstheme="minorBidi"/>
              <w:kern w:val="2"/>
              <w:sz w:val="24"/>
              <w:szCs w:val="24"/>
              <w:lang w:eastAsia="fi-FI"/>
              <w14:ligatures w14:val="standardContextual"/>
            </w:rPr>
          </w:pPr>
          <w:ins w:id="78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3.13</w:t>
            </w:r>
            <w:r>
              <w:rPr>
                <w:rFonts w:asciiTheme="minorHAnsi" w:hAnsiTheme="minorHAnsi" w:cstheme="minorBidi"/>
                <w:kern w:val="2"/>
                <w:sz w:val="24"/>
                <w:szCs w:val="24"/>
                <w:lang w:eastAsia="fi-FI"/>
                <w14:ligatures w14:val="standardContextual"/>
              </w:rPr>
              <w:tab/>
            </w:r>
            <w:r w:rsidRPr="005B0FC8">
              <w:rPr>
                <w:rStyle w:val="Hyperlink"/>
              </w:rPr>
              <w:t>Sähkömarkkinalain edellyttämät vertailutiedot</w:t>
            </w:r>
            <w:r>
              <w:rPr>
                <w:webHidden/>
              </w:rPr>
              <w:tab/>
            </w:r>
            <w:r>
              <w:rPr>
                <w:webHidden/>
              </w:rPr>
              <w:fldChar w:fldCharType="begin"/>
            </w:r>
            <w:r>
              <w:rPr>
                <w:webHidden/>
              </w:rPr>
              <w:instrText xml:space="preserve"> PAGEREF _Toc192164282 \h </w:instrText>
            </w:r>
          </w:ins>
          <w:r>
            <w:rPr>
              <w:webHidden/>
            </w:rPr>
          </w:r>
          <w:ins w:id="787" w:author="Koskikallio Laura" w:date="2025-04-16T12:48:00Z" w16du:dateUtc="2025-04-16T09:48:00Z">
            <w:r>
              <w:rPr>
                <w:webHidden/>
              </w:rPr>
              <w:fldChar w:fldCharType="separate"/>
            </w:r>
          </w:ins>
          <w:ins w:id="788" w:author="Markkanen Laura" w:date="2025-09-10T11:34:00Z" w16du:dateUtc="2025-09-10T08:34:00Z">
            <w:r w:rsidR="00D00B5F">
              <w:rPr>
                <w:webHidden/>
              </w:rPr>
              <w:t>199</w:t>
            </w:r>
          </w:ins>
          <w:ins w:id="789" w:author="Koskikallio Laura" w:date="2025-04-16T12:48:00Z" w16du:dateUtc="2025-04-16T09:48:00Z">
            <w:del w:id="790" w:author="Markkanen Laura" w:date="2025-09-10T08:53:00Z" w16du:dateUtc="2025-09-10T05:53:00Z">
              <w:r w:rsidR="00217645" w:rsidDel="003A02AA">
                <w:rPr>
                  <w:webHidden/>
                </w:rPr>
                <w:delText>197</w:delText>
              </w:r>
            </w:del>
            <w:r>
              <w:rPr>
                <w:webHidden/>
              </w:rPr>
              <w:fldChar w:fldCharType="end"/>
            </w:r>
            <w:r w:rsidRPr="005B0FC8">
              <w:rPr>
                <w:rStyle w:val="Hyperlink"/>
              </w:rPr>
              <w:fldChar w:fldCharType="end"/>
            </w:r>
          </w:ins>
        </w:p>
        <w:p w14:paraId="7FB4A9E3" w14:textId="683B28C9" w:rsidR="00D27E2F" w:rsidRDefault="00D27E2F">
          <w:pPr>
            <w:pStyle w:val="TOC2"/>
            <w:tabs>
              <w:tab w:val="left" w:pos="880"/>
            </w:tabs>
            <w:rPr>
              <w:ins w:id="791" w:author="Koskikallio Laura" w:date="2025-04-16T12:48:00Z" w16du:dateUtc="2025-04-16T09:48:00Z"/>
              <w:rFonts w:asciiTheme="minorHAnsi" w:hAnsiTheme="minorHAnsi" w:cstheme="minorBidi"/>
              <w:kern w:val="2"/>
              <w:sz w:val="24"/>
              <w:szCs w:val="24"/>
              <w:lang w:eastAsia="fi-FI"/>
              <w14:ligatures w14:val="standardContextual"/>
            </w:rPr>
          </w:pPr>
          <w:ins w:id="79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3.14</w:t>
            </w:r>
            <w:r>
              <w:rPr>
                <w:rFonts w:asciiTheme="minorHAnsi" w:hAnsiTheme="minorHAnsi" w:cstheme="minorBidi"/>
                <w:kern w:val="2"/>
                <w:sz w:val="24"/>
                <w:szCs w:val="24"/>
                <w:lang w:eastAsia="fi-FI"/>
                <w14:ligatures w14:val="standardContextual"/>
              </w:rPr>
              <w:tab/>
            </w:r>
            <w:r w:rsidRPr="005B0FC8">
              <w:rPr>
                <w:rStyle w:val="Hyperlink"/>
              </w:rPr>
              <w:t>Datahub-operaattorin suorittamat korjaukset</w:t>
            </w:r>
            <w:r>
              <w:rPr>
                <w:webHidden/>
              </w:rPr>
              <w:tab/>
            </w:r>
            <w:r>
              <w:rPr>
                <w:webHidden/>
              </w:rPr>
              <w:fldChar w:fldCharType="begin"/>
            </w:r>
            <w:r>
              <w:rPr>
                <w:webHidden/>
              </w:rPr>
              <w:instrText xml:space="preserve"> PAGEREF _Toc192164283 \h </w:instrText>
            </w:r>
          </w:ins>
          <w:r>
            <w:rPr>
              <w:webHidden/>
            </w:rPr>
          </w:r>
          <w:ins w:id="793" w:author="Koskikallio Laura" w:date="2025-04-16T12:48:00Z" w16du:dateUtc="2025-04-16T09:48:00Z">
            <w:r>
              <w:rPr>
                <w:webHidden/>
              </w:rPr>
              <w:fldChar w:fldCharType="separate"/>
            </w:r>
          </w:ins>
          <w:ins w:id="794" w:author="Markkanen Laura" w:date="2025-09-10T11:34:00Z" w16du:dateUtc="2025-09-10T08:34:00Z">
            <w:r w:rsidR="00D00B5F">
              <w:rPr>
                <w:webHidden/>
              </w:rPr>
              <w:t>201</w:t>
            </w:r>
          </w:ins>
          <w:ins w:id="795" w:author="Koskikallio Laura" w:date="2025-04-16T12:48:00Z" w16du:dateUtc="2025-04-16T09:48:00Z">
            <w:del w:id="796" w:author="Markkanen Laura" w:date="2025-09-10T08:53:00Z" w16du:dateUtc="2025-09-10T05:53:00Z">
              <w:r w:rsidR="00217645" w:rsidDel="003A02AA">
                <w:rPr>
                  <w:webHidden/>
                </w:rPr>
                <w:delText>199</w:delText>
              </w:r>
            </w:del>
            <w:r>
              <w:rPr>
                <w:webHidden/>
              </w:rPr>
              <w:fldChar w:fldCharType="end"/>
            </w:r>
            <w:r w:rsidRPr="005B0FC8">
              <w:rPr>
                <w:rStyle w:val="Hyperlink"/>
              </w:rPr>
              <w:fldChar w:fldCharType="end"/>
            </w:r>
          </w:ins>
        </w:p>
        <w:p w14:paraId="50E66120" w14:textId="3726B77D" w:rsidR="00D27E2F" w:rsidRDefault="00D27E2F">
          <w:pPr>
            <w:pStyle w:val="TOC3"/>
            <w:tabs>
              <w:tab w:val="left" w:pos="1320"/>
            </w:tabs>
            <w:rPr>
              <w:ins w:id="797" w:author="Koskikallio Laura" w:date="2025-04-16T12:48:00Z" w16du:dateUtc="2025-04-16T09:48:00Z"/>
              <w:rFonts w:asciiTheme="minorHAnsi" w:hAnsiTheme="minorHAnsi" w:cstheme="minorBidi"/>
              <w:kern w:val="2"/>
              <w:sz w:val="24"/>
              <w:szCs w:val="24"/>
              <w:lang w:eastAsia="fi-FI"/>
              <w14:ligatures w14:val="standardContextual"/>
            </w:rPr>
          </w:pPr>
          <w:ins w:id="79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3.14.1</w:t>
            </w:r>
            <w:r>
              <w:rPr>
                <w:rFonts w:asciiTheme="minorHAnsi" w:hAnsiTheme="minorHAnsi" w:cstheme="minorBidi"/>
                <w:kern w:val="2"/>
                <w:sz w:val="24"/>
                <w:szCs w:val="24"/>
                <w:lang w:eastAsia="fi-FI"/>
                <w14:ligatures w14:val="standardContextual"/>
              </w:rPr>
              <w:tab/>
            </w:r>
            <w:r w:rsidRPr="005B0FC8">
              <w:rPr>
                <w:rStyle w:val="Hyperlink"/>
              </w:rPr>
              <w:t>Sopimusprosesseihin liittyvät korjaukset</w:t>
            </w:r>
            <w:r>
              <w:rPr>
                <w:webHidden/>
              </w:rPr>
              <w:tab/>
            </w:r>
            <w:r>
              <w:rPr>
                <w:webHidden/>
              </w:rPr>
              <w:fldChar w:fldCharType="begin"/>
            </w:r>
            <w:r>
              <w:rPr>
                <w:webHidden/>
              </w:rPr>
              <w:instrText xml:space="preserve"> PAGEREF _Toc192164284 \h </w:instrText>
            </w:r>
          </w:ins>
          <w:r>
            <w:rPr>
              <w:webHidden/>
            </w:rPr>
          </w:r>
          <w:ins w:id="799" w:author="Koskikallio Laura" w:date="2025-04-16T12:48:00Z" w16du:dateUtc="2025-04-16T09:48:00Z">
            <w:r>
              <w:rPr>
                <w:webHidden/>
              </w:rPr>
              <w:fldChar w:fldCharType="separate"/>
            </w:r>
          </w:ins>
          <w:ins w:id="800" w:author="Markkanen Laura" w:date="2025-09-10T11:34:00Z" w16du:dateUtc="2025-09-10T08:34:00Z">
            <w:r w:rsidR="00D00B5F">
              <w:rPr>
                <w:webHidden/>
              </w:rPr>
              <w:t>201</w:t>
            </w:r>
          </w:ins>
          <w:ins w:id="801" w:author="Koskikallio Laura" w:date="2025-04-16T12:48:00Z" w16du:dateUtc="2025-04-16T09:48:00Z">
            <w:del w:id="802" w:author="Markkanen Laura" w:date="2025-09-10T08:53:00Z" w16du:dateUtc="2025-09-10T05:53:00Z">
              <w:r w:rsidR="00217645" w:rsidDel="003A02AA">
                <w:rPr>
                  <w:webHidden/>
                </w:rPr>
                <w:delText>199</w:delText>
              </w:r>
            </w:del>
            <w:r>
              <w:rPr>
                <w:webHidden/>
              </w:rPr>
              <w:fldChar w:fldCharType="end"/>
            </w:r>
            <w:r w:rsidRPr="005B0FC8">
              <w:rPr>
                <w:rStyle w:val="Hyperlink"/>
              </w:rPr>
              <w:fldChar w:fldCharType="end"/>
            </w:r>
          </w:ins>
        </w:p>
        <w:p w14:paraId="3128E59D" w14:textId="10E37C4A" w:rsidR="00D27E2F" w:rsidRDefault="00D27E2F">
          <w:pPr>
            <w:pStyle w:val="TOC3"/>
            <w:tabs>
              <w:tab w:val="left" w:pos="1320"/>
            </w:tabs>
            <w:rPr>
              <w:ins w:id="803" w:author="Koskikallio Laura" w:date="2025-04-16T12:48:00Z" w16du:dateUtc="2025-04-16T09:48:00Z"/>
              <w:rFonts w:asciiTheme="minorHAnsi" w:hAnsiTheme="minorHAnsi" w:cstheme="minorBidi"/>
              <w:kern w:val="2"/>
              <w:sz w:val="24"/>
              <w:szCs w:val="24"/>
              <w:lang w:eastAsia="fi-FI"/>
              <w14:ligatures w14:val="standardContextual"/>
            </w:rPr>
          </w:pPr>
          <w:ins w:id="804" w:author="Koskikallio Laura" w:date="2025-04-16T12:48:00Z" w16du:dateUtc="2025-04-16T09:48:00Z">
            <w:r w:rsidRPr="005B0FC8">
              <w:rPr>
                <w:rStyle w:val="Hyperlink"/>
              </w:rPr>
              <w:lastRenderedPageBreak/>
              <w:fldChar w:fldCharType="begin"/>
            </w:r>
            <w:r w:rsidRPr="005B0FC8">
              <w:rPr>
                <w:rStyle w:val="Hyperlink"/>
              </w:rPr>
              <w:instrText xml:space="preserve"> </w:instrText>
            </w:r>
            <w:r>
              <w:instrText>HYPERLINK \l "_Toc192164285"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3.14.2</w:t>
            </w:r>
            <w:r>
              <w:rPr>
                <w:rFonts w:asciiTheme="minorHAnsi" w:hAnsiTheme="minorHAnsi" w:cstheme="minorBidi"/>
                <w:kern w:val="2"/>
                <w:sz w:val="24"/>
                <w:szCs w:val="24"/>
                <w:lang w:eastAsia="fi-FI"/>
                <w14:ligatures w14:val="standardContextual"/>
              </w:rPr>
              <w:tab/>
            </w:r>
            <w:r w:rsidRPr="005B0FC8">
              <w:rPr>
                <w:rStyle w:val="Hyperlink"/>
              </w:rPr>
              <w:t>Asiakastietoihin liittyvät korjaukset</w:t>
            </w:r>
            <w:r>
              <w:rPr>
                <w:webHidden/>
              </w:rPr>
              <w:tab/>
            </w:r>
            <w:r>
              <w:rPr>
                <w:webHidden/>
              </w:rPr>
              <w:fldChar w:fldCharType="begin"/>
            </w:r>
            <w:r>
              <w:rPr>
                <w:webHidden/>
              </w:rPr>
              <w:instrText xml:space="preserve"> PAGEREF _Toc192164285 \h </w:instrText>
            </w:r>
          </w:ins>
          <w:r>
            <w:rPr>
              <w:webHidden/>
            </w:rPr>
          </w:r>
          <w:ins w:id="805" w:author="Koskikallio Laura" w:date="2025-04-16T12:48:00Z" w16du:dateUtc="2025-04-16T09:48:00Z">
            <w:r>
              <w:rPr>
                <w:webHidden/>
              </w:rPr>
              <w:fldChar w:fldCharType="separate"/>
            </w:r>
          </w:ins>
          <w:ins w:id="806" w:author="Markkanen Laura" w:date="2025-09-10T11:34:00Z" w16du:dateUtc="2025-09-10T08:34:00Z">
            <w:r w:rsidR="00D00B5F">
              <w:rPr>
                <w:webHidden/>
              </w:rPr>
              <w:t>202</w:t>
            </w:r>
          </w:ins>
          <w:ins w:id="807" w:author="Koskikallio Laura" w:date="2025-04-16T12:48:00Z" w16du:dateUtc="2025-04-16T09:48:00Z">
            <w:del w:id="808" w:author="Markkanen Laura" w:date="2025-09-10T08:53:00Z" w16du:dateUtc="2025-09-10T05:53:00Z">
              <w:r w:rsidR="00217645" w:rsidDel="003A02AA">
                <w:rPr>
                  <w:webHidden/>
                </w:rPr>
                <w:delText>200</w:delText>
              </w:r>
            </w:del>
            <w:r>
              <w:rPr>
                <w:webHidden/>
              </w:rPr>
              <w:fldChar w:fldCharType="end"/>
            </w:r>
            <w:r w:rsidRPr="005B0FC8">
              <w:rPr>
                <w:rStyle w:val="Hyperlink"/>
              </w:rPr>
              <w:fldChar w:fldCharType="end"/>
            </w:r>
          </w:ins>
        </w:p>
        <w:p w14:paraId="08FD7B79" w14:textId="32A16794" w:rsidR="00D27E2F" w:rsidRDefault="00D27E2F">
          <w:pPr>
            <w:pStyle w:val="TOC2"/>
            <w:tabs>
              <w:tab w:val="left" w:pos="880"/>
            </w:tabs>
            <w:rPr>
              <w:ins w:id="809" w:author="Koskikallio Laura" w:date="2025-04-16T12:48:00Z" w16du:dateUtc="2025-04-16T09:48:00Z"/>
              <w:rFonts w:asciiTheme="minorHAnsi" w:hAnsiTheme="minorHAnsi" w:cstheme="minorBidi"/>
              <w:kern w:val="2"/>
              <w:sz w:val="24"/>
              <w:szCs w:val="24"/>
              <w:lang w:eastAsia="fi-FI"/>
              <w14:ligatures w14:val="standardContextual"/>
            </w:rPr>
          </w:pPr>
          <w:ins w:id="81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3.15</w:t>
            </w:r>
            <w:r>
              <w:rPr>
                <w:rFonts w:asciiTheme="minorHAnsi" w:hAnsiTheme="minorHAnsi" w:cstheme="minorBidi"/>
                <w:kern w:val="2"/>
                <w:sz w:val="24"/>
                <w:szCs w:val="24"/>
                <w:lang w:eastAsia="fi-FI"/>
                <w14:ligatures w14:val="standardContextual"/>
              </w:rPr>
              <w:tab/>
            </w:r>
            <w:r w:rsidRPr="005B0FC8">
              <w:rPr>
                <w:rStyle w:val="Hyperlink"/>
              </w:rPr>
              <w:t>Prosessiketjut datahub-järjestelmässä</w:t>
            </w:r>
            <w:r>
              <w:rPr>
                <w:webHidden/>
              </w:rPr>
              <w:tab/>
            </w:r>
            <w:r>
              <w:rPr>
                <w:webHidden/>
              </w:rPr>
              <w:fldChar w:fldCharType="begin"/>
            </w:r>
            <w:r>
              <w:rPr>
                <w:webHidden/>
              </w:rPr>
              <w:instrText xml:space="preserve"> PAGEREF _Toc192164286 \h </w:instrText>
            </w:r>
          </w:ins>
          <w:r>
            <w:rPr>
              <w:webHidden/>
            </w:rPr>
          </w:r>
          <w:ins w:id="811" w:author="Koskikallio Laura" w:date="2025-04-16T12:48:00Z" w16du:dateUtc="2025-04-16T09:48:00Z">
            <w:r>
              <w:rPr>
                <w:webHidden/>
              </w:rPr>
              <w:fldChar w:fldCharType="separate"/>
            </w:r>
          </w:ins>
          <w:ins w:id="812" w:author="Markkanen Laura" w:date="2025-09-10T11:34:00Z" w16du:dateUtc="2025-09-10T08:34:00Z">
            <w:r w:rsidR="00D00B5F">
              <w:rPr>
                <w:webHidden/>
              </w:rPr>
              <w:t>203</w:t>
            </w:r>
          </w:ins>
          <w:ins w:id="813" w:author="Koskikallio Laura" w:date="2025-04-16T12:48:00Z" w16du:dateUtc="2025-04-16T09:48:00Z">
            <w:del w:id="814" w:author="Markkanen Laura" w:date="2025-09-10T08:53:00Z" w16du:dateUtc="2025-09-10T05:53:00Z">
              <w:r w:rsidR="00217645" w:rsidDel="003A02AA">
                <w:rPr>
                  <w:webHidden/>
                </w:rPr>
                <w:delText>201</w:delText>
              </w:r>
            </w:del>
            <w:r>
              <w:rPr>
                <w:webHidden/>
              </w:rPr>
              <w:fldChar w:fldCharType="end"/>
            </w:r>
            <w:r w:rsidRPr="005B0FC8">
              <w:rPr>
                <w:rStyle w:val="Hyperlink"/>
              </w:rPr>
              <w:fldChar w:fldCharType="end"/>
            </w:r>
          </w:ins>
        </w:p>
        <w:p w14:paraId="7F7696B6" w14:textId="6CC94BB0" w:rsidR="00D27E2F" w:rsidRDefault="00D27E2F">
          <w:pPr>
            <w:pStyle w:val="TOC2"/>
            <w:tabs>
              <w:tab w:val="left" w:pos="880"/>
            </w:tabs>
            <w:rPr>
              <w:ins w:id="815" w:author="Koskikallio Laura" w:date="2025-04-16T12:48:00Z" w16du:dateUtc="2025-04-16T09:48:00Z"/>
              <w:rFonts w:asciiTheme="minorHAnsi" w:hAnsiTheme="minorHAnsi" w:cstheme="minorBidi"/>
              <w:kern w:val="2"/>
              <w:sz w:val="24"/>
              <w:szCs w:val="24"/>
              <w:lang w:eastAsia="fi-FI"/>
              <w14:ligatures w14:val="standardContextual"/>
            </w:rPr>
          </w:pPr>
          <w:ins w:id="81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3.16</w:t>
            </w:r>
            <w:r>
              <w:rPr>
                <w:rFonts w:asciiTheme="minorHAnsi" w:hAnsiTheme="minorHAnsi" w:cstheme="minorBidi"/>
                <w:kern w:val="2"/>
                <w:sz w:val="24"/>
                <w:szCs w:val="24"/>
                <w:lang w:eastAsia="fi-FI"/>
                <w14:ligatures w14:val="standardContextual"/>
              </w:rPr>
              <w:tab/>
            </w:r>
            <w:r w:rsidRPr="005B0FC8">
              <w:rPr>
                <w:rStyle w:val="Hyperlink"/>
              </w:rPr>
              <w:t>Järjestelmän saavutettavuus</w:t>
            </w:r>
            <w:r>
              <w:rPr>
                <w:webHidden/>
              </w:rPr>
              <w:tab/>
            </w:r>
            <w:r>
              <w:rPr>
                <w:webHidden/>
              </w:rPr>
              <w:fldChar w:fldCharType="begin"/>
            </w:r>
            <w:r>
              <w:rPr>
                <w:webHidden/>
              </w:rPr>
              <w:instrText xml:space="preserve"> PAGEREF _Toc192164287 \h </w:instrText>
            </w:r>
          </w:ins>
          <w:r>
            <w:rPr>
              <w:webHidden/>
            </w:rPr>
          </w:r>
          <w:ins w:id="817" w:author="Koskikallio Laura" w:date="2025-04-16T12:48:00Z" w16du:dateUtc="2025-04-16T09:48:00Z">
            <w:r>
              <w:rPr>
                <w:webHidden/>
              </w:rPr>
              <w:fldChar w:fldCharType="separate"/>
            </w:r>
          </w:ins>
          <w:ins w:id="818" w:author="Markkanen Laura" w:date="2025-09-10T11:34:00Z" w16du:dateUtc="2025-09-10T08:34:00Z">
            <w:r w:rsidR="00D00B5F">
              <w:rPr>
                <w:webHidden/>
              </w:rPr>
              <w:t>206</w:t>
            </w:r>
          </w:ins>
          <w:ins w:id="819" w:author="Koskikallio Laura" w:date="2025-04-16T12:48:00Z" w16du:dateUtc="2025-04-16T09:48:00Z">
            <w:del w:id="820" w:author="Markkanen Laura" w:date="2025-09-10T08:53:00Z" w16du:dateUtc="2025-09-10T05:53:00Z">
              <w:r w:rsidR="00217645" w:rsidDel="003A02AA">
                <w:rPr>
                  <w:webHidden/>
                </w:rPr>
                <w:delText>204</w:delText>
              </w:r>
            </w:del>
            <w:r>
              <w:rPr>
                <w:webHidden/>
              </w:rPr>
              <w:fldChar w:fldCharType="end"/>
            </w:r>
            <w:r w:rsidRPr="005B0FC8">
              <w:rPr>
                <w:rStyle w:val="Hyperlink"/>
              </w:rPr>
              <w:fldChar w:fldCharType="end"/>
            </w:r>
          </w:ins>
        </w:p>
        <w:p w14:paraId="0380C872" w14:textId="4A338F09" w:rsidR="00D27E2F" w:rsidRDefault="00D27E2F">
          <w:pPr>
            <w:pStyle w:val="TOC3"/>
            <w:tabs>
              <w:tab w:val="left" w:pos="1320"/>
            </w:tabs>
            <w:rPr>
              <w:ins w:id="821" w:author="Koskikallio Laura" w:date="2025-04-16T12:48:00Z" w16du:dateUtc="2025-04-16T09:48:00Z"/>
              <w:rFonts w:asciiTheme="minorHAnsi" w:hAnsiTheme="minorHAnsi" w:cstheme="minorBidi"/>
              <w:kern w:val="2"/>
              <w:sz w:val="24"/>
              <w:szCs w:val="24"/>
              <w:lang w:eastAsia="fi-FI"/>
              <w14:ligatures w14:val="standardContextual"/>
            </w:rPr>
          </w:pPr>
          <w:ins w:id="82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3.16.1</w:t>
            </w:r>
            <w:r>
              <w:rPr>
                <w:rFonts w:asciiTheme="minorHAnsi" w:hAnsiTheme="minorHAnsi" w:cstheme="minorBidi"/>
                <w:kern w:val="2"/>
                <w:sz w:val="24"/>
                <w:szCs w:val="24"/>
                <w:lang w:eastAsia="fi-FI"/>
                <w14:ligatures w14:val="standardContextual"/>
              </w:rPr>
              <w:tab/>
            </w:r>
            <w:r w:rsidRPr="005B0FC8">
              <w:rPr>
                <w:rStyle w:val="Hyperlink"/>
              </w:rPr>
              <w:t>Järjestelmän hallintaan liittyvät käyttäjät</w:t>
            </w:r>
            <w:r>
              <w:rPr>
                <w:webHidden/>
              </w:rPr>
              <w:tab/>
            </w:r>
            <w:r>
              <w:rPr>
                <w:webHidden/>
              </w:rPr>
              <w:fldChar w:fldCharType="begin"/>
            </w:r>
            <w:r>
              <w:rPr>
                <w:webHidden/>
              </w:rPr>
              <w:instrText xml:space="preserve"> PAGEREF _Toc192164288 \h </w:instrText>
            </w:r>
          </w:ins>
          <w:r>
            <w:rPr>
              <w:webHidden/>
            </w:rPr>
          </w:r>
          <w:ins w:id="823" w:author="Koskikallio Laura" w:date="2025-04-16T12:48:00Z" w16du:dateUtc="2025-04-16T09:48:00Z">
            <w:r>
              <w:rPr>
                <w:webHidden/>
              </w:rPr>
              <w:fldChar w:fldCharType="separate"/>
            </w:r>
          </w:ins>
          <w:ins w:id="824" w:author="Markkanen Laura" w:date="2025-09-10T11:34:00Z" w16du:dateUtc="2025-09-10T08:34:00Z">
            <w:r w:rsidR="00D00B5F">
              <w:rPr>
                <w:webHidden/>
              </w:rPr>
              <w:t>206</w:t>
            </w:r>
          </w:ins>
          <w:ins w:id="825" w:author="Koskikallio Laura" w:date="2025-04-16T12:48:00Z" w16du:dateUtc="2025-04-16T09:48:00Z">
            <w:del w:id="826" w:author="Markkanen Laura" w:date="2025-09-10T08:53:00Z" w16du:dateUtc="2025-09-10T05:53:00Z">
              <w:r w:rsidR="00217645" w:rsidDel="003A02AA">
                <w:rPr>
                  <w:webHidden/>
                </w:rPr>
                <w:delText>204</w:delText>
              </w:r>
            </w:del>
            <w:r>
              <w:rPr>
                <w:webHidden/>
              </w:rPr>
              <w:fldChar w:fldCharType="end"/>
            </w:r>
            <w:r w:rsidRPr="005B0FC8">
              <w:rPr>
                <w:rStyle w:val="Hyperlink"/>
              </w:rPr>
              <w:fldChar w:fldCharType="end"/>
            </w:r>
          </w:ins>
        </w:p>
        <w:p w14:paraId="7E96687F" w14:textId="0DA08B68" w:rsidR="00D27E2F" w:rsidRDefault="00D27E2F">
          <w:pPr>
            <w:pStyle w:val="TOC3"/>
            <w:tabs>
              <w:tab w:val="left" w:pos="1320"/>
            </w:tabs>
            <w:rPr>
              <w:ins w:id="827" w:author="Koskikallio Laura" w:date="2025-04-16T12:48:00Z" w16du:dateUtc="2025-04-16T09:48:00Z"/>
              <w:rFonts w:asciiTheme="minorHAnsi" w:hAnsiTheme="minorHAnsi" w:cstheme="minorBidi"/>
              <w:kern w:val="2"/>
              <w:sz w:val="24"/>
              <w:szCs w:val="24"/>
              <w:lang w:eastAsia="fi-FI"/>
              <w14:ligatures w14:val="standardContextual"/>
            </w:rPr>
          </w:pPr>
          <w:ins w:id="82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"_Toc192164289"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3.16.2</w:t>
            </w:r>
            <w:r>
              <w:rPr>
                <w:rFonts w:asciiTheme="minorHAnsi" w:hAnsiTheme="minorHAnsi" w:cstheme="minorBidi"/>
                <w:kern w:val="2"/>
                <w:sz w:val="24"/>
                <w:szCs w:val="24"/>
                <w:lang w:eastAsia="fi-FI"/>
                <w14:ligatures w14:val="standardContextual"/>
              </w:rPr>
              <w:tab/>
            </w:r>
            <w:r w:rsidRPr="005B0FC8">
              <w:rPr>
                <w:rStyle w:val="Hyperlink"/>
              </w:rPr>
              <w:t>Järjestelmän tukipalvelumalli</w:t>
            </w:r>
            <w:r>
              <w:rPr>
                <w:webHidden/>
              </w:rPr>
              <w:tab/>
            </w:r>
            <w:r>
              <w:rPr>
                <w:webHidden/>
              </w:rPr>
              <w:fldChar w:fldCharType="begin"/>
            </w:r>
            <w:r>
              <w:rPr>
                <w:webHidden/>
              </w:rPr>
              <w:instrText xml:space="preserve"> PAGEREF _Toc192164289 \h </w:instrText>
            </w:r>
          </w:ins>
          <w:r>
            <w:rPr>
              <w:webHidden/>
            </w:rPr>
          </w:r>
          <w:ins w:id="829" w:author="Koskikallio Laura" w:date="2025-04-16T12:48:00Z" w16du:dateUtc="2025-04-16T09:48:00Z">
            <w:r>
              <w:rPr>
                <w:webHidden/>
              </w:rPr>
              <w:fldChar w:fldCharType="separate"/>
            </w:r>
          </w:ins>
          <w:ins w:id="830" w:author="Markkanen Laura" w:date="2025-09-10T11:34:00Z" w16du:dateUtc="2025-09-10T08:34:00Z">
            <w:r w:rsidR="00D00B5F">
              <w:rPr>
                <w:webHidden/>
              </w:rPr>
              <w:t>207</w:t>
            </w:r>
          </w:ins>
          <w:ins w:id="831" w:author="Koskikallio Laura" w:date="2025-04-16T12:48:00Z" w16du:dateUtc="2025-04-16T09:48:00Z">
            <w:del w:id="832" w:author="Markkanen Laura" w:date="2025-09-10T08:53:00Z" w16du:dateUtc="2025-09-10T05:53:00Z">
              <w:r w:rsidR="00217645" w:rsidDel="003A02AA">
                <w:rPr>
                  <w:webHidden/>
                </w:rPr>
                <w:delText>205</w:delText>
              </w:r>
            </w:del>
            <w:r>
              <w:rPr>
                <w:webHidden/>
              </w:rPr>
              <w:fldChar w:fldCharType="end"/>
            </w:r>
            <w:r w:rsidRPr="005B0FC8">
              <w:rPr>
                <w:rStyle w:val="Hyperlink"/>
              </w:rPr>
              <w:fldChar w:fldCharType="end"/>
            </w:r>
          </w:ins>
        </w:p>
        <w:p w14:paraId="6B33BAFB" w14:textId="18ADFD52" w:rsidR="00D27E2F" w:rsidRDefault="00D27E2F">
          <w:pPr>
            <w:pStyle w:val="TOC3"/>
            <w:tabs>
              <w:tab w:val="left" w:pos="1320"/>
            </w:tabs>
            <w:rPr>
              <w:ins w:id="833" w:author="Koskikallio Laura" w:date="2025-04-16T12:48:00Z" w16du:dateUtc="2025-04-16T09:48:00Z"/>
              <w:rFonts w:asciiTheme="minorHAnsi" w:hAnsiTheme="minorHAnsi" w:cstheme="minorBidi"/>
              <w:kern w:val="2"/>
              <w:sz w:val="24"/>
              <w:szCs w:val="24"/>
              <w:lang w:eastAsia="fi-FI"/>
              <w14:ligatures w14:val="standardContextual"/>
            </w:rPr>
          </w:pPr>
          <w:ins w:id="83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3.16.3</w:t>
            </w:r>
            <w:r>
              <w:rPr>
                <w:rFonts w:asciiTheme="minorHAnsi" w:hAnsiTheme="minorHAnsi" w:cstheme="minorBidi"/>
                <w:kern w:val="2"/>
                <w:sz w:val="24"/>
                <w:szCs w:val="24"/>
                <w:lang w:eastAsia="fi-FI"/>
                <w14:ligatures w14:val="standardContextual"/>
              </w:rPr>
              <w:tab/>
            </w:r>
            <w:r w:rsidRPr="005B0FC8">
              <w:rPr>
                <w:rStyle w:val="Hyperlink"/>
              </w:rPr>
              <w:t>Järjestelmän suunnitellut huoltokatkot</w:t>
            </w:r>
            <w:r>
              <w:rPr>
                <w:webHidden/>
              </w:rPr>
              <w:tab/>
            </w:r>
            <w:r>
              <w:rPr>
                <w:webHidden/>
              </w:rPr>
              <w:fldChar w:fldCharType="begin"/>
            </w:r>
            <w:r>
              <w:rPr>
                <w:webHidden/>
              </w:rPr>
              <w:instrText xml:space="preserve"> PAGEREF _Toc192164290 \h </w:instrText>
            </w:r>
          </w:ins>
          <w:r>
            <w:rPr>
              <w:webHidden/>
            </w:rPr>
          </w:r>
          <w:ins w:id="835" w:author="Koskikallio Laura" w:date="2025-04-16T12:48:00Z" w16du:dateUtc="2025-04-16T09:48:00Z">
            <w:r>
              <w:rPr>
                <w:webHidden/>
              </w:rPr>
              <w:fldChar w:fldCharType="separate"/>
            </w:r>
          </w:ins>
          <w:ins w:id="836" w:author="Markkanen Laura" w:date="2025-09-10T11:34:00Z" w16du:dateUtc="2025-09-10T08:34:00Z">
            <w:r w:rsidR="00D00B5F">
              <w:rPr>
                <w:webHidden/>
              </w:rPr>
              <w:t>209</w:t>
            </w:r>
          </w:ins>
          <w:ins w:id="837" w:author="Koskikallio Laura" w:date="2025-04-16T12:48:00Z" w16du:dateUtc="2025-04-16T09:48:00Z">
            <w:del w:id="838" w:author="Markkanen Laura" w:date="2025-09-10T08:53:00Z" w16du:dateUtc="2025-09-10T05:53:00Z">
              <w:r w:rsidR="00217645" w:rsidDel="003A02AA">
                <w:rPr>
                  <w:webHidden/>
                </w:rPr>
                <w:delText>207</w:delText>
              </w:r>
            </w:del>
            <w:r>
              <w:rPr>
                <w:webHidden/>
              </w:rPr>
              <w:fldChar w:fldCharType="end"/>
            </w:r>
            <w:r w:rsidRPr="005B0FC8">
              <w:rPr>
                <w:rStyle w:val="Hyperlink"/>
              </w:rPr>
              <w:fldChar w:fldCharType="end"/>
            </w:r>
          </w:ins>
        </w:p>
        <w:p w14:paraId="3A993049" w14:textId="40E10795" w:rsidR="00D27E2F" w:rsidRDefault="00D27E2F">
          <w:pPr>
            <w:pStyle w:val="TOC1"/>
            <w:tabs>
              <w:tab w:val="left" w:pos="454"/>
            </w:tabs>
            <w:rPr>
              <w:ins w:id="839" w:author="Koskikallio Laura" w:date="2025-04-16T12:48:00Z" w16du:dateUtc="2025-04-16T09:48:00Z"/>
              <w:rFonts w:asciiTheme="minorHAnsi" w:hAnsiTheme="minorHAnsi" w:cstheme="minorBidi"/>
              <w:b w:val="0"/>
              <w:color w:val="auto"/>
              <w:kern w:val="2"/>
              <w:szCs w:val="24"/>
              <w:lang w:eastAsia="fi-FI"/>
              <w14:ligatures w14:val="standardContextual"/>
            </w:rPr>
          </w:pPr>
          <w:ins w:id="84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4</w:t>
            </w:r>
            <w:r>
              <w:rPr>
                <w:rFonts w:asciiTheme="minorHAnsi" w:hAnsiTheme="minorHAnsi" w:cstheme="minorBidi"/>
                <w:b w:val="0"/>
                <w:color w:val="auto"/>
                <w:kern w:val="2"/>
                <w:szCs w:val="24"/>
                <w:lang w:eastAsia="fi-FI"/>
                <w14:ligatures w14:val="standardContextual"/>
              </w:rPr>
              <w:tab/>
            </w:r>
            <w:r w:rsidRPr="005B0FC8">
              <w:rPr>
                <w:rStyle w:val="Hyperlink"/>
              </w:rPr>
              <w:t>Lähdeluettelo</w:t>
            </w:r>
            <w:r>
              <w:rPr>
                <w:webHidden/>
              </w:rPr>
              <w:tab/>
            </w:r>
            <w:r>
              <w:rPr>
                <w:webHidden/>
              </w:rPr>
              <w:fldChar w:fldCharType="begin"/>
            </w:r>
            <w:r>
              <w:rPr>
                <w:webHidden/>
              </w:rPr>
              <w:instrText xml:space="preserve"> PAGEREF _Toc192164291 \h </w:instrText>
            </w:r>
          </w:ins>
          <w:r>
            <w:rPr>
              <w:webHidden/>
            </w:rPr>
          </w:r>
          <w:ins w:id="841" w:author="Koskikallio Laura" w:date="2025-04-16T12:48:00Z" w16du:dateUtc="2025-04-16T09:48:00Z">
            <w:r>
              <w:rPr>
                <w:webHidden/>
              </w:rPr>
              <w:fldChar w:fldCharType="separate"/>
            </w:r>
          </w:ins>
          <w:ins w:id="842" w:author="Markkanen Laura" w:date="2025-09-10T11:34:00Z" w16du:dateUtc="2025-09-10T08:34:00Z">
            <w:r w:rsidR="00D00B5F">
              <w:rPr>
                <w:webHidden/>
              </w:rPr>
              <w:t>210</w:t>
            </w:r>
          </w:ins>
          <w:ins w:id="843" w:author="Koskikallio Laura" w:date="2025-04-16T12:48:00Z" w16du:dateUtc="2025-04-16T09:48:00Z">
            <w:del w:id="844" w:author="Markkanen Laura" w:date="2025-09-10T08:53:00Z" w16du:dateUtc="2025-09-10T05:53:00Z">
              <w:r w:rsidR="00217645" w:rsidDel="003A02AA">
                <w:rPr>
                  <w:webHidden/>
                </w:rPr>
                <w:delText>208</w:delText>
              </w:r>
            </w:del>
            <w:r>
              <w:rPr>
                <w:webHidden/>
              </w:rPr>
              <w:fldChar w:fldCharType="end"/>
            </w:r>
            <w:r w:rsidRPr="005B0FC8">
              <w:rPr>
                <w:rStyle w:val="Hyperlink"/>
              </w:rPr>
              <w:fldChar w:fldCharType="end"/>
            </w:r>
          </w:ins>
        </w:p>
        <w:p w14:paraId="21DE3929" w14:textId="79AF28B7" w:rsidR="00D27E2F" w:rsidRDefault="00D27E2F">
          <w:pPr>
            <w:pStyle w:val="TOC1"/>
            <w:tabs>
              <w:tab w:val="left" w:pos="880"/>
            </w:tabs>
            <w:rPr>
              <w:ins w:id="845" w:author="Koskikallio Laura" w:date="2025-04-16T12:48:00Z" w16du:dateUtc="2025-04-16T09:48:00Z"/>
              <w:rFonts w:asciiTheme="minorHAnsi" w:hAnsiTheme="minorHAnsi" w:cstheme="minorBidi"/>
              <w:b w:val="0"/>
              <w:color w:val="auto"/>
              <w:kern w:val="2"/>
              <w:szCs w:val="24"/>
              <w:lang w:eastAsia="fi-FI"/>
              <w14:ligatures w14:val="standardContextual"/>
            </w:rPr>
          </w:pPr>
          <w:ins w:id="84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Liite A</w:t>
            </w:r>
            <w:r>
              <w:rPr>
                <w:rFonts w:asciiTheme="minorHAnsi" w:hAnsiTheme="minorHAnsi" w:cstheme="minorBidi"/>
                <w:b w:val="0"/>
                <w:color w:val="auto"/>
                <w:kern w:val="2"/>
                <w:szCs w:val="24"/>
                <w:lang w:eastAsia="fi-FI"/>
                <w14:ligatures w14:val="standardContextual"/>
              </w:rPr>
              <w:tab/>
            </w:r>
            <w:r w:rsidRPr="005B0FC8">
              <w:rPr>
                <w:rStyle w:val="Hyperlink"/>
              </w:rPr>
              <w:t>Taseselvityslaskentojen kuvaukset</w:t>
            </w:r>
            <w:r>
              <w:rPr>
                <w:webHidden/>
              </w:rPr>
              <w:tab/>
            </w:r>
            <w:r>
              <w:rPr>
                <w:webHidden/>
              </w:rPr>
              <w:fldChar w:fldCharType="begin"/>
            </w:r>
            <w:r>
              <w:rPr>
                <w:webHidden/>
              </w:rPr>
              <w:instrText xml:space="preserve"> PAGEREF _Toc192164292 \h </w:instrText>
            </w:r>
          </w:ins>
          <w:r>
            <w:rPr>
              <w:webHidden/>
            </w:rPr>
          </w:r>
          <w:ins w:id="847" w:author="Koskikallio Laura" w:date="2025-04-16T12:48:00Z" w16du:dateUtc="2025-04-16T09:48:00Z">
            <w:r>
              <w:rPr>
                <w:webHidden/>
              </w:rPr>
              <w:fldChar w:fldCharType="separate"/>
            </w:r>
          </w:ins>
          <w:ins w:id="848" w:author="Markkanen Laura" w:date="2025-09-10T11:34:00Z" w16du:dateUtc="2025-09-10T08:34:00Z">
            <w:r w:rsidR="00D00B5F">
              <w:rPr>
                <w:webHidden/>
              </w:rPr>
              <w:t>211</w:t>
            </w:r>
          </w:ins>
          <w:ins w:id="849" w:author="Koskikallio Laura" w:date="2025-04-16T12:48:00Z" w16du:dateUtc="2025-04-16T09:48:00Z">
            <w:del w:id="850" w:author="Markkanen Laura" w:date="2025-09-10T08:53:00Z" w16du:dateUtc="2025-09-10T05:53:00Z">
              <w:r w:rsidR="00217645" w:rsidDel="003A02AA">
                <w:rPr>
                  <w:webHidden/>
                </w:rPr>
                <w:delText>209</w:delText>
              </w:r>
            </w:del>
            <w:r>
              <w:rPr>
                <w:webHidden/>
              </w:rPr>
              <w:fldChar w:fldCharType="end"/>
            </w:r>
            <w:r w:rsidRPr="005B0FC8">
              <w:rPr>
                <w:rStyle w:val="Hyperlink"/>
              </w:rPr>
              <w:fldChar w:fldCharType="end"/>
            </w:r>
          </w:ins>
        </w:p>
        <w:p w14:paraId="6543AF29" w14:textId="286BD7AC" w:rsidR="00D27E2F" w:rsidRDefault="00D27E2F">
          <w:pPr>
            <w:pStyle w:val="TOC2"/>
            <w:tabs>
              <w:tab w:val="left" w:pos="880"/>
            </w:tabs>
            <w:rPr>
              <w:ins w:id="851" w:author="Koskikallio Laura" w:date="2025-04-16T12:48:00Z" w16du:dateUtc="2025-04-16T09:48:00Z"/>
              <w:rFonts w:asciiTheme="minorHAnsi" w:hAnsiTheme="minorHAnsi" w:cstheme="minorBidi"/>
              <w:kern w:val="2"/>
              <w:sz w:val="24"/>
              <w:szCs w:val="24"/>
              <w:lang w:eastAsia="fi-FI"/>
              <w14:ligatures w14:val="standardContextual"/>
            </w:rPr>
          </w:pPr>
          <w:ins w:id="85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w:t>
            </w:r>
            <w:r>
              <w:rPr>
                <w:rFonts w:asciiTheme="minorHAnsi" w:hAnsiTheme="minorHAnsi" w:cstheme="minorBidi"/>
                <w:kern w:val="2"/>
                <w:sz w:val="24"/>
                <w:szCs w:val="24"/>
                <w:lang w:eastAsia="fi-FI"/>
                <w14:ligatures w14:val="standardContextual"/>
              </w:rPr>
              <w:tab/>
            </w:r>
            <w:r w:rsidRPr="005B0FC8">
              <w:rPr>
                <w:rStyle w:val="Hyperlink"/>
              </w:rPr>
              <w:t>Myyjän mitattu summatoimitus</w:t>
            </w:r>
            <w:r>
              <w:rPr>
                <w:webHidden/>
              </w:rPr>
              <w:tab/>
            </w:r>
            <w:r>
              <w:rPr>
                <w:webHidden/>
              </w:rPr>
              <w:fldChar w:fldCharType="begin"/>
            </w:r>
            <w:r>
              <w:rPr>
                <w:webHidden/>
              </w:rPr>
              <w:instrText xml:space="preserve"> PAGEREF _Toc192164293 \h </w:instrText>
            </w:r>
          </w:ins>
          <w:r>
            <w:rPr>
              <w:webHidden/>
            </w:rPr>
          </w:r>
          <w:ins w:id="853" w:author="Koskikallio Laura" w:date="2025-04-16T12:48:00Z" w16du:dateUtc="2025-04-16T09:48:00Z">
            <w:r>
              <w:rPr>
                <w:webHidden/>
              </w:rPr>
              <w:fldChar w:fldCharType="separate"/>
            </w:r>
          </w:ins>
          <w:ins w:id="854" w:author="Markkanen Laura" w:date="2025-09-10T11:34:00Z" w16du:dateUtc="2025-09-10T08:34:00Z">
            <w:r w:rsidR="00D00B5F">
              <w:rPr>
                <w:webHidden/>
              </w:rPr>
              <w:t>211</w:t>
            </w:r>
          </w:ins>
          <w:ins w:id="855" w:author="Koskikallio Laura" w:date="2025-04-16T12:48:00Z" w16du:dateUtc="2025-04-16T09:48:00Z">
            <w:del w:id="856" w:author="Markkanen Laura" w:date="2025-09-10T08:53:00Z" w16du:dateUtc="2025-09-10T05:53:00Z">
              <w:r w:rsidR="00217645" w:rsidDel="003A02AA">
                <w:rPr>
                  <w:webHidden/>
                </w:rPr>
                <w:delText>209</w:delText>
              </w:r>
            </w:del>
            <w:r>
              <w:rPr>
                <w:webHidden/>
              </w:rPr>
              <w:fldChar w:fldCharType="end"/>
            </w:r>
            <w:r w:rsidRPr="005B0FC8">
              <w:rPr>
                <w:rStyle w:val="Hyperlink"/>
              </w:rPr>
              <w:fldChar w:fldCharType="end"/>
            </w:r>
          </w:ins>
        </w:p>
        <w:p w14:paraId="70A3ACDB" w14:textId="757965A5" w:rsidR="00D27E2F" w:rsidRDefault="00D27E2F">
          <w:pPr>
            <w:pStyle w:val="TOC2"/>
            <w:tabs>
              <w:tab w:val="left" w:pos="880"/>
            </w:tabs>
            <w:rPr>
              <w:ins w:id="857" w:author="Koskikallio Laura" w:date="2025-04-16T12:48:00Z" w16du:dateUtc="2025-04-16T09:48:00Z"/>
              <w:rFonts w:asciiTheme="minorHAnsi" w:hAnsiTheme="minorHAnsi" w:cstheme="minorBidi"/>
              <w:kern w:val="2"/>
              <w:sz w:val="24"/>
              <w:szCs w:val="24"/>
              <w:lang w:eastAsia="fi-FI"/>
              <w14:ligatures w14:val="standardContextual"/>
            </w:rPr>
          </w:pPr>
          <w:ins w:id="85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A.2</w:t>
            </w:r>
            <w:r>
              <w:rPr>
                <w:rFonts w:asciiTheme="minorHAnsi" w:hAnsiTheme="minorHAnsi" w:cstheme="minorBidi"/>
                <w:kern w:val="2"/>
                <w:sz w:val="24"/>
                <w:szCs w:val="24"/>
                <w:lang w:eastAsia="fi-FI"/>
                <w14:ligatures w14:val="standardContextual"/>
              </w:rPr>
              <w:tab/>
            </w:r>
            <w:r w:rsidRPr="005B0FC8">
              <w:rPr>
                <w:rStyle w:val="Hyperlink"/>
              </w:rPr>
              <w:t>Myyjän profiloitu summatoimitus</w:t>
            </w:r>
            <w:r>
              <w:rPr>
                <w:webHidden/>
              </w:rPr>
              <w:tab/>
            </w:r>
            <w:r>
              <w:rPr>
                <w:webHidden/>
              </w:rPr>
              <w:fldChar w:fldCharType="begin"/>
            </w:r>
            <w:r>
              <w:rPr>
                <w:webHidden/>
              </w:rPr>
              <w:instrText xml:space="preserve"> PAGEREF _Toc192164294 \h </w:instrText>
            </w:r>
          </w:ins>
          <w:r>
            <w:rPr>
              <w:webHidden/>
            </w:rPr>
          </w:r>
          <w:ins w:id="859" w:author="Koskikallio Laura" w:date="2025-04-16T12:48:00Z" w16du:dateUtc="2025-04-16T09:48:00Z">
            <w:r>
              <w:rPr>
                <w:webHidden/>
              </w:rPr>
              <w:fldChar w:fldCharType="separate"/>
            </w:r>
          </w:ins>
          <w:ins w:id="860" w:author="Markkanen Laura" w:date="2025-09-10T11:34:00Z" w16du:dateUtc="2025-09-10T08:34:00Z">
            <w:r w:rsidR="00D00B5F">
              <w:rPr>
                <w:webHidden/>
              </w:rPr>
              <w:t>211</w:t>
            </w:r>
          </w:ins>
          <w:ins w:id="861" w:author="Koskikallio Laura" w:date="2025-04-16T12:48:00Z" w16du:dateUtc="2025-04-16T09:48:00Z">
            <w:del w:id="862" w:author="Markkanen Laura" w:date="2025-09-10T08:53:00Z" w16du:dateUtc="2025-09-10T05:53:00Z">
              <w:r w:rsidR="00217645" w:rsidDel="003A02AA">
                <w:rPr>
                  <w:webHidden/>
                </w:rPr>
                <w:delText>209</w:delText>
              </w:r>
            </w:del>
            <w:r>
              <w:rPr>
                <w:webHidden/>
              </w:rPr>
              <w:fldChar w:fldCharType="end"/>
            </w:r>
            <w:r w:rsidRPr="005B0FC8">
              <w:rPr>
                <w:rStyle w:val="Hyperlink"/>
              </w:rPr>
              <w:fldChar w:fldCharType="end"/>
            </w:r>
          </w:ins>
        </w:p>
        <w:p w14:paraId="522B3C27" w14:textId="44254B93" w:rsidR="00D27E2F" w:rsidRDefault="00D27E2F">
          <w:pPr>
            <w:pStyle w:val="TOC2"/>
            <w:tabs>
              <w:tab w:val="left" w:pos="880"/>
            </w:tabs>
            <w:rPr>
              <w:ins w:id="863" w:author="Koskikallio Laura" w:date="2025-04-16T12:48:00Z" w16du:dateUtc="2025-04-16T09:48:00Z"/>
              <w:rFonts w:asciiTheme="minorHAnsi" w:hAnsiTheme="minorHAnsi" w:cstheme="minorBidi"/>
              <w:kern w:val="2"/>
              <w:sz w:val="24"/>
              <w:szCs w:val="24"/>
              <w:lang w:eastAsia="fi-FI"/>
              <w14:ligatures w14:val="standardContextual"/>
            </w:rPr>
          </w:pPr>
          <w:ins w:id="86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A.3</w:t>
            </w:r>
            <w:r>
              <w:rPr>
                <w:rFonts w:asciiTheme="minorHAnsi" w:hAnsiTheme="minorHAnsi" w:cstheme="minorBidi"/>
                <w:kern w:val="2"/>
                <w:sz w:val="24"/>
                <w:szCs w:val="24"/>
                <w:lang w:eastAsia="fi-FI"/>
                <w14:ligatures w14:val="standardContextual"/>
              </w:rPr>
              <w:tab/>
            </w:r>
            <w:r w:rsidRPr="005B0FC8">
              <w:rPr>
                <w:rStyle w:val="Hyperlink"/>
              </w:rPr>
              <w:t>Myyjän pientuotanto tuotantolajeittain</w:t>
            </w:r>
            <w:r>
              <w:rPr>
                <w:webHidden/>
              </w:rPr>
              <w:tab/>
            </w:r>
            <w:r>
              <w:rPr>
                <w:webHidden/>
              </w:rPr>
              <w:fldChar w:fldCharType="begin"/>
            </w:r>
            <w:r>
              <w:rPr>
                <w:webHidden/>
              </w:rPr>
              <w:instrText xml:space="preserve"> PAGEREF _Toc192164295 \h </w:instrText>
            </w:r>
          </w:ins>
          <w:r>
            <w:rPr>
              <w:webHidden/>
            </w:rPr>
          </w:r>
          <w:ins w:id="865" w:author="Koskikallio Laura" w:date="2025-04-16T12:48:00Z" w16du:dateUtc="2025-04-16T09:48:00Z">
            <w:r>
              <w:rPr>
                <w:webHidden/>
              </w:rPr>
              <w:fldChar w:fldCharType="separate"/>
            </w:r>
          </w:ins>
          <w:ins w:id="866" w:author="Markkanen Laura" w:date="2025-09-10T11:34:00Z" w16du:dateUtc="2025-09-10T08:34:00Z">
            <w:r w:rsidR="00D00B5F">
              <w:rPr>
                <w:webHidden/>
              </w:rPr>
              <w:t>212</w:t>
            </w:r>
          </w:ins>
          <w:ins w:id="867" w:author="Koskikallio Laura" w:date="2025-04-16T12:48:00Z" w16du:dateUtc="2025-04-16T09:48:00Z">
            <w:del w:id="868" w:author="Markkanen Laura" w:date="2025-09-10T08:53:00Z" w16du:dateUtc="2025-09-10T05:53:00Z">
              <w:r w:rsidR="00217645" w:rsidDel="003A02AA">
                <w:rPr>
                  <w:webHidden/>
                </w:rPr>
                <w:delText>210</w:delText>
              </w:r>
            </w:del>
            <w:r>
              <w:rPr>
                <w:webHidden/>
              </w:rPr>
              <w:fldChar w:fldCharType="end"/>
            </w:r>
            <w:r w:rsidRPr="005B0FC8">
              <w:rPr>
                <w:rStyle w:val="Hyperlink"/>
              </w:rPr>
              <w:fldChar w:fldCharType="end"/>
            </w:r>
          </w:ins>
        </w:p>
        <w:p w14:paraId="5FAF81E7" w14:textId="252D40E9" w:rsidR="00D27E2F" w:rsidRDefault="00D27E2F">
          <w:pPr>
            <w:pStyle w:val="TOC2"/>
            <w:tabs>
              <w:tab w:val="left" w:pos="880"/>
            </w:tabs>
            <w:rPr>
              <w:ins w:id="869" w:author="Koskikallio Laura" w:date="2025-04-16T12:48:00Z" w16du:dateUtc="2025-04-16T09:48:00Z"/>
              <w:rFonts w:asciiTheme="minorHAnsi" w:hAnsiTheme="minorHAnsi" w:cstheme="minorBidi"/>
              <w:kern w:val="2"/>
              <w:sz w:val="24"/>
              <w:szCs w:val="24"/>
              <w:lang w:eastAsia="fi-FI"/>
              <w14:ligatures w14:val="standardContextual"/>
            </w:rPr>
          </w:pPr>
          <w:ins w:id="87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A.4</w:t>
            </w:r>
            <w:r>
              <w:rPr>
                <w:rFonts w:asciiTheme="minorHAnsi" w:hAnsiTheme="minorHAnsi" w:cstheme="minorBidi"/>
                <w:kern w:val="2"/>
                <w:sz w:val="24"/>
                <w:szCs w:val="24"/>
                <w:lang w:eastAsia="fi-FI"/>
                <w14:ligatures w14:val="standardContextual"/>
              </w:rPr>
              <w:tab/>
            </w:r>
            <w:r w:rsidRPr="005B0FC8">
              <w:rPr>
                <w:rStyle w:val="Hyperlink"/>
              </w:rPr>
              <w:t>Myyjän mitattu tuotantoyksikön omakäyttösumma</w:t>
            </w:r>
            <w:r>
              <w:rPr>
                <w:webHidden/>
              </w:rPr>
              <w:tab/>
            </w:r>
            <w:r>
              <w:rPr>
                <w:webHidden/>
              </w:rPr>
              <w:fldChar w:fldCharType="begin"/>
            </w:r>
            <w:r>
              <w:rPr>
                <w:webHidden/>
              </w:rPr>
              <w:instrText xml:space="preserve"> PAGEREF _Toc192164296 \h </w:instrText>
            </w:r>
          </w:ins>
          <w:r>
            <w:rPr>
              <w:webHidden/>
            </w:rPr>
          </w:r>
          <w:ins w:id="871" w:author="Koskikallio Laura" w:date="2025-04-16T12:48:00Z" w16du:dateUtc="2025-04-16T09:48:00Z">
            <w:r>
              <w:rPr>
                <w:webHidden/>
              </w:rPr>
              <w:fldChar w:fldCharType="separate"/>
            </w:r>
          </w:ins>
          <w:ins w:id="872" w:author="Markkanen Laura" w:date="2025-09-10T11:34:00Z" w16du:dateUtc="2025-09-10T08:34:00Z">
            <w:r w:rsidR="00D00B5F">
              <w:rPr>
                <w:webHidden/>
              </w:rPr>
              <w:t>213</w:t>
            </w:r>
          </w:ins>
          <w:ins w:id="873" w:author="Koskikallio Laura" w:date="2025-04-16T12:48:00Z" w16du:dateUtc="2025-04-16T09:48:00Z">
            <w:del w:id="874" w:author="Markkanen Laura" w:date="2025-09-10T08:53:00Z" w16du:dateUtc="2025-09-10T05:53:00Z">
              <w:r w:rsidR="00217645" w:rsidDel="003A02AA">
                <w:rPr>
                  <w:webHidden/>
                </w:rPr>
                <w:delText>211</w:delText>
              </w:r>
            </w:del>
            <w:r>
              <w:rPr>
                <w:webHidden/>
              </w:rPr>
              <w:fldChar w:fldCharType="end"/>
            </w:r>
            <w:r w:rsidRPr="005B0FC8">
              <w:rPr>
                <w:rStyle w:val="Hyperlink"/>
              </w:rPr>
              <w:fldChar w:fldCharType="end"/>
            </w:r>
          </w:ins>
        </w:p>
        <w:p w14:paraId="6B175DAC" w14:textId="67736798" w:rsidR="00D27E2F" w:rsidRDefault="00D27E2F">
          <w:pPr>
            <w:pStyle w:val="TOC2"/>
            <w:tabs>
              <w:tab w:val="left" w:pos="880"/>
            </w:tabs>
            <w:rPr>
              <w:ins w:id="875" w:author="Koskikallio Laura" w:date="2025-04-16T12:48:00Z" w16du:dateUtc="2025-04-16T09:48:00Z"/>
              <w:rFonts w:asciiTheme="minorHAnsi" w:hAnsiTheme="minorHAnsi" w:cstheme="minorBidi"/>
              <w:kern w:val="2"/>
              <w:sz w:val="24"/>
              <w:szCs w:val="24"/>
              <w:lang w:eastAsia="fi-FI"/>
              <w14:ligatures w14:val="standardContextual"/>
            </w:rPr>
          </w:pPr>
          <w:ins w:id="87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A.5</w:t>
            </w:r>
            <w:r>
              <w:rPr>
                <w:rFonts w:asciiTheme="minorHAnsi" w:hAnsiTheme="minorHAnsi" w:cstheme="minorBidi"/>
                <w:kern w:val="2"/>
                <w:sz w:val="24"/>
                <w:szCs w:val="24"/>
                <w:lang w:eastAsia="fi-FI"/>
                <w14:ligatures w14:val="standardContextual"/>
              </w:rPr>
              <w:tab/>
            </w:r>
            <w:r w:rsidRPr="005B0FC8">
              <w:rPr>
                <w:rStyle w:val="Hyperlink"/>
              </w:rPr>
              <w:t>Myyjän profiloitu tuotantoyksikön omakäyttösumma</w:t>
            </w:r>
            <w:r>
              <w:rPr>
                <w:webHidden/>
              </w:rPr>
              <w:tab/>
            </w:r>
            <w:r>
              <w:rPr>
                <w:webHidden/>
              </w:rPr>
              <w:fldChar w:fldCharType="begin"/>
            </w:r>
            <w:r>
              <w:rPr>
                <w:webHidden/>
              </w:rPr>
              <w:instrText xml:space="preserve"> PAGEREF _Toc192164297 \h </w:instrText>
            </w:r>
          </w:ins>
          <w:r>
            <w:rPr>
              <w:webHidden/>
            </w:rPr>
          </w:r>
          <w:ins w:id="877" w:author="Koskikallio Laura" w:date="2025-04-16T12:48:00Z" w16du:dateUtc="2025-04-16T09:48:00Z">
            <w:r>
              <w:rPr>
                <w:webHidden/>
              </w:rPr>
              <w:fldChar w:fldCharType="separate"/>
            </w:r>
          </w:ins>
          <w:ins w:id="878" w:author="Markkanen Laura" w:date="2025-09-10T11:34:00Z" w16du:dateUtc="2025-09-10T08:34:00Z">
            <w:r w:rsidR="00D00B5F">
              <w:rPr>
                <w:webHidden/>
              </w:rPr>
              <w:t>213</w:t>
            </w:r>
          </w:ins>
          <w:ins w:id="879" w:author="Koskikallio Laura" w:date="2025-04-16T12:48:00Z" w16du:dateUtc="2025-04-16T09:48:00Z">
            <w:del w:id="880" w:author="Markkanen Laura" w:date="2025-09-10T08:53:00Z" w16du:dateUtc="2025-09-10T05:53:00Z">
              <w:r w:rsidR="00217645" w:rsidDel="003A02AA">
                <w:rPr>
                  <w:webHidden/>
                </w:rPr>
                <w:delText>211</w:delText>
              </w:r>
            </w:del>
            <w:r>
              <w:rPr>
                <w:webHidden/>
              </w:rPr>
              <w:fldChar w:fldCharType="end"/>
            </w:r>
            <w:r w:rsidRPr="005B0FC8">
              <w:rPr>
                <w:rStyle w:val="Hyperlink"/>
              </w:rPr>
              <w:fldChar w:fldCharType="end"/>
            </w:r>
          </w:ins>
        </w:p>
        <w:p w14:paraId="7A7178C1" w14:textId="08117BAA" w:rsidR="00D27E2F" w:rsidRDefault="00D27E2F">
          <w:pPr>
            <w:pStyle w:val="TOC2"/>
            <w:tabs>
              <w:tab w:val="left" w:pos="880"/>
            </w:tabs>
            <w:rPr>
              <w:ins w:id="881" w:author="Koskikallio Laura" w:date="2025-04-16T12:48:00Z" w16du:dateUtc="2025-04-16T09:48:00Z"/>
              <w:rFonts w:asciiTheme="minorHAnsi" w:hAnsiTheme="minorHAnsi" w:cstheme="minorBidi"/>
              <w:kern w:val="2"/>
              <w:sz w:val="24"/>
              <w:szCs w:val="24"/>
              <w:lang w:eastAsia="fi-FI"/>
              <w14:ligatures w14:val="standardContextual"/>
            </w:rPr>
          </w:pPr>
          <w:ins w:id="88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A.6</w:t>
            </w:r>
            <w:r>
              <w:rPr>
                <w:rFonts w:asciiTheme="minorHAnsi" w:hAnsiTheme="minorHAnsi" w:cstheme="minorBidi"/>
                <w:kern w:val="2"/>
                <w:sz w:val="24"/>
                <w:szCs w:val="24"/>
                <w:lang w:eastAsia="fi-FI"/>
                <w14:ligatures w14:val="standardContextual"/>
              </w:rPr>
              <w:tab/>
            </w:r>
            <w:r w:rsidRPr="005B0FC8">
              <w:rPr>
                <w:rStyle w:val="Hyperlink"/>
              </w:rPr>
              <w:t>Mittausalueen rajapistesumma (MGA Exchange)</w:t>
            </w:r>
            <w:r>
              <w:rPr>
                <w:webHidden/>
              </w:rPr>
              <w:tab/>
            </w:r>
            <w:r>
              <w:rPr>
                <w:webHidden/>
              </w:rPr>
              <w:fldChar w:fldCharType="begin"/>
            </w:r>
            <w:r>
              <w:rPr>
                <w:webHidden/>
              </w:rPr>
              <w:instrText xml:space="preserve"> PAGEREF _Toc192164298 \h </w:instrText>
            </w:r>
          </w:ins>
          <w:r>
            <w:rPr>
              <w:webHidden/>
            </w:rPr>
          </w:r>
          <w:ins w:id="883" w:author="Koskikallio Laura" w:date="2025-04-16T12:48:00Z" w16du:dateUtc="2025-04-16T09:48:00Z">
            <w:r>
              <w:rPr>
                <w:webHidden/>
              </w:rPr>
              <w:fldChar w:fldCharType="separate"/>
            </w:r>
          </w:ins>
          <w:ins w:id="884" w:author="Markkanen Laura" w:date="2025-09-10T11:34:00Z" w16du:dateUtc="2025-09-10T08:34:00Z">
            <w:r w:rsidR="00D00B5F">
              <w:rPr>
                <w:webHidden/>
              </w:rPr>
              <w:t>214</w:t>
            </w:r>
          </w:ins>
          <w:ins w:id="885" w:author="Koskikallio Laura" w:date="2025-04-16T12:48:00Z" w16du:dateUtc="2025-04-16T09:48:00Z">
            <w:del w:id="886" w:author="Markkanen Laura" w:date="2025-09-10T08:53:00Z" w16du:dateUtc="2025-09-10T05:53:00Z">
              <w:r w:rsidR="00217645" w:rsidDel="003A02AA">
                <w:rPr>
                  <w:webHidden/>
                </w:rPr>
                <w:delText>212</w:delText>
              </w:r>
            </w:del>
            <w:r>
              <w:rPr>
                <w:webHidden/>
              </w:rPr>
              <w:fldChar w:fldCharType="end"/>
            </w:r>
            <w:r w:rsidRPr="005B0FC8">
              <w:rPr>
                <w:rStyle w:val="Hyperlink"/>
              </w:rPr>
              <w:fldChar w:fldCharType="end"/>
            </w:r>
          </w:ins>
        </w:p>
        <w:p w14:paraId="6E328C41" w14:textId="27F67B45" w:rsidR="00D27E2F" w:rsidRDefault="00D27E2F">
          <w:pPr>
            <w:pStyle w:val="TOC2"/>
            <w:tabs>
              <w:tab w:val="left" w:pos="880"/>
            </w:tabs>
            <w:rPr>
              <w:ins w:id="887" w:author="Koskikallio Laura" w:date="2025-04-16T12:48:00Z" w16du:dateUtc="2025-04-16T09:48:00Z"/>
              <w:rFonts w:asciiTheme="minorHAnsi" w:hAnsiTheme="minorHAnsi" w:cstheme="minorBidi"/>
              <w:kern w:val="2"/>
              <w:sz w:val="24"/>
              <w:szCs w:val="24"/>
              <w:lang w:eastAsia="fi-FI"/>
              <w14:ligatures w14:val="standardContextual"/>
            </w:rPr>
          </w:pPr>
          <w:ins w:id="88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"_Toc192164299"</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A.7</w:t>
            </w:r>
            <w:r>
              <w:rPr>
                <w:rFonts w:asciiTheme="minorHAnsi" w:hAnsiTheme="minorHAnsi" w:cstheme="minorBidi"/>
                <w:kern w:val="2"/>
                <w:sz w:val="24"/>
                <w:szCs w:val="24"/>
                <w:lang w:eastAsia="fi-FI"/>
                <w14:ligatures w14:val="standardContextual"/>
              </w:rPr>
              <w:tab/>
            </w:r>
            <w:r w:rsidRPr="005B0FC8">
              <w:rPr>
                <w:rStyle w:val="Hyperlink"/>
              </w:rPr>
              <w:t>Mittausalueen häviöt</w:t>
            </w:r>
            <w:r>
              <w:rPr>
                <w:webHidden/>
              </w:rPr>
              <w:tab/>
            </w:r>
            <w:r>
              <w:rPr>
                <w:webHidden/>
              </w:rPr>
              <w:fldChar w:fldCharType="begin"/>
            </w:r>
            <w:r>
              <w:rPr>
                <w:webHidden/>
              </w:rPr>
              <w:instrText xml:space="preserve"> PAGEREF _Toc192164299 \h </w:instrText>
            </w:r>
          </w:ins>
          <w:r>
            <w:rPr>
              <w:webHidden/>
            </w:rPr>
          </w:r>
          <w:ins w:id="889" w:author="Koskikallio Laura" w:date="2025-04-16T12:48:00Z" w16du:dateUtc="2025-04-16T09:48:00Z">
            <w:r>
              <w:rPr>
                <w:webHidden/>
              </w:rPr>
              <w:fldChar w:fldCharType="separate"/>
            </w:r>
          </w:ins>
          <w:ins w:id="890" w:author="Markkanen Laura" w:date="2025-09-10T11:34:00Z" w16du:dateUtc="2025-09-10T08:34:00Z">
            <w:r w:rsidR="00D00B5F">
              <w:rPr>
                <w:webHidden/>
              </w:rPr>
              <w:t>214</w:t>
            </w:r>
          </w:ins>
          <w:ins w:id="891" w:author="Koskikallio Laura" w:date="2025-04-16T12:48:00Z" w16du:dateUtc="2025-04-16T09:48:00Z">
            <w:del w:id="892" w:author="Markkanen Laura" w:date="2025-09-10T08:53:00Z" w16du:dateUtc="2025-09-10T05:53:00Z">
              <w:r w:rsidR="00217645" w:rsidDel="003A02AA">
                <w:rPr>
                  <w:webHidden/>
                </w:rPr>
                <w:delText>212</w:delText>
              </w:r>
            </w:del>
            <w:r>
              <w:rPr>
                <w:webHidden/>
              </w:rPr>
              <w:fldChar w:fldCharType="end"/>
            </w:r>
            <w:r w:rsidRPr="005B0FC8">
              <w:rPr>
                <w:rStyle w:val="Hyperlink"/>
              </w:rPr>
              <w:fldChar w:fldCharType="end"/>
            </w:r>
          </w:ins>
        </w:p>
        <w:p w14:paraId="243B9B77" w14:textId="7DB36B42" w:rsidR="00D27E2F" w:rsidRDefault="00D27E2F">
          <w:pPr>
            <w:pStyle w:val="TOC2"/>
            <w:tabs>
              <w:tab w:val="left" w:pos="880"/>
            </w:tabs>
            <w:rPr>
              <w:ins w:id="893" w:author="Koskikallio Laura" w:date="2025-04-16T12:48:00Z" w16du:dateUtc="2025-04-16T09:48:00Z"/>
              <w:rFonts w:asciiTheme="minorHAnsi" w:hAnsiTheme="minorHAnsi" w:cstheme="minorBidi"/>
              <w:kern w:val="2"/>
              <w:sz w:val="24"/>
              <w:szCs w:val="24"/>
              <w:lang w:eastAsia="fi-FI"/>
              <w14:ligatures w14:val="standardContextual"/>
            </w:rPr>
          </w:pPr>
          <w:ins w:id="89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"_Toc192164300"</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A.8</w:t>
            </w:r>
            <w:r>
              <w:rPr>
                <w:rFonts w:asciiTheme="minorHAnsi" w:hAnsiTheme="minorHAnsi" w:cstheme="minorBidi"/>
                <w:kern w:val="2"/>
                <w:sz w:val="24"/>
                <w:szCs w:val="24"/>
                <w:lang w:eastAsia="fi-FI"/>
                <w14:ligatures w14:val="standardContextual"/>
              </w:rPr>
              <w:tab/>
            </w:r>
            <w:r w:rsidRPr="005B0FC8">
              <w:rPr>
                <w:rStyle w:val="Hyperlink"/>
              </w:rPr>
              <w:t>Mittausalueen mitattu summatoimitus</w:t>
            </w:r>
            <w:r>
              <w:rPr>
                <w:webHidden/>
              </w:rPr>
              <w:tab/>
            </w:r>
            <w:r>
              <w:rPr>
                <w:webHidden/>
              </w:rPr>
              <w:fldChar w:fldCharType="begin"/>
            </w:r>
            <w:r>
              <w:rPr>
                <w:webHidden/>
              </w:rPr>
              <w:instrText xml:space="preserve"> PAGEREF _Toc192164300 \h </w:instrText>
            </w:r>
          </w:ins>
          <w:r>
            <w:rPr>
              <w:webHidden/>
            </w:rPr>
          </w:r>
          <w:ins w:id="895" w:author="Koskikallio Laura" w:date="2025-04-16T12:48:00Z" w16du:dateUtc="2025-04-16T09:48:00Z">
            <w:r>
              <w:rPr>
                <w:webHidden/>
              </w:rPr>
              <w:fldChar w:fldCharType="separate"/>
            </w:r>
          </w:ins>
          <w:ins w:id="896" w:author="Markkanen Laura" w:date="2025-09-10T11:34:00Z" w16du:dateUtc="2025-09-10T08:34:00Z">
            <w:r w:rsidR="00D00B5F">
              <w:rPr>
                <w:webHidden/>
              </w:rPr>
              <w:t>215</w:t>
            </w:r>
          </w:ins>
          <w:ins w:id="897" w:author="Koskikallio Laura" w:date="2025-04-16T12:48:00Z" w16du:dateUtc="2025-04-16T09:48:00Z">
            <w:del w:id="898" w:author="Markkanen Laura" w:date="2025-09-10T08:53:00Z" w16du:dateUtc="2025-09-10T05:53:00Z">
              <w:r w:rsidR="00217645" w:rsidDel="003A02AA">
                <w:rPr>
                  <w:webHidden/>
                </w:rPr>
                <w:delText>213</w:delText>
              </w:r>
            </w:del>
            <w:r>
              <w:rPr>
                <w:webHidden/>
              </w:rPr>
              <w:fldChar w:fldCharType="end"/>
            </w:r>
            <w:r w:rsidRPr="005B0FC8">
              <w:rPr>
                <w:rStyle w:val="Hyperlink"/>
              </w:rPr>
              <w:fldChar w:fldCharType="end"/>
            </w:r>
          </w:ins>
        </w:p>
        <w:p w14:paraId="1DC7F5D4" w14:textId="53CFFC41" w:rsidR="00D27E2F" w:rsidRDefault="00D27E2F">
          <w:pPr>
            <w:pStyle w:val="TOC2"/>
            <w:tabs>
              <w:tab w:val="left" w:pos="880"/>
            </w:tabs>
            <w:rPr>
              <w:ins w:id="899" w:author="Koskikallio Laura" w:date="2025-04-16T12:48:00Z" w16du:dateUtc="2025-04-16T09:48:00Z"/>
              <w:rFonts w:asciiTheme="minorHAnsi" w:hAnsiTheme="minorHAnsi" w:cstheme="minorBidi"/>
              <w:kern w:val="2"/>
              <w:sz w:val="24"/>
              <w:szCs w:val="24"/>
              <w:lang w:eastAsia="fi-FI"/>
              <w14:ligatures w14:val="standardContextual"/>
            </w:rPr>
          </w:pPr>
          <w:ins w:id="90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"_Toc192164301"</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A.9</w:t>
            </w:r>
            <w:r>
              <w:rPr>
                <w:rFonts w:asciiTheme="minorHAnsi" w:hAnsiTheme="minorHAnsi" w:cstheme="minorBidi"/>
                <w:kern w:val="2"/>
                <w:sz w:val="24"/>
                <w:szCs w:val="24"/>
                <w:lang w:eastAsia="fi-FI"/>
                <w14:ligatures w14:val="standardContextual"/>
              </w:rPr>
              <w:tab/>
            </w:r>
            <w:r w:rsidRPr="005B0FC8">
              <w:rPr>
                <w:rStyle w:val="Hyperlink"/>
              </w:rPr>
              <w:t>Mittausalueen profiloitu summatoimitus</w:t>
            </w:r>
            <w:r>
              <w:rPr>
                <w:webHidden/>
              </w:rPr>
              <w:tab/>
            </w:r>
            <w:r>
              <w:rPr>
                <w:webHidden/>
              </w:rPr>
              <w:fldChar w:fldCharType="begin"/>
            </w:r>
            <w:r>
              <w:rPr>
                <w:webHidden/>
              </w:rPr>
              <w:instrText xml:space="preserve"> PAGEREF _Toc192164301 \h </w:instrText>
            </w:r>
          </w:ins>
          <w:r>
            <w:rPr>
              <w:webHidden/>
            </w:rPr>
          </w:r>
          <w:ins w:id="901" w:author="Koskikallio Laura" w:date="2025-04-16T12:48:00Z" w16du:dateUtc="2025-04-16T09:48:00Z">
            <w:r>
              <w:rPr>
                <w:webHidden/>
              </w:rPr>
              <w:fldChar w:fldCharType="separate"/>
            </w:r>
          </w:ins>
          <w:ins w:id="902" w:author="Markkanen Laura" w:date="2025-09-10T11:34:00Z" w16du:dateUtc="2025-09-10T08:34:00Z">
            <w:r w:rsidR="00D00B5F">
              <w:rPr>
                <w:webHidden/>
              </w:rPr>
              <w:t>215</w:t>
            </w:r>
          </w:ins>
          <w:ins w:id="903" w:author="Koskikallio Laura" w:date="2025-04-16T12:48:00Z" w16du:dateUtc="2025-04-16T09:48:00Z">
            <w:del w:id="904" w:author="Markkanen Laura" w:date="2025-09-10T08:53:00Z" w16du:dateUtc="2025-09-10T05:53:00Z">
              <w:r w:rsidR="00217645" w:rsidDel="003A02AA">
                <w:rPr>
                  <w:webHidden/>
                </w:rPr>
                <w:delText>213</w:delText>
              </w:r>
            </w:del>
            <w:r>
              <w:rPr>
                <w:webHidden/>
              </w:rPr>
              <w:fldChar w:fldCharType="end"/>
            </w:r>
            <w:r w:rsidRPr="005B0FC8">
              <w:rPr>
                <w:rStyle w:val="Hyperlink"/>
              </w:rPr>
              <w:fldChar w:fldCharType="end"/>
            </w:r>
          </w:ins>
        </w:p>
        <w:p w14:paraId="1B2E9870" w14:textId="2E0CF42F" w:rsidR="00D27E2F" w:rsidRDefault="00D27E2F">
          <w:pPr>
            <w:pStyle w:val="TOC2"/>
            <w:tabs>
              <w:tab w:val="left" w:pos="880"/>
            </w:tabs>
            <w:rPr>
              <w:ins w:id="905" w:author="Koskikallio Laura" w:date="2025-04-16T12:48:00Z" w16du:dateUtc="2025-04-16T09:48:00Z"/>
              <w:rFonts w:asciiTheme="minorHAnsi" w:hAnsiTheme="minorHAnsi" w:cstheme="minorBidi"/>
              <w:kern w:val="2"/>
              <w:sz w:val="24"/>
              <w:szCs w:val="24"/>
              <w:lang w:eastAsia="fi-FI"/>
              <w14:ligatures w14:val="standardContextual"/>
            </w:rPr>
          </w:pPr>
          <w:ins w:id="90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"_Toc192164302"</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A.10</w:t>
            </w:r>
            <w:r>
              <w:rPr>
                <w:rFonts w:asciiTheme="minorHAnsi" w:hAnsiTheme="minorHAnsi" w:cstheme="minorBidi"/>
                <w:kern w:val="2"/>
                <w:sz w:val="24"/>
                <w:szCs w:val="24"/>
                <w:lang w:eastAsia="fi-FI"/>
                <w14:ligatures w14:val="standardContextual"/>
              </w:rPr>
              <w:tab/>
            </w:r>
            <w:r w:rsidRPr="005B0FC8">
              <w:rPr>
                <w:rStyle w:val="Hyperlink"/>
              </w:rPr>
              <w:t>Mittausalueen pientuotanto tuotantolajeittain</w:t>
            </w:r>
            <w:r>
              <w:rPr>
                <w:webHidden/>
              </w:rPr>
              <w:tab/>
            </w:r>
            <w:r>
              <w:rPr>
                <w:webHidden/>
              </w:rPr>
              <w:fldChar w:fldCharType="begin"/>
            </w:r>
            <w:r>
              <w:rPr>
                <w:webHidden/>
              </w:rPr>
              <w:instrText xml:space="preserve"> PAGEREF _Toc192164302 \h </w:instrText>
            </w:r>
          </w:ins>
          <w:r>
            <w:rPr>
              <w:webHidden/>
            </w:rPr>
          </w:r>
          <w:ins w:id="907" w:author="Koskikallio Laura" w:date="2025-04-16T12:48:00Z" w16du:dateUtc="2025-04-16T09:48:00Z">
            <w:r>
              <w:rPr>
                <w:webHidden/>
              </w:rPr>
              <w:fldChar w:fldCharType="separate"/>
            </w:r>
          </w:ins>
          <w:ins w:id="908" w:author="Markkanen Laura" w:date="2025-09-10T11:34:00Z" w16du:dateUtc="2025-09-10T08:34:00Z">
            <w:r w:rsidR="00D00B5F">
              <w:rPr>
                <w:webHidden/>
              </w:rPr>
              <w:t>215</w:t>
            </w:r>
          </w:ins>
          <w:ins w:id="909" w:author="Koskikallio Laura" w:date="2025-04-16T12:48:00Z" w16du:dateUtc="2025-04-16T09:48:00Z">
            <w:del w:id="910" w:author="Markkanen Laura" w:date="2025-09-10T08:53:00Z" w16du:dateUtc="2025-09-10T05:53:00Z">
              <w:r w:rsidR="00217645" w:rsidDel="003A02AA">
                <w:rPr>
                  <w:webHidden/>
                </w:rPr>
                <w:delText>213</w:delText>
              </w:r>
            </w:del>
            <w:r>
              <w:rPr>
                <w:webHidden/>
              </w:rPr>
              <w:fldChar w:fldCharType="end"/>
            </w:r>
            <w:r w:rsidRPr="005B0FC8">
              <w:rPr>
                <w:rStyle w:val="Hyperlink"/>
              </w:rPr>
              <w:fldChar w:fldCharType="end"/>
            </w:r>
          </w:ins>
        </w:p>
        <w:p w14:paraId="659AD308" w14:textId="24EB4039" w:rsidR="00D27E2F" w:rsidRDefault="00D27E2F">
          <w:pPr>
            <w:pStyle w:val="TOC2"/>
            <w:tabs>
              <w:tab w:val="left" w:pos="880"/>
            </w:tabs>
            <w:rPr>
              <w:ins w:id="911" w:author="Koskikallio Laura" w:date="2025-04-16T12:48:00Z" w16du:dateUtc="2025-04-16T09:48:00Z"/>
              <w:rFonts w:asciiTheme="minorHAnsi" w:hAnsiTheme="minorHAnsi" w:cstheme="minorBidi"/>
              <w:kern w:val="2"/>
              <w:sz w:val="24"/>
              <w:szCs w:val="24"/>
              <w:lang w:eastAsia="fi-FI"/>
              <w14:ligatures w14:val="standardContextual"/>
            </w:rPr>
          </w:pPr>
          <w:ins w:id="91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"_Toc192164303"</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A.11</w:t>
            </w:r>
            <w:r>
              <w:rPr>
                <w:rFonts w:asciiTheme="minorHAnsi" w:hAnsiTheme="minorHAnsi" w:cstheme="minorBidi"/>
                <w:kern w:val="2"/>
                <w:sz w:val="24"/>
                <w:szCs w:val="24"/>
                <w:lang w:eastAsia="fi-FI"/>
                <w14:ligatures w14:val="standardContextual"/>
              </w:rPr>
              <w:tab/>
            </w:r>
            <w:r w:rsidRPr="005B0FC8">
              <w:rPr>
                <w:rStyle w:val="Hyperlink"/>
              </w:rPr>
              <w:t>Mittausalueen mitattu tuotantoyksikön omakäyttösumma</w:t>
            </w:r>
            <w:r>
              <w:rPr>
                <w:webHidden/>
              </w:rPr>
              <w:tab/>
            </w:r>
            <w:r>
              <w:rPr>
                <w:webHidden/>
              </w:rPr>
              <w:fldChar w:fldCharType="begin"/>
            </w:r>
            <w:r>
              <w:rPr>
                <w:webHidden/>
              </w:rPr>
              <w:instrText xml:space="preserve"> PAGEREF _Toc192164303 \h </w:instrText>
            </w:r>
          </w:ins>
          <w:r>
            <w:rPr>
              <w:webHidden/>
            </w:rPr>
          </w:r>
          <w:ins w:id="913" w:author="Koskikallio Laura" w:date="2025-04-16T12:48:00Z" w16du:dateUtc="2025-04-16T09:48:00Z">
            <w:r>
              <w:rPr>
                <w:webHidden/>
              </w:rPr>
              <w:fldChar w:fldCharType="separate"/>
            </w:r>
          </w:ins>
          <w:ins w:id="914" w:author="Markkanen Laura" w:date="2025-09-10T11:34:00Z" w16du:dateUtc="2025-09-10T08:34:00Z">
            <w:r w:rsidR="00D00B5F">
              <w:rPr>
                <w:webHidden/>
              </w:rPr>
              <w:t>216</w:t>
            </w:r>
          </w:ins>
          <w:ins w:id="915" w:author="Koskikallio Laura" w:date="2025-04-16T12:48:00Z" w16du:dateUtc="2025-04-16T09:48:00Z">
            <w:del w:id="916" w:author="Markkanen Laura" w:date="2025-09-10T08:53:00Z" w16du:dateUtc="2025-09-10T05:53:00Z">
              <w:r w:rsidR="00217645" w:rsidDel="003A02AA">
                <w:rPr>
                  <w:webHidden/>
                </w:rPr>
                <w:delText>214</w:delText>
              </w:r>
            </w:del>
            <w:r>
              <w:rPr>
                <w:webHidden/>
              </w:rPr>
              <w:fldChar w:fldCharType="end"/>
            </w:r>
            <w:r w:rsidRPr="005B0FC8">
              <w:rPr>
                <w:rStyle w:val="Hyperlink"/>
              </w:rPr>
              <w:fldChar w:fldCharType="end"/>
            </w:r>
          </w:ins>
        </w:p>
        <w:p w14:paraId="7F9ECBA5" w14:textId="069B043B" w:rsidR="00D27E2F" w:rsidRDefault="00D27E2F">
          <w:pPr>
            <w:pStyle w:val="TOC2"/>
            <w:tabs>
              <w:tab w:val="left" w:pos="880"/>
            </w:tabs>
            <w:rPr>
              <w:ins w:id="917" w:author="Koskikallio Laura" w:date="2025-04-16T12:48:00Z" w16du:dateUtc="2025-04-16T09:48:00Z"/>
              <w:rFonts w:asciiTheme="minorHAnsi" w:hAnsiTheme="minorHAnsi" w:cstheme="minorBidi"/>
              <w:kern w:val="2"/>
              <w:sz w:val="24"/>
              <w:szCs w:val="24"/>
              <w:lang w:eastAsia="fi-FI"/>
              <w14:ligatures w14:val="standardContextual"/>
            </w:rPr>
          </w:pPr>
          <w:ins w:id="918"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"_Toc192164304"</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A.12</w:t>
            </w:r>
            <w:r>
              <w:rPr>
                <w:rFonts w:asciiTheme="minorHAnsi" w:hAnsiTheme="minorHAnsi" w:cstheme="minorBidi"/>
                <w:kern w:val="2"/>
                <w:sz w:val="24"/>
                <w:szCs w:val="24"/>
                <w:lang w:eastAsia="fi-FI"/>
                <w14:ligatures w14:val="standardContextual"/>
              </w:rPr>
              <w:tab/>
            </w:r>
            <w:r w:rsidRPr="005B0FC8">
              <w:rPr>
                <w:rStyle w:val="Hyperlink"/>
              </w:rPr>
              <w:t>Mittausalueen profiloitu tuotantoyksikön omakäyttösumma</w:t>
            </w:r>
            <w:r>
              <w:rPr>
                <w:webHidden/>
              </w:rPr>
              <w:tab/>
            </w:r>
            <w:r>
              <w:rPr>
                <w:webHidden/>
              </w:rPr>
              <w:fldChar w:fldCharType="begin"/>
            </w:r>
            <w:r>
              <w:rPr>
                <w:webHidden/>
              </w:rPr>
              <w:instrText xml:space="preserve"> PAGEREF _Toc192164304 \h </w:instrText>
            </w:r>
          </w:ins>
          <w:r>
            <w:rPr>
              <w:webHidden/>
            </w:rPr>
          </w:r>
          <w:ins w:id="919" w:author="Koskikallio Laura" w:date="2025-04-16T12:48:00Z" w16du:dateUtc="2025-04-16T09:48:00Z">
            <w:r>
              <w:rPr>
                <w:webHidden/>
              </w:rPr>
              <w:fldChar w:fldCharType="separate"/>
            </w:r>
          </w:ins>
          <w:ins w:id="920" w:author="Markkanen Laura" w:date="2025-09-10T11:34:00Z" w16du:dateUtc="2025-09-10T08:34:00Z">
            <w:r w:rsidR="00D00B5F">
              <w:rPr>
                <w:webHidden/>
              </w:rPr>
              <w:t>216</w:t>
            </w:r>
          </w:ins>
          <w:ins w:id="921" w:author="Koskikallio Laura" w:date="2025-04-16T12:48:00Z" w16du:dateUtc="2025-04-16T09:48:00Z">
            <w:del w:id="922" w:author="Markkanen Laura" w:date="2025-09-10T08:53:00Z" w16du:dateUtc="2025-09-10T05:53:00Z">
              <w:r w:rsidR="00217645" w:rsidDel="003A02AA">
                <w:rPr>
                  <w:webHidden/>
                </w:rPr>
                <w:delText>214</w:delText>
              </w:r>
            </w:del>
            <w:r>
              <w:rPr>
                <w:webHidden/>
              </w:rPr>
              <w:fldChar w:fldCharType="end"/>
            </w:r>
            <w:r w:rsidRPr="005B0FC8">
              <w:rPr>
                <w:rStyle w:val="Hyperlink"/>
              </w:rPr>
              <w:fldChar w:fldCharType="end"/>
            </w:r>
          </w:ins>
        </w:p>
        <w:p w14:paraId="09F76ECF" w14:textId="40181A1D" w:rsidR="00D27E2F" w:rsidRDefault="00D27E2F">
          <w:pPr>
            <w:pStyle w:val="TOC2"/>
            <w:tabs>
              <w:tab w:val="left" w:pos="880"/>
            </w:tabs>
            <w:rPr>
              <w:ins w:id="923" w:author="Koskikallio Laura" w:date="2025-04-16T12:48:00Z" w16du:dateUtc="2025-04-16T09:48:00Z"/>
              <w:rFonts w:asciiTheme="minorHAnsi" w:hAnsiTheme="minorHAnsi" w:cstheme="minorBidi"/>
              <w:kern w:val="2"/>
              <w:sz w:val="24"/>
              <w:szCs w:val="24"/>
              <w:lang w:eastAsia="fi-FI"/>
              <w14:ligatures w14:val="standardContextual"/>
            </w:rPr>
          </w:pPr>
          <w:ins w:id="924"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"_Toc192164305"</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A.13</w:t>
            </w:r>
            <w:r>
              <w:rPr>
                <w:rFonts w:asciiTheme="minorHAnsi" w:hAnsiTheme="minorHAnsi" w:cstheme="minorBidi"/>
                <w:kern w:val="2"/>
                <w:sz w:val="24"/>
                <w:szCs w:val="24"/>
                <w:lang w:eastAsia="fi-FI"/>
                <w14:ligatures w14:val="standardContextual"/>
              </w:rPr>
              <w:tab/>
            </w:r>
            <w:r w:rsidRPr="005B0FC8">
              <w:rPr>
                <w:rStyle w:val="Hyperlink"/>
              </w:rPr>
              <w:t>Mittausalueen tuotantoyksikkösumma tuotantolajeittain</w:t>
            </w:r>
            <w:r>
              <w:rPr>
                <w:webHidden/>
              </w:rPr>
              <w:tab/>
            </w:r>
            <w:r>
              <w:rPr>
                <w:webHidden/>
              </w:rPr>
              <w:fldChar w:fldCharType="begin"/>
            </w:r>
            <w:r>
              <w:rPr>
                <w:webHidden/>
              </w:rPr>
              <w:instrText xml:space="preserve"> PAGEREF _Toc192164305 \h </w:instrText>
            </w:r>
          </w:ins>
          <w:r>
            <w:rPr>
              <w:webHidden/>
            </w:rPr>
          </w:r>
          <w:ins w:id="925" w:author="Koskikallio Laura" w:date="2025-04-16T12:48:00Z" w16du:dateUtc="2025-04-16T09:48:00Z">
            <w:r>
              <w:rPr>
                <w:webHidden/>
              </w:rPr>
              <w:fldChar w:fldCharType="separate"/>
            </w:r>
          </w:ins>
          <w:ins w:id="926" w:author="Markkanen Laura" w:date="2025-09-10T11:34:00Z" w16du:dateUtc="2025-09-10T08:34:00Z">
            <w:r w:rsidR="00D00B5F">
              <w:rPr>
                <w:webHidden/>
              </w:rPr>
              <w:t>216</w:t>
            </w:r>
          </w:ins>
          <w:ins w:id="927" w:author="Koskikallio Laura" w:date="2025-04-16T12:48:00Z" w16du:dateUtc="2025-04-16T09:48:00Z">
            <w:del w:id="928" w:author="Markkanen Laura" w:date="2025-09-10T08:53:00Z" w16du:dateUtc="2025-09-10T05:53:00Z">
              <w:r w:rsidR="00217645" w:rsidDel="003A02AA">
                <w:rPr>
                  <w:webHidden/>
                </w:rPr>
                <w:delText>214</w:delText>
              </w:r>
            </w:del>
            <w:r>
              <w:rPr>
                <w:webHidden/>
              </w:rPr>
              <w:fldChar w:fldCharType="end"/>
            </w:r>
            <w:r w:rsidRPr="005B0FC8">
              <w:rPr>
                <w:rStyle w:val="Hyperlink"/>
              </w:rPr>
              <w:fldChar w:fldCharType="end"/>
            </w:r>
          </w:ins>
        </w:p>
        <w:p w14:paraId="7462A408" w14:textId="007A98D9" w:rsidR="00D27E2F" w:rsidRDefault="00D27E2F">
          <w:pPr>
            <w:pStyle w:val="TOC2"/>
            <w:tabs>
              <w:tab w:val="left" w:pos="880"/>
            </w:tabs>
            <w:rPr>
              <w:ins w:id="929" w:author="Koskikallio Laura" w:date="2025-04-16T12:48:00Z" w16du:dateUtc="2025-04-16T09:48:00Z"/>
              <w:rFonts w:asciiTheme="minorHAnsi" w:hAnsiTheme="minorHAnsi" w:cstheme="minorBidi"/>
              <w:kern w:val="2"/>
              <w:sz w:val="24"/>
              <w:szCs w:val="24"/>
              <w:lang w:eastAsia="fi-FI"/>
              <w14:ligatures w14:val="standardContextual"/>
            </w:rPr>
          </w:pPr>
          <w:ins w:id="930"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"_Toc192164306"</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A.14</w:t>
            </w:r>
            <w:r>
              <w:rPr>
                <w:rFonts w:asciiTheme="minorHAnsi" w:hAnsiTheme="minorHAnsi" w:cstheme="minorBidi"/>
                <w:kern w:val="2"/>
                <w:sz w:val="24"/>
                <w:szCs w:val="24"/>
                <w:lang w:eastAsia="fi-FI"/>
                <w14:ligatures w14:val="standardContextual"/>
              </w:rPr>
              <w:tab/>
            </w:r>
            <w:r w:rsidRPr="005B0FC8">
              <w:rPr>
                <w:rStyle w:val="Hyperlink"/>
              </w:rPr>
              <w:t>Mittausalueen kokonaisrajapistesumma</w:t>
            </w:r>
            <w:r>
              <w:rPr>
                <w:webHidden/>
              </w:rPr>
              <w:tab/>
            </w:r>
            <w:r>
              <w:rPr>
                <w:webHidden/>
              </w:rPr>
              <w:fldChar w:fldCharType="begin"/>
            </w:r>
            <w:r>
              <w:rPr>
                <w:webHidden/>
              </w:rPr>
              <w:instrText xml:space="preserve"> PAGEREF _Toc192164306 \h </w:instrText>
            </w:r>
          </w:ins>
          <w:r>
            <w:rPr>
              <w:webHidden/>
            </w:rPr>
          </w:r>
          <w:ins w:id="931" w:author="Koskikallio Laura" w:date="2025-04-16T12:48:00Z" w16du:dateUtc="2025-04-16T09:48:00Z">
            <w:r>
              <w:rPr>
                <w:webHidden/>
              </w:rPr>
              <w:fldChar w:fldCharType="separate"/>
            </w:r>
          </w:ins>
          <w:ins w:id="932" w:author="Markkanen Laura" w:date="2025-09-10T11:34:00Z" w16du:dateUtc="2025-09-10T08:34:00Z">
            <w:r w:rsidR="00D00B5F">
              <w:rPr>
                <w:webHidden/>
              </w:rPr>
              <w:t>217</w:t>
            </w:r>
          </w:ins>
          <w:ins w:id="933" w:author="Koskikallio Laura" w:date="2025-04-16T12:48:00Z" w16du:dateUtc="2025-04-16T09:48:00Z">
            <w:del w:id="934" w:author="Markkanen Laura" w:date="2025-09-10T08:53:00Z" w16du:dateUtc="2025-09-10T05:53:00Z">
              <w:r w:rsidR="00217645" w:rsidDel="003A02AA">
                <w:rPr>
                  <w:webHidden/>
                </w:rPr>
                <w:delText>215</w:delText>
              </w:r>
            </w:del>
            <w:r>
              <w:rPr>
                <w:webHidden/>
              </w:rPr>
              <w:fldChar w:fldCharType="end"/>
            </w:r>
            <w:r w:rsidRPr="005B0FC8">
              <w:rPr>
                <w:rStyle w:val="Hyperlink"/>
              </w:rPr>
              <w:fldChar w:fldCharType="end"/>
            </w:r>
          </w:ins>
        </w:p>
        <w:p w14:paraId="073BC6E3" w14:textId="7891F7ED" w:rsidR="00D27E2F" w:rsidRDefault="00D27E2F">
          <w:pPr>
            <w:pStyle w:val="TOC2"/>
            <w:tabs>
              <w:tab w:val="left" w:pos="880"/>
            </w:tabs>
            <w:rPr>
              <w:ins w:id="935" w:author="Koskikallio Laura" w:date="2025-04-16T12:48:00Z" w16du:dateUtc="2025-04-16T09:48:00Z"/>
              <w:rFonts w:asciiTheme="minorHAnsi" w:hAnsiTheme="minorHAnsi" w:cstheme="minorBidi"/>
              <w:kern w:val="2"/>
              <w:sz w:val="24"/>
              <w:szCs w:val="24"/>
              <w:lang w:eastAsia="fi-FI"/>
              <w14:ligatures w14:val="standardContextual"/>
            </w:rPr>
          </w:pPr>
          <w:ins w:id="936"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"_Toc192164307"</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A.15</w:t>
            </w:r>
            <w:r>
              <w:rPr>
                <w:rFonts w:asciiTheme="minorHAnsi" w:hAnsiTheme="minorHAnsi" w:cstheme="minorBidi"/>
                <w:kern w:val="2"/>
                <w:sz w:val="24"/>
                <w:szCs w:val="24"/>
                <w:lang w:eastAsia="fi-FI"/>
                <w14:ligatures w14:val="standardContextual"/>
              </w:rPr>
              <w:tab/>
            </w:r>
            <w:r w:rsidRPr="005B0FC8">
              <w:rPr>
                <w:rStyle w:val="Hyperlink"/>
              </w:rPr>
              <w:t>Mittausalueen kokonaispientuotantosumma</w:t>
            </w:r>
            <w:r>
              <w:rPr>
                <w:webHidden/>
              </w:rPr>
              <w:tab/>
            </w:r>
            <w:r>
              <w:rPr>
                <w:webHidden/>
              </w:rPr>
              <w:fldChar w:fldCharType="begin"/>
            </w:r>
            <w:r>
              <w:rPr>
                <w:webHidden/>
              </w:rPr>
              <w:instrText xml:space="preserve"> PAGEREF _Toc192164307 \h </w:instrText>
            </w:r>
          </w:ins>
          <w:r>
            <w:rPr>
              <w:webHidden/>
            </w:rPr>
          </w:r>
          <w:ins w:id="937" w:author="Koskikallio Laura" w:date="2025-04-16T12:48:00Z" w16du:dateUtc="2025-04-16T09:48:00Z">
            <w:r>
              <w:rPr>
                <w:webHidden/>
              </w:rPr>
              <w:fldChar w:fldCharType="separate"/>
            </w:r>
          </w:ins>
          <w:ins w:id="938" w:author="Markkanen Laura" w:date="2025-09-10T11:34:00Z" w16du:dateUtc="2025-09-10T08:34:00Z">
            <w:r w:rsidR="00D00B5F">
              <w:rPr>
                <w:webHidden/>
              </w:rPr>
              <w:t>217</w:t>
            </w:r>
          </w:ins>
          <w:ins w:id="939" w:author="Koskikallio Laura" w:date="2025-04-16T12:48:00Z" w16du:dateUtc="2025-04-16T09:48:00Z">
            <w:del w:id="940" w:author="Markkanen Laura" w:date="2025-09-10T08:53:00Z" w16du:dateUtc="2025-09-10T05:53:00Z">
              <w:r w:rsidR="00217645" w:rsidDel="003A02AA">
                <w:rPr>
                  <w:webHidden/>
                </w:rPr>
                <w:delText>215</w:delText>
              </w:r>
            </w:del>
            <w:r>
              <w:rPr>
                <w:webHidden/>
              </w:rPr>
              <w:fldChar w:fldCharType="end"/>
            </w:r>
            <w:r w:rsidRPr="005B0FC8">
              <w:rPr>
                <w:rStyle w:val="Hyperlink"/>
              </w:rPr>
              <w:fldChar w:fldCharType="end"/>
            </w:r>
          </w:ins>
        </w:p>
        <w:p w14:paraId="1B49AF3C" w14:textId="63665FD3" w:rsidR="00D27E2F" w:rsidRDefault="00D27E2F">
          <w:pPr>
            <w:pStyle w:val="TOC2"/>
            <w:tabs>
              <w:tab w:val="left" w:pos="880"/>
            </w:tabs>
            <w:rPr>
              <w:ins w:id="941" w:author="Koskikallio Laura" w:date="2025-04-16T12:48:00Z" w16du:dateUtc="2025-04-16T09:48:00Z"/>
              <w:rFonts w:asciiTheme="minorHAnsi" w:hAnsiTheme="minorHAnsi" w:cstheme="minorBidi"/>
              <w:kern w:val="2"/>
              <w:sz w:val="24"/>
              <w:szCs w:val="24"/>
              <w:lang w:eastAsia="fi-FI"/>
              <w14:ligatures w14:val="standardContextual"/>
            </w:rPr>
          </w:pPr>
          <w:ins w:id="942" w:author="Koskikallio Laura" w:date="2025-04-16T12:48:00Z" w16du:dateUtc="2025-04-16T09:48:00Z">
            <w:r w:rsidRPr="005B0FC8">
              <w:rPr>
                <w:rStyle w:val="Hyperlink"/>
              </w:rPr>
              <w:fldChar w:fldCharType="begin"/>
            </w:r>
            <w:r w:rsidRPr="005B0FC8">
              <w:rPr>
                <w:rStyle w:val="Hyperlink"/>
              </w:rPr>
              <w:instrText xml:space="preserve"> </w:instrText>
            </w:r>
            <w:r>
              <w:instrText>HYPERLINK \l "_Toc192164308"</w:instrText>
            </w:r>
            <w:r w:rsidRPr="005B0FC8">
              <w:rPr>
                <w:rStyle w:val="Hyperlink"/>
              </w:rPr>
              <w:instrText xml:space="preserve"> </w:instrText>
            </w:r>
            <w:r w:rsidRPr="005B0FC8">
              <w:rPr>
                <w:rStyle w:val="Hyperlink"/>
              </w:rPr>
            </w:r>
            <w:r w:rsidRPr="005B0FC8">
              <w:rPr>
                <w:rStyle w:val="Hyperlink"/>
              </w:rPr>
              <w:fldChar w:fldCharType="separate"/>
            </w:r>
            <w:r w:rsidRPr="005B0FC8">
              <w:rPr>
                <w:rStyle w:val="Hyperlink"/>
              </w:rPr>
              <w:t>A.16</w:t>
            </w:r>
            <w:r>
              <w:rPr>
                <w:rFonts w:asciiTheme="minorHAnsi" w:hAnsiTheme="minorHAnsi" w:cstheme="minorBidi"/>
                <w:kern w:val="2"/>
                <w:sz w:val="24"/>
                <w:szCs w:val="24"/>
                <w:lang w:eastAsia="fi-FI"/>
                <w14:ligatures w14:val="standardContextual"/>
              </w:rPr>
              <w:tab/>
            </w:r>
            <w:r w:rsidRPr="005B0FC8">
              <w:rPr>
                <w:rStyle w:val="Hyperlink"/>
              </w:rPr>
              <w:t>Mittausalueen kokonaistuotantoyksikkösumma</w:t>
            </w:r>
            <w:r>
              <w:rPr>
                <w:webHidden/>
              </w:rPr>
              <w:tab/>
            </w:r>
            <w:r>
              <w:rPr>
                <w:webHidden/>
              </w:rPr>
              <w:fldChar w:fldCharType="begin"/>
            </w:r>
            <w:r>
              <w:rPr>
                <w:webHidden/>
              </w:rPr>
              <w:instrText xml:space="preserve"> PAGEREF _Toc192164308 \h </w:instrText>
            </w:r>
          </w:ins>
          <w:r>
            <w:rPr>
              <w:webHidden/>
            </w:rPr>
          </w:r>
          <w:ins w:id="943" w:author="Koskikallio Laura" w:date="2025-04-16T12:48:00Z" w16du:dateUtc="2025-04-16T09:48:00Z">
            <w:r>
              <w:rPr>
                <w:webHidden/>
              </w:rPr>
              <w:fldChar w:fldCharType="separate"/>
            </w:r>
          </w:ins>
          <w:ins w:id="944" w:author="Markkanen Laura" w:date="2025-09-10T11:34:00Z" w16du:dateUtc="2025-09-10T08:34:00Z">
            <w:r w:rsidR="00D00B5F">
              <w:rPr>
                <w:webHidden/>
              </w:rPr>
              <w:t>217</w:t>
            </w:r>
          </w:ins>
          <w:ins w:id="945" w:author="Koskikallio Laura" w:date="2025-04-16T12:48:00Z" w16du:dateUtc="2025-04-16T09:48:00Z">
            <w:del w:id="946" w:author="Markkanen Laura" w:date="2025-09-10T08:53:00Z" w16du:dateUtc="2025-09-10T05:53:00Z">
              <w:r w:rsidR="00217645" w:rsidDel="003A02AA">
                <w:rPr>
                  <w:webHidden/>
                </w:rPr>
                <w:delText>215</w:delText>
              </w:r>
            </w:del>
            <w:r>
              <w:rPr>
                <w:webHidden/>
              </w:rPr>
              <w:fldChar w:fldCharType="end"/>
            </w:r>
            <w:r w:rsidRPr="005B0FC8">
              <w:rPr>
                <w:rStyle w:val="Hyperlink"/>
              </w:rPr>
              <w:fldChar w:fldCharType="end"/>
            </w:r>
          </w:ins>
        </w:p>
        <w:p w14:paraId="4FEC6882" w14:textId="39B451A1" w:rsidR="00E855F6" w:rsidRDefault="000374E4" w:rsidP="00A2786A">
          <w:ins w:id="947" w:author="Koskikallio Laura" w:date="2025-04-16T12:48:00Z" w16du:dateUtc="2025-04-16T09:48:00Z">
            <w:r>
              <w:fldChar w:fldCharType="end"/>
            </w:r>
          </w:ins>
        </w:p>
      </w:sdtContent>
    </w:sdt>
    <w:p w14:paraId="3B7213A0" w14:textId="77777777" w:rsidR="00B012E5" w:rsidRDefault="00B012E5" w:rsidP="00A2786A">
      <w:r>
        <w:br w:type="page"/>
      </w:r>
    </w:p>
    <w:p w14:paraId="2267B725" w14:textId="77777777" w:rsidR="006B5E4A" w:rsidRDefault="006B5E4A" w:rsidP="00DE6CD1">
      <w:pPr>
        <w:pStyle w:val="Heading1"/>
        <w:numPr>
          <w:ilvl w:val="0"/>
          <w:numId w:val="0"/>
        </w:numPr>
      </w:pPr>
      <w:bookmarkStart w:id="948" w:name="_Toc464569882"/>
      <w:bookmarkStart w:id="949" w:name="_Toc192164193"/>
      <w:bookmarkStart w:id="950" w:name="_Toc189210588"/>
      <w:r w:rsidRPr="002B17D8">
        <w:lastRenderedPageBreak/>
        <w:t>Muutoshistoria</w:t>
      </w:r>
      <w:bookmarkEnd w:id="948"/>
      <w:bookmarkEnd w:id="949"/>
      <w:bookmarkEnd w:id="950"/>
    </w:p>
    <w:tbl>
      <w:tblPr>
        <w:tblStyle w:val="GridTable4-Accent1"/>
        <w:tblW w:w="9688" w:type="dxa"/>
        <w:tblLook w:val="04A0" w:firstRow="1" w:lastRow="0" w:firstColumn="1" w:lastColumn="0" w:noHBand="0" w:noVBand="1"/>
      </w:tblPr>
      <w:tblGrid>
        <w:gridCol w:w="1560"/>
        <w:gridCol w:w="1155"/>
        <w:gridCol w:w="6973"/>
      </w:tblGrid>
      <w:tr w:rsidR="008769C5" w14:paraId="23982B46" w14:textId="77777777" w:rsidTr="002B55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tcPr>
          <w:p w14:paraId="7FE9CDFF" w14:textId="77777777" w:rsidR="008769C5" w:rsidRDefault="008769C5" w:rsidP="008769C5">
            <w:pPr>
              <w:pStyle w:val="Taulukkoteksti"/>
            </w:pPr>
            <w:r w:rsidRPr="00A34AC3">
              <w:t>Päivämäärä</w:t>
            </w:r>
          </w:p>
        </w:tc>
        <w:tc>
          <w:tcPr>
            <w:tcW w:w="1155" w:type="dxa"/>
          </w:tcPr>
          <w:p w14:paraId="47909B62" w14:textId="77777777" w:rsidR="008769C5" w:rsidRDefault="008769C5" w:rsidP="008769C5">
            <w:pPr>
              <w:pStyle w:val="Taulukkoteksti"/>
              <w:cnfStyle w:val="100000000000" w:firstRow="1" w:lastRow="0" w:firstColumn="0" w:lastColumn="0" w:oddVBand="0" w:evenVBand="0" w:oddHBand="0" w:evenHBand="0" w:firstRowFirstColumn="0" w:firstRowLastColumn="0" w:lastRowFirstColumn="0" w:lastRowLastColumn="0"/>
            </w:pPr>
            <w:r>
              <w:t>Versio</w:t>
            </w:r>
          </w:p>
        </w:tc>
        <w:tc>
          <w:tcPr>
            <w:tcW w:w="6973" w:type="dxa"/>
          </w:tcPr>
          <w:p w14:paraId="11A5E03C" w14:textId="77777777" w:rsidR="008769C5" w:rsidRDefault="00391E8C" w:rsidP="008769C5">
            <w:pPr>
              <w:pStyle w:val="Taulukkoteksti"/>
              <w:cnfStyle w:val="100000000000" w:firstRow="1" w:lastRow="0" w:firstColumn="0" w:lastColumn="0" w:oddVBand="0" w:evenVBand="0" w:oddHBand="0" w:evenHBand="0" w:firstRowFirstColumn="0" w:firstRowLastColumn="0" w:lastRowFirstColumn="0" w:lastRowLastColumn="0"/>
            </w:pPr>
            <w:r>
              <w:t>Muutokset</w:t>
            </w:r>
          </w:p>
        </w:tc>
      </w:tr>
      <w:tr w:rsidR="00E062A4" w14:paraId="46B55378"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3F2180FE" w14:textId="1A84A6DC" w:rsidR="00E062A4" w:rsidRDefault="0013597B" w:rsidP="008769C5">
            <w:pPr>
              <w:pStyle w:val="Taulukkoteksti"/>
            </w:pPr>
            <w:ins w:id="951" w:author="Markkanen Laura" w:date="2025-09-10T08:55:00Z" w16du:dateUtc="2025-09-10T05:55:00Z">
              <w:r>
                <w:t>10.9.2025</w:t>
              </w:r>
            </w:ins>
          </w:p>
        </w:tc>
        <w:tc>
          <w:tcPr>
            <w:tcW w:w="1155" w:type="dxa"/>
          </w:tcPr>
          <w:p w14:paraId="035E62B3" w14:textId="2C3B3D31" w:rsidR="00E062A4" w:rsidRDefault="0013597B" w:rsidP="008769C5">
            <w:pPr>
              <w:pStyle w:val="Taulukkoteksti"/>
              <w:cnfStyle w:val="000000000000" w:firstRow="0" w:lastRow="0" w:firstColumn="0" w:lastColumn="0" w:oddVBand="0" w:evenVBand="0" w:oddHBand="0" w:evenHBand="0" w:firstRowFirstColumn="0" w:firstRowLastColumn="0" w:lastRowFirstColumn="0" w:lastRowLastColumn="0"/>
            </w:pPr>
            <w:ins w:id="952" w:author="Markkanen Laura" w:date="2025-09-10T08:55:00Z" w16du:dateUtc="2025-09-10T05:55:00Z">
              <w:r>
                <w:t>2.5 alustava</w:t>
              </w:r>
            </w:ins>
          </w:p>
        </w:tc>
        <w:tc>
          <w:tcPr>
            <w:tcW w:w="6973" w:type="dxa"/>
          </w:tcPr>
          <w:p w14:paraId="666C3211" w14:textId="77777777" w:rsidR="00E062A4"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ins w:id="953" w:author="Markkanen Laura" w:date="2025-09-10T08:55:00Z" w16du:dateUtc="2025-09-10T05:55:00Z"/>
                <w:sz w:val="17"/>
              </w:rPr>
            </w:pPr>
            <w:ins w:id="954" w:author="Markkanen Laura" w:date="2025-09-10T08:55:00Z" w16du:dateUtc="2025-09-10T05:55:00Z">
              <w:r>
                <w:rPr>
                  <w:sz w:val="17"/>
                </w:rPr>
                <w:t>Korjaus:</w:t>
              </w:r>
            </w:ins>
          </w:p>
          <w:p w14:paraId="56FD1902" w14:textId="5170BB4F" w:rsidR="0013597B" w:rsidRPr="008A2C6D" w:rsidRDefault="0013597B" w:rsidP="008A2C6D">
            <w:pPr>
              <w:pStyle w:val="ListParagraph"/>
              <w:numPr>
                <w:ilvl w:val="0"/>
                <w:numId w:val="98"/>
              </w:numPr>
              <w:spacing w:before="60" w:after="60"/>
              <w:cnfStyle w:val="000000000000" w:firstRow="0" w:lastRow="0" w:firstColumn="0" w:lastColumn="0" w:oddVBand="0" w:evenVBand="0" w:oddHBand="0" w:evenHBand="0" w:firstRowFirstColumn="0" w:firstRowLastColumn="0" w:lastRowFirstColumn="0" w:lastRowLastColumn="0"/>
              <w:rPr>
                <w:sz w:val="17"/>
              </w:rPr>
            </w:pPr>
            <w:ins w:id="955" w:author="Markkanen Laura" w:date="2025-09-10T08:55:00Z" w16du:dateUtc="2025-09-10T05:55:00Z">
              <w:r w:rsidRPr="008A2C6D">
                <w:rPr>
                  <w:sz w:val="17"/>
                </w:rPr>
                <w:t>Lisätty DH-136-tapahtuman tietojenvälityksen käynnistäviin prosesseihin DH-421 (luku 3.1.3.1).</w:t>
              </w:r>
            </w:ins>
          </w:p>
        </w:tc>
      </w:tr>
      <w:tr w:rsidR="0013597B" w14:paraId="39D2604F" w14:textId="77777777" w:rsidTr="002B55C2">
        <w:trPr>
          <w:cnfStyle w:val="000000010000" w:firstRow="0" w:lastRow="0" w:firstColumn="0" w:lastColumn="0" w:oddVBand="0" w:evenVBand="0" w:oddHBand="0" w:evenHBand="1" w:firstRowFirstColumn="0" w:firstRowLastColumn="0" w:lastRowFirstColumn="0" w:lastRowLastColumn="0"/>
          <w:ins w:id="956" w:author="Markkanen Laura" w:date="2025-09-10T08:54:00Z"/>
        </w:trPr>
        <w:tc>
          <w:tcPr>
            <w:cnfStyle w:val="001000000000" w:firstRow="0" w:lastRow="0" w:firstColumn="1" w:lastColumn="0" w:oddVBand="0" w:evenVBand="0" w:oddHBand="0" w:evenHBand="0" w:firstRowFirstColumn="0" w:firstRowLastColumn="0" w:lastRowFirstColumn="0" w:lastRowLastColumn="0"/>
            <w:tcW w:w="1560" w:type="dxa"/>
          </w:tcPr>
          <w:p w14:paraId="06AD20E7" w14:textId="38C68411" w:rsidR="0013597B" w:rsidRDefault="0013597B" w:rsidP="0013597B">
            <w:pPr>
              <w:pStyle w:val="Taulukkoteksti"/>
              <w:rPr>
                <w:ins w:id="957" w:author="Markkanen Laura" w:date="2025-09-10T08:54:00Z" w16du:dateUtc="2025-09-10T05:54:00Z"/>
              </w:rPr>
            </w:pPr>
            <w:ins w:id="958" w:author="Markkanen Laura" w:date="2025-09-10T08:54:00Z" w16du:dateUtc="2025-09-10T05:54:00Z">
              <w:r>
                <w:t>16.4.2025</w:t>
              </w:r>
            </w:ins>
          </w:p>
        </w:tc>
        <w:tc>
          <w:tcPr>
            <w:tcW w:w="1155" w:type="dxa"/>
          </w:tcPr>
          <w:p w14:paraId="3AD40061" w14:textId="32C5639B"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rPr>
                <w:ins w:id="959" w:author="Markkanen Laura" w:date="2025-09-10T08:54:00Z" w16du:dateUtc="2025-09-10T05:54:00Z"/>
              </w:rPr>
            </w:pPr>
            <w:ins w:id="960" w:author="Markkanen Laura" w:date="2025-09-10T08:54:00Z" w16du:dateUtc="2025-09-10T05:54:00Z">
              <w:r>
                <w:t>2.5 alustava</w:t>
              </w:r>
            </w:ins>
          </w:p>
        </w:tc>
        <w:tc>
          <w:tcPr>
            <w:tcW w:w="6973" w:type="dxa"/>
          </w:tcPr>
          <w:p w14:paraId="598B0C92" w14:textId="77777777"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ins w:id="961" w:author="Markkanen Laura" w:date="2025-09-10T08:54:00Z" w16du:dateUtc="2025-09-10T05:54:00Z"/>
                <w:rFonts w:eastAsia="Times New Roman" w:cs="Arial"/>
                <w:bCs/>
                <w:sz w:val="17"/>
                <w:szCs w:val="17"/>
              </w:rPr>
            </w:pPr>
            <w:ins w:id="962" w:author="Markkanen Laura" w:date="2025-09-10T08:54:00Z" w16du:dateUtc="2025-09-10T05:54:00Z">
              <w:r>
                <w:rPr>
                  <w:rFonts w:eastAsia="Times New Roman" w:cs="Arial"/>
                  <w:bCs/>
                  <w:sz w:val="17"/>
                  <w:szCs w:val="17"/>
                </w:rPr>
                <w:t>Tarkennettu alustavaa dokumentaatiota:</w:t>
              </w:r>
            </w:ins>
          </w:p>
          <w:p w14:paraId="466E2005" w14:textId="77777777" w:rsidR="0013597B"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63" w:author="Markkanen Laura" w:date="2025-09-10T08:54:00Z" w16du:dateUtc="2025-09-10T05:54:00Z"/>
                <w:rFonts w:cs="Arial"/>
                <w:bCs/>
                <w:sz w:val="17"/>
                <w:szCs w:val="17"/>
              </w:rPr>
            </w:pPr>
            <w:ins w:id="964" w:author="Markkanen Laura" w:date="2025-09-10T08:54:00Z" w16du:dateUtc="2025-09-10T05:54:00Z">
              <w:r>
                <w:rPr>
                  <w:rFonts w:cs="Arial"/>
                  <w:bCs/>
                  <w:sz w:val="17"/>
                  <w:szCs w:val="17"/>
                </w:rPr>
                <w:t xml:space="preserve">Päivitetty kuvaus laskentojen käynnistysperiaatteesta netotukselle (luku 3.3.7). </w:t>
              </w:r>
              <w:r w:rsidRPr="006124E1">
                <w:rPr>
                  <w:rFonts w:cs="Arial"/>
                  <w:bCs/>
                  <w:i/>
                  <w:iCs/>
                  <w:sz w:val="17"/>
                  <w:szCs w:val="17"/>
                </w:rPr>
                <w:t>Kehitysehdotus #247</w:t>
              </w:r>
            </w:ins>
          </w:p>
          <w:p w14:paraId="09CF37A3" w14:textId="77777777" w:rsidR="0013597B" w:rsidRPr="003F1B17"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65" w:author="Markkanen Laura" w:date="2025-09-10T08:54:00Z" w16du:dateUtc="2025-09-10T05:54:00Z"/>
                <w:rFonts w:cs="Arial"/>
                <w:bCs/>
                <w:sz w:val="17"/>
                <w:szCs w:val="17"/>
              </w:rPr>
            </w:pPr>
            <w:ins w:id="966" w:author="Markkanen Laura" w:date="2025-09-10T08:54:00Z" w16du:dateUtc="2025-09-10T05:54:00Z">
              <w:r w:rsidRPr="003827CE">
                <w:rPr>
                  <w:rFonts w:cs="Arial"/>
                  <w:bCs/>
                  <w:sz w:val="17"/>
                  <w:szCs w:val="17"/>
                </w:rPr>
                <w:t>Datahub hylkää muuttumattoman mittaustiedon (luku 3.3.2).</w:t>
              </w:r>
              <w:r>
                <w:rPr>
                  <w:rFonts w:cs="Arial"/>
                  <w:bCs/>
                  <w:sz w:val="17"/>
                  <w:szCs w:val="17"/>
                </w:rPr>
                <w:t xml:space="preserve"> </w:t>
              </w:r>
              <w:r w:rsidRPr="00E163E0">
                <w:rPr>
                  <w:rFonts w:cs="Arial"/>
                  <w:bCs/>
                  <w:i/>
                  <w:iCs/>
                  <w:sz w:val="17"/>
                  <w:szCs w:val="17"/>
                </w:rPr>
                <w:t>Kehitysehdotus #347</w:t>
              </w:r>
            </w:ins>
          </w:p>
          <w:p w14:paraId="6D961731" w14:textId="77777777" w:rsidR="0013597B" w:rsidRPr="00301429"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67" w:author="Markkanen Laura" w:date="2025-09-10T08:54:00Z" w16du:dateUtc="2025-09-10T05:54:00Z"/>
                <w:rFonts w:cs="Arial"/>
                <w:bCs/>
                <w:sz w:val="17"/>
                <w:szCs w:val="17"/>
              </w:rPr>
            </w:pPr>
            <w:ins w:id="968" w:author="Markkanen Laura" w:date="2025-09-10T08:54:00Z" w16du:dateUtc="2025-09-10T05:54:00Z">
              <w:r>
                <w:rPr>
                  <w:rFonts w:cs="Arial"/>
                  <w:bCs/>
                  <w:sz w:val="17"/>
                  <w:szCs w:val="17"/>
                </w:rPr>
                <w:t>K</w:t>
              </w:r>
              <w:r w:rsidRPr="00684E30">
                <w:rPr>
                  <w:rFonts w:cs="Arial"/>
                  <w:bCs/>
                  <w:sz w:val="17"/>
                  <w:szCs w:val="17"/>
                </w:rPr>
                <w:t>asvatettu myyjän valtuutustyyppien ”Tarjouspyyntö” maksimivoimassaoloaikaa 30 kalenteripäivään (luku 3.9.1.1)</w:t>
              </w:r>
              <w:r>
                <w:rPr>
                  <w:rFonts w:cs="Arial"/>
                  <w:bCs/>
                  <w:sz w:val="17"/>
                  <w:szCs w:val="17"/>
                </w:rPr>
                <w:t>.</w:t>
              </w:r>
              <w:r w:rsidRPr="00684E30">
                <w:rPr>
                  <w:rFonts w:cs="Arial"/>
                  <w:bCs/>
                  <w:sz w:val="17"/>
                  <w:szCs w:val="17"/>
                </w:rPr>
                <w:t xml:space="preserve"> </w:t>
              </w:r>
              <w:r w:rsidRPr="00684E30">
                <w:rPr>
                  <w:rFonts w:cs="Arial"/>
                  <w:bCs/>
                  <w:i/>
                  <w:iCs/>
                  <w:sz w:val="17"/>
                  <w:szCs w:val="17"/>
                </w:rPr>
                <w:t>Kehitysehdotus #501</w:t>
              </w:r>
            </w:ins>
          </w:p>
          <w:p w14:paraId="3204AEBC" w14:textId="77777777" w:rsidR="0013597B" w:rsidRPr="004F793F"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69" w:author="Markkanen Laura" w:date="2025-09-10T08:54:00Z" w16du:dateUtc="2025-09-10T05:54:00Z"/>
                <w:rFonts w:cs="Arial"/>
                <w:bCs/>
                <w:sz w:val="17"/>
                <w:szCs w:val="17"/>
              </w:rPr>
            </w:pPr>
            <w:ins w:id="970" w:author="Markkanen Laura" w:date="2025-09-10T08:54:00Z" w16du:dateUtc="2025-09-10T05:54:00Z">
              <w:r w:rsidRPr="00454A4C">
                <w:rPr>
                  <w:rFonts w:cs="Arial"/>
                  <w:bCs/>
                  <w:sz w:val="17"/>
                  <w:szCs w:val="17"/>
                </w:rPr>
                <w:t>Lisätty kuvaus turvallisen kytkennän varmistamiseksi ilmoitettavasta puhelinnumerosta (luku 3.2.1).</w:t>
              </w:r>
              <w:r>
                <w:rPr>
                  <w:rFonts w:cs="Arial"/>
                  <w:bCs/>
                  <w:sz w:val="17"/>
                  <w:szCs w:val="17"/>
                </w:rPr>
                <w:t xml:space="preserve"> </w:t>
              </w:r>
              <w:r w:rsidRPr="00301429">
                <w:rPr>
                  <w:rFonts w:cs="Arial"/>
                  <w:bCs/>
                  <w:i/>
                  <w:iCs/>
                  <w:sz w:val="17"/>
                  <w:szCs w:val="17"/>
                </w:rPr>
                <w:t>Kehitysehdotus #309</w:t>
              </w:r>
            </w:ins>
          </w:p>
          <w:p w14:paraId="78B0268E" w14:textId="77777777" w:rsidR="0013597B" w:rsidRPr="00301429"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71" w:author="Markkanen Laura" w:date="2025-09-10T08:54:00Z" w16du:dateUtc="2025-09-10T05:54:00Z"/>
                <w:rFonts w:cs="Arial"/>
                <w:bCs/>
                <w:sz w:val="17"/>
                <w:szCs w:val="17"/>
              </w:rPr>
            </w:pPr>
            <w:ins w:id="972" w:author="Markkanen Laura" w:date="2025-09-10T08:54:00Z" w16du:dateUtc="2025-09-10T05:54:00Z">
              <w:r>
                <w:rPr>
                  <w:rFonts w:cs="Arial"/>
                  <w:bCs/>
                  <w:sz w:val="17"/>
                  <w:szCs w:val="17"/>
                </w:rPr>
                <w:t>Lisätty kuvaukseen tasevastuutietojen välityksen joustopalveluntarjoajalle käynnistäviä prosesseja ja tarkennettu kuvausta (luku 3.1.3.1). Huom. osa kuvapäivityksistä puuttuu vielä lisättyjen prosessien osalta.</w:t>
              </w:r>
              <w:r w:rsidRPr="004F793F">
                <w:rPr>
                  <w:rFonts w:cs="Arial"/>
                  <w:bCs/>
                  <w:i/>
                  <w:iCs/>
                  <w:sz w:val="17"/>
                  <w:szCs w:val="17"/>
                </w:rPr>
                <w:t xml:space="preserve"> Kehitysehdotus #316</w:t>
              </w:r>
            </w:ins>
          </w:p>
          <w:p w14:paraId="18C401A3" w14:textId="77777777"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ins w:id="973" w:author="Markkanen Laura" w:date="2025-09-10T08:54:00Z" w16du:dateUtc="2025-09-10T05:54:00Z"/>
                <w:rFonts w:eastAsia="Times New Roman" w:cs="Arial"/>
                <w:bCs/>
                <w:sz w:val="17"/>
                <w:szCs w:val="17"/>
              </w:rPr>
            </w:pPr>
            <w:ins w:id="974" w:author="Markkanen Laura" w:date="2025-09-10T08:54:00Z" w16du:dateUtc="2025-09-10T05:54:00Z">
              <w:r>
                <w:rPr>
                  <w:rFonts w:eastAsia="Times New Roman" w:cs="Arial"/>
                  <w:bCs/>
                  <w:sz w:val="17"/>
                  <w:szCs w:val="17"/>
                </w:rPr>
                <w:t>Korjaukset dokumentaatioon:</w:t>
              </w:r>
            </w:ins>
          </w:p>
          <w:p w14:paraId="327F7AFF" w14:textId="77777777" w:rsidR="0013597B" w:rsidRDefault="0013597B" w:rsidP="0013597B">
            <w:pPr>
              <w:pStyle w:val="ListParagraph"/>
              <w:numPr>
                <w:ilvl w:val="0"/>
                <w:numId w:val="96"/>
              </w:numPr>
              <w:spacing w:before="60" w:after="60"/>
              <w:cnfStyle w:val="000000010000" w:firstRow="0" w:lastRow="0" w:firstColumn="0" w:lastColumn="0" w:oddVBand="0" w:evenVBand="0" w:oddHBand="0" w:evenHBand="1" w:firstRowFirstColumn="0" w:firstRowLastColumn="0" w:lastRowFirstColumn="0" w:lastRowLastColumn="0"/>
              <w:rPr>
                <w:ins w:id="975" w:author="Markkanen Laura" w:date="2025-09-10T08:54:00Z" w16du:dateUtc="2025-09-10T05:54:00Z"/>
                <w:rFonts w:cs="Arial"/>
                <w:bCs/>
                <w:sz w:val="17"/>
                <w:szCs w:val="17"/>
              </w:rPr>
            </w:pPr>
            <w:ins w:id="976" w:author="Markkanen Laura" w:date="2025-09-10T08:54:00Z" w16du:dateUtc="2025-09-10T05:54:00Z">
              <w:r w:rsidRPr="00927C6E">
                <w:rPr>
                  <w:rFonts w:cs="Arial"/>
                  <w:bCs/>
                  <w:sz w:val="17"/>
                  <w:szCs w:val="17"/>
                </w:rPr>
                <w:t>Tarkennettu</w:t>
              </w:r>
              <w:r>
                <w:rPr>
                  <w:rFonts w:cs="Arial"/>
                  <w:bCs/>
                  <w:sz w:val="17"/>
                  <w:szCs w:val="17"/>
                </w:rPr>
                <w:t xml:space="preserve"> epäselvä</w:t>
              </w:r>
              <w:r w:rsidRPr="00927C6E">
                <w:rPr>
                  <w:rFonts w:cs="Arial"/>
                  <w:bCs/>
                  <w:sz w:val="17"/>
                  <w:szCs w:val="17"/>
                </w:rPr>
                <w:t xml:space="preserve"> </w:t>
              </w:r>
              <w:r>
                <w:rPr>
                  <w:rFonts w:cs="Arial"/>
                  <w:bCs/>
                  <w:sz w:val="17"/>
                  <w:szCs w:val="17"/>
                </w:rPr>
                <w:t xml:space="preserve">kuvaus henkilötunnuksen ilmoittamisesta yritysasiakkaan ollessa yksityinen </w:t>
              </w:r>
              <w:r w:rsidRPr="00927C6E">
                <w:rPr>
                  <w:rFonts w:cs="Arial"/>
                  <w:bCs/>
                  <w:sz w:val="17"/>
                  <w:szCs w:val="17"/>
                </w:rPr>
                <w:t>elinkeinonharjoittaja</w:t>
              </w:r>
              <w:r>
                <w:rPr>
                  <w:rFonts w:cs="Arial"/>
                  <w:bCs/>
                  <w:sz w:val="17"/>
                  <w:szCs w:val="17"/>
                </w:rPr>
                <w:t xml:space="preserve"> </w:t>
              </w:r>
              <w:r w:rsidRPr="00014D07">
                <w:rPr>
                  <w:rFonts w:cs="Arial"/>
                  <w:bCs/>
                  <w:sz w:val="17"/>
                  <w:szCs w:val="17"/>
                </w:rPr>
                <w:sym w:font="Wingdings" w:char="F0E0"/>
              </w:r>
              <w:r>
                <w:rPr>
                  <w:rFonts w:cs="Arial"/>
                  <w:bCs/>
                  <w:sz w:val="17"/>
                  <w:szCs w:val="17"/>
                </w:rPr>
                <w:t xml:space="preserve"> henkilötunnus tulee ilmoittaa </w:t>
              </w:r>
              <w:r w:rsidRPr="00927C6E">
                <w:rPr>
                  <w:rFonts w:cs="Arial"/>
                  <w:bCs/>
                  <w:sz w:val="17"/>
                  <w:szCs w:val="17"/>
                </w:rPr>
                <w:t>(luku 3.1.2.1).</w:t>
              </w:r>
            </w:ins>
          </w:p>
          <w:p w14:paraId="721F677F" w14:textId="5F9E45A0"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ins w:id="977" w:author="Markkanen Laura" w:date="2025-09-10T08:54:00Z" w16du:dateUtc="2025-09-10T05:54:00Z"/>
                <w:rFonts w:eastAsia="Times New Roman" w:cs="Arial"/>
                <w:bCs/>
                <w:sz w:val="17"/>
                <w:szCs w:val="17"/>
              </w:rPr>
            </w:pPr>
            <w:ins w:id="978" w:author="Markkanen Laura" w:date="2025-09-10T08:54:00Z" w16du:dateUtc="2025-09-10T05:54:00Z">
              <w:r w:rsidRPr="00BA0F4C">
                <w:rPr>
                  <w:rFonts w:cs="Arial"/>
                  <w:bCs/>
                  <w:sz w:val="17"/>
                  <w:szCs w:val="17"/>
                </w:rPr>
                <w:t>Korjattu kuvaukseen taseselvityslaskennoista taseikkunan ulkopuolella, että laskennat suoritetaan pyydetylle ajanjaksolle ja mittausalueille (luku 3.5.8).</w:t>
              </w:r>
            </w:ins>
          </w:p>
        </w:tc>
      </w:tr>
      <w:tr w:rsidR="0013597B" w14:paraId="66E52A09" w14:textId="77777777" w:rsidTr="002B55C2">
        <w:trPr>
          <w:ins w:id="979" w:author="Koskikallio Laura" w:date="2025-04-16T12:48:00Z"/>
        </w:trPr>
        <w:tc>
          <w:tcPr>
            <w:cnfStyle w:val="001000000000" w:firstRow="0" w:lastRow="0" w:firstColumn="1" w:lastColumn="0" w:oddVBand="0" w:evenVBand="0" w:oddHBand="0" w:evenHBand="0" w:firstRowFirstColumn="0" w:firstRowLastColumn="0" w:lastRowFirstColumn="0" w:lastRowLastColumn="0"/>
            <w:tcW w:w="1560" w:type="dxa"/>
          </w:tcPr>
          <w:p w14:paraId="7D98D4EA" w14:textId="4B7D49B9" w:rsidR="0013597B" w:rsidRDefault="0013597B" w:rsidP="0013597B">
            <w:pPr>
              <w:pStyle w:val="Taulukkoteksti"/>
              <w:rPr>
                <w:ins w:id="980" w:author="Koskikallio Laura" w:date="2025-04-16T12:48:00Z" w16du:dateUtc="2025-04-16T09:48:00Z"/>
              </w:rPr>
            </w:pPr>
            <w:ins w:id="981" w:author="Koskikallio Laura" w:date="2025-04-16T12:48:00Z" w16du:dateUtc="2025-04-16T09:48:00Z">
              <w:r>
                <w:t>6.3.2025</w:t>
              </w:r>
            </w:ins>
          </w:p>
        </w:tc>
        <w:tc>
          <w:tcPr>
            <w:tcW w:w="1155" w:type="dxa"/>
          </w:tcPr>
          <w:p w14:paraId="6B2D204C" w14:textId="4E6A3DF5"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rPr>
                <w:ins w:id="982" w:author="Koskikallio Laura" w:date="2025-04-16T12:48:00Z" w16du:dateUtc="2025-04-16T09:48:00Z"/>
              </w:rPr>
            </w:pPr>
            <w:ins w:id="983" w:author="Koskikallio Laura" w:date="2025-04-16T12:48:00Z" w16du:dateUtc="2025-04-16T09:48:00Z">
              <w:r>
                <w:t>2.5 alustava</w:t>
              </w:r>
            </w:ins>
          </w:p>
        </w:tc>
        <w:tc>
          <w:tcPr>
            <w:tcW w:w="6973" w:type="dxa"/>
          </w:tcPr>
          <w:p w14:paraId="0716EEF8" w14:textId="77777777" w:rsidR="0013597B"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ins w:id="984" w:author="Koskikallio Laura" w:date="2025-04-16T12:48:00Z" w16du:dateUtc="2025-04-16T09:48:00Z"/>
                <w:rFonts w:eastAsia="Times New Roman" w:cs="Arial"/>
                <w:bCs/>
                <w:sz w:val="17"/>
                <w:szCs w:val="17"/>
              </w:rPr>
            </w:pPr>
            <w:ins w:id="985" w:author="Koskikallio Laura" w:date="2025-04-16T12:48:00Z" w16du:dateUtc="2025-04-16T09:48:00Z">
              <w:r>
                <w:rPr>
                  <w:rFonts w:eastAsia="Times New Roman" w:cs="Arial"/>
                  <w:bCs/>
                  <w:sz w:val="17"/>
                  <w:szCs w:val="17"/>
                </w:rPr>
                <w:t>2.5-version muutokset toiminnallisuuteen:</w:t>
              </w:r>
            </w:ins>
          </w:p>
          <w:p w14:paraId="072426CE" w14:textId="74A47D71" w:rsidR="0013597B" w:rsidRPr="00156BD3" w:rsidRDefault="0013597B" w:rsidP="0013597B">
            <w:pPr>
              <w:pStyle w:val="ListParagraph"/>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ins w:id="986" w:author="Koskikallio Laura" w:date="2025-04-16T12:48:00Z" w16du:dateUtc="2025-04-16T09:48:00Z"/>
                <w:rFonts w:cs="Arial"/>
                <w:bCs/>
                <w:sz w:val="17"/>
                <w:szCs w:val="17"/>
              </w:rPr>
            </w:pPr>
            <w:ins w:id="987" w:author="Koskikallio Laura" w:date="2025-04-16T12:48:00Z" w16du:dateUtc="2025-04-16T09:48:00Z">
              <w:r w:rsidRPr="00B76674">
                <w:rPr>
                  <w:rFonts w:cs="Arial"/>
                  <w:bCs/>
                  <w:sz w:val="17"/>
                  <w:szCs w:val="17"/>
                </w:rPr>
                <w:t xml:space="preserve">Uusi tapahtuma DH-136 </w:t>
              </w:r>
              <w:r>
                <w:rPr>
                  <w:rFonts w:cs="Arial"/>
                  <w:bCs/>
                  <w:sz w:val="17"/>
                  <w:szCs w:val="17"/>
                </w:rPr>
                <w:t xml:space="preserve">ja valtuutustyyppi </w:t>
              </w:r>
              <w:r w:rsidRPr="00B76674">
                <w:rPr>
                  <w:rFonts w:cs="Arial"/>
                  <w:bCs/>
                  <w:sz w:val="17"/>
                  <w:szCs w:val="17"/>
                </w:rPr>
                <w:t xml:space="preserve">käyttöpaikan tasevastuutietojen toimittamiseen (luvut 1.4.5, 2.2, 3.1.3, 3.1.3.1, 3.9 ja 3.9.1). </w:t>
              </w:r>
              <w:r w:rsidRPr="00335798">
                <w:rPr>
                  <w:rFonts w:cs="Arial"/>
                  <w:bCs/>
                  <w:i/>
                  <w:iCs/>
                  <w:sz w:val="17"/>
                  <w:szCs w:val="17"/>
                </w:rPr>
                <w:t>Kehitysehdotus #316</w:t>
              </w:r>
            </w:ins>
          </w:p>
          <w:p w14:paraId="395A74FE" w14:textId="65C4FAD2" w:rsidR="0013597B" w:rsidRPr="00156BD3" w:rsidRDefault="0013597B" w:rsidP="0013597B">
            <w:pPr>
              <w:pStyle w:val="ListParagraph"/>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ins w:id="988" w:author="Koskikallio Laura" w:date="2025-04-16T12:48:00Z" w16du:dateUtc="2025-04-16T09:48:00Z"/>
                <w:rFonts w:cs="Arial"/>
                <w:bCs/>
                <w:sz w:val="17"/>
                <w:szCs w:val="17"/>
              </w:rPr>
            </w:pPr>
            <w:ins w:id="989" w:author="Koskikallio Laura" w:date="2025-04-16T12:48:00Z" w16du:dateUtc="2025-04-16T09:48:00Z">
              <w:r w:rsidRPr="005E6482">
                <w:rPr>
                  <w:rFonts w:cs="Arial"/>
                  <w:bCs/>
                  <w:sz w:val="17"/>
                  <w:szCs w:val="17"/>
                </w:rPr>
                <w:t xml:space="preserve">Päivitetty kuvaus aikarajoista mittaustiedon ilmoitukselle 1.1.2026 voimaan tulevan muutoksen mukaisesti ja tämän myötä muuttuva laskentojen käynnistysperiaate energiayhteisöille (luvut 3.3.2.1 ja 3.3.8). </w:t>
              </w:r>
              <w:r w:rsidRPr="005E6482">
                <w:rPr>
                  <w:rFonts w:cs="Arial"/>
                  <w:bCs/>
                  <w:i/>
                  <w:iCs/>
                  <w:sz w:val="17"/>
                  <w:szCs w:val="17"/>
                </w:rPr>
                <w:t>Kehitysehdotukset #82 ja #247</w:t>
              </w:r>
            </w:ins>
          </w:p>
          <w:p w14:paraId="59F79660" w14:textId="6DB0F957" w:rsidR="0013597B" w:rsidRPr="005E08F2" w:rsidRDefault="0013597B" w:rsidP="0013597B">
            <w:pPr>
              <w:pStyle w:val="ListParagraph"/>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ins w:id="990" w:author="Koskikallio Laura" w:date="2025-04-16T12:48:00Z" w16du:dateUtc="2025-04-16T09:48:00Z"/>
                <w:rFonts w:cs="Arial"/>
                <w:bCs/>
                <w:sz w:val="17"/>
                <w:szCs w:val="17"/>
              </w:rPr>
            </w:pPr>
            <w:ins w:id="991" w:author="Koskikallio Laura" w:date="2025-04-16T12:48:00Z" w16du:dateUtc="2025-04-16T09:48:00Z">
              <w:r w:rsidRPr="005E08F2">
                <w:rPr>
                  <w:rFonts w:cs="Arial"/>
                  <w:bCs/>
                  <w:sz w:val="17"/>
                  <w:szCs w:val="17"/>
                </w:rPr>
                <w:t xml:space="preserve">Käyttöpaikan myyjälle ei välitetä tämän sopimusjaksoa koskevia korjattuja aikasarjoja, mikäli myyjän sopimus on päättynyt yli kuusi viikkoa tietojen lähetyshetkeä aiemmin (luku 3.3.4). </w:t>
              </w:r>
              <w:r w:rsidRPr="00335798">
                <w:rPr>
                  <w:rFonts w:cs="Arial"/>
                  <w:bCs/>
                  <w:i/>
                  <w:iCs/>
                  <w:sz w:val="17"/>
                  <w:szCs w:val="17"/>
                </w:rPr>
                <w:t>Kehitysehdotus #167</w:t>
              </w:r>
            </w:ins>
          </w:p>
          <w:p w14:paraId="37E727E2" w14:textId="528AC9C6" w:rsidR="0013597B" w:rsidRDefault="0013597B" w:rsidP="0013597B">
            <w:pPr>
              <w:pStyle w:val="ListParagraph"/>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ins w:id="992" w:author="Koskikallio Laura" w:date="2025-04-16T12:48:00Z" w16du:dateUtc="2025-04-16T09:48:00Z"/>
                <w:rFonts w:cs="Arial"/>
                <w:bCs/>
                <w:sz w:val="17"/>
                <w:szCs w:val="17"/>
              </w:rPr>
            </w:pPr>
            <w:ins w:id="993" w:author="Koskikallio Laura" w:date="2025-04-16T12:48:00Z" w16du:dateUtc="2025-04-16T09:48:00Z">
              <w:r>
                <w:rPr>
                  <w:rFonts w:cs="Arial"/>
                  <w:bCs/>
                  <w:sz w:val="17"/>
                  <w:szCs w:val="17"/>
                </w:rPr>
                <w:t>Loppuasiakasvaltuutukset kuvattu vaiheen 1 prosessiuudistuksen mukaisesti sisältäen seuraavat muutokset (Kappale 3.9.1):</w:t>
              </w:r>
            </w:ins>
          </w:p>
          <w:p w14:paraId="38A445D1" w14:textId="1C631FB1" w:rsidR="0013597B" w:rsidRDefault="0013597B" w:rsidP="0013597B">
            <w:pPr>
              <w:pStyle w:val="ListParagraph"/>
              <w:numPr>
                <w:ilvl w:val="1"/>
                <w:numId w:val="93"/>
              </w:numPr>
              <w:spacing w:before="60" w:after="60"/>
              <w:cnfStyle w:val="000000000000" w:firstRow="0" w:lastRow="0" w:firstColumn="0" w:lastColumn="0" w:oddVBand="0" w:evenVBand="0" w:oddHBand="0" w:evenHBand="0" w:firstRowFirstColumn="0" w:firstRowLastColumn="0" w:lastRowFirstColumn="0" w:lastRowLastColumn="0"/>
              <w:rPr>
                <w:ins w:id="994" w:author="Koskikallio Laura" w:date="2025-04-16T12:48:00Z" w16du:dateUtc="2025-04-16T09:48:00Z"/>
                <w:rFonts w:cs="Arial"/>
                <w:bCs/>
                <w:sz w:val="17"/>
                <w:szCs w:val="17"/>
              </w:rPr>
            </w:pPr>
            <w:ins w:id="995" w:author="Koskikallio Laura" w:date="2025-04-16T12:48:00Z" w16du:dateUtc="2025-04-16T09:48:00Z">
              <w:r>
                <w:rPr>
                  <w:rFonts w:cs="Arial"/>
                  <w:bCs/>
                  <w:sz w:val="17"/>
                  <w:szCs w:val="17"/>
                </w:rPr>
                <w:t xml:space="preserve">Uusi toimintamalli valtuutusten päättämiselle. </w:t>
              </w:r>
              <w:r w:rsidRPr="00335798">
                <w:rPr>
                  <w:rFonts w:cs="Arial"/>
                  <w:bCs/>
                  <w:i/>
                  <w:iCs/>
                  <w:sz w:val="17"/>
                  <w:szCs w:val="17"/>
                </w:rPr>
                <w:t>Kehitysehdotus #184+#336</w:t>
              </w:r>
            </w:ins>
          </w:p>
          <w:p w14:paraId="54D2A6C2" w14:textId="1288AAE2" w:rsidR="0013597B" w:rsidRDefault="0013597B" w:rsidP="0013597B">
            <w:pPr>
              <w:pStyle w:val="ListParagraph"/>
              <w:numPr>
                <w:ilvl w:val="1"/>
                <w:numId w:val="93"/>
              </w:numPr>
              <w:spacing w:before="60" w:after="60"/>
              <w:cnfStyle w:val="000000000000" w:firstRow="0" w:lastRow="0" w:firstColumn="0" w:lastColumn="0" w:oddVBand="0" w:evenVBand="0" w:oddHBand="0" w:evenHBand="0" w:firstRowFirstColumn="0" w:firstRowLastColumn="0" w:lastRowFirstColumn="0" w:lastRowLastColumn="0"/>
              <w:rPr>
                <w:ins w:id="996" w:author="Koskikallio Laura" w:date="2025-04-16T12:48:00Z" w16du:dateUtc="2025-04-16T09:48:00Z"/>
                <w:rFonts w:cs="Arial"/>
                <w:bCs/>
                <w:sz w:val="17"/>
                <w:szCs w:val="17"/>
              </w:rPr>
            </w:pPr>
            <w:ins w:id="997" w:author="Koskikallio Laura" w:date="2025-04-16T12:48:00Z" w16du:dateUtc="2025-04-16T09:48:00Z">
              <w:r>
                <w:rPr>
                  <w:rFonts w:cs="Arial"/>
                  <w:bCs/>
                  <w:sz w:val="17"/>
                  <w:szCs w:val="17"/>
                </w:rPr>
                <w:t xml:space="preserve">Mahdollista luoda yli 2 vuotta voimassa olevia valtuutuksia tietyillä valtuutustyypeillä. </w:t>
              </w:r>
              <w:r w:rsidRPr="00335798">
                <w:rPr>
                  <w:rFonts w:cs="Arial"/>
                  <w:bCs/>
                  <w:i/>
                  <w:iCs/>
                  <w:sz w:val="17"/>
                  <w:szCs w:val="17"/>
                </w:rPr>
                <w:t>Kehitysehdotus #411</w:t>
              </w:r>
            </w:ins>
          </w:p>
          <w:p w14:paraId="1AAD4D71" w14:textId="61930DA6" w:rsidR="0013597B" w:rsidRDefault="0013597B" w:rsidP="0013597B">
            <w:pPr>
              <w:pStyle w:val="ListParagraph"/>
              <w:numPr>
                <w:ilvl w:val="1"/>
                <w:numId w:val="93"/>
              </w:numPr>
              <w:spacing w:before="60" w:after="60"/>
              <w:cnfStyle w:val="000000000000" w:firstRow="0" w:lastRow="0" w:firstColumn="0" w:lastColumn="0" w:oddVBand="0" w:evenVBand="0" w:oddHBand="0" w:evenHBand="0" w:firstRowFirstColumn="0" w:firstRowLastColumn="0" w:lastRowFirstColumn="0" w:lastRowLastColumn="0"/>
              <w:rPr>
                <w:ins w:id="998" w:author="Koskikallio Laura" w:date="2025-04-16T12:48:00Z" w16du:dateUtc="2025-04-16T09:48:00Z"/>
                <w:rFonts w:cs="Arial"/>
                <w:bCs/>
                <w:sz w:val="17"/>
                <w:szCs w:val="17"/>
              </w:rPr>
            </w:pPr>
            <w:ins w:id="999" w:author="Koskikallio Laura" w:date="2025-04-16T12:48:00Z" w16du:dateUtc="2025-04-16T09:48:00Z">
              <w:r>
                <w:rPr>
                  <w:rFonts w:cs="Arial"/>
                  <w:bCs/>
                  <w:sz w:val="17"/>
                  <w:szCs w:val="17"/>
                </w:rPr>
                <w:t xml:space="preserve">Uusi valtuutustyyppi 3. osapuolelle, joka antaa osapuolelle oikeuden asiakkaan myyntisopimuksen tietoihin. </w:t>
              </w:r>
              <w:r w:rsidRPr="00335798">
                <w:rPr>
                  <w:rFonts w:cs="Arial"/>
                  <w:bCs/>
                  <w:i/>
                  <w:iCs/>
                  <w:sz w:val="17"/>
                  <w:szCs w:val="17"/>
                </w:rPr>
                <w:t>Kehitysehdotus #113</w:t>
              </w:r>
            </w:ins>
          </w:p>
          <w:p w14:paraId="3D3CF739" w14:textId="2B0648F8" w:rsidR="0013597B" w:rsidRPr="006124E1" w:rsidRDefault="0013597B" w:rsidP="0013597B">
            <w:pPr>
              <w:pStyle w:val="ListParagraph"/>
              <w:numPr>
                <w:ilvl w:val="1"/>
                <w:numId w:val="93"/>
              </w:numPr>
              <w:spacing w:before="60" w:after="60"/>
              <w:cnfStyle w:val="000000000000" w:firstRow="0" w:lastRow="0" w:firstColumn="0" w:lastColumn="0" w:oddVBand="0" w:evenVBand="0" w:oddHBand="0" w:evenHBand="0" w:firstRowFirstColumn="0" w:firstRowLastColumn="0" w:lastRowFirstColumn="0" w:lastRowLastColumn="0"/>
              <w:rPr>
                <w:ins w:id="1000" w:author="Koskikallio Laura" w:date="2025-04-16T12:48:00Z" w16du:dateUtc="2025-04-16T09:48:00Z"/>
                <w:rFonts w:cs="Arial"/>
                <w:bCs/>
                <w:sz w:val="17"/>
                <w:szCs w:val="17"/>
              </w:rPr>
            </w:pPr>
            <w:ins w:id="1001" w:author="Koskikallio Laura" w:date="2025-04-16T12:48:00Z" w16du:dateUtc="2025-04-16T09:48:00Z">
              <w:r w:rsidRPr="00B76674">
                <w:rPr>
                  <w:rFonts w:cs="Arial"/>
                  <w:bCs/>
                  <w:sz w:val="17"/>
                  <w:szCs w:val="17"/>
                </w:rPr>
                <w:t>Uusi asiakastasoinen valtuu</w:t>
              </w:r>
              <w:r>
                <w:rPr>
                  <w:rFonts w:cs="Arial"/>
                  <w:bCs/>
                  <w:sz w:val="17"/>
                  <w:szCs w:val="17"/>
                </w:rPr>
                <w:t>tus</w:t>
              </w:r>
              <w:r w:rsidRPr="00B76674">
                <w:rPr>
                  <w:rFonts w:cs="Arial"/>
                  <w:bCs/>
                  <w:sz w:val="17"/>
                  <w:szCs w:val="17"/>
                </w:rPr>
                <w:t>t</w:t>
              </w:r>
              <w:r>
                <w:rPr>
                  <w:rFonts w:cs="Arial"/>
                  <w:bCs/>
                  <w:sz w:val="17"/>
                  <w:szCs w:val="17"/>
                </w:rPr>
                <w:t xml:space="preserve">yyppi </w:t>
              </w:r>
              <w:r w:rsidRPr="00B76674">
                <w:rPr>
                  <w:rFonts w:cs="Arial"/>
                  <w:bCs/>
                  <w:sz w:val="17"/>
                  <w:szCs w:val="17"/>
                </w:rPr>
                <w:t>3. osapuolelle ja myyjälle</w:t>
              </w:r>
              <w:r>
                <w:rPr>
                  <w:rFonts w:cs="Arial"/>
                  <w:bCs/>
                  <w:sz w:val="17"/>
                  <w:szCs w:val="17"/>
                </w:rPr>
                <w:t xml:space="preserve">, joka antaa oikeuden osapuolelle hakea datahubista listan asiakkaan käyttöpaikoista ja niiden perustiedoista. </w:t>
              </w:r>
              <w:r w:rsidRPr="00335798">
                <w:rPr>
                  <w:rFonts w:cs="Arial"/>
                  <w:bCs/>
                  <w:i/>
                  <w:iCs/>
                  <w:sz w:val="17"/>
                  <w:szCs w:val="17"/>
                </w:rPr>
                <w:t>Kehitysehdotus #80+#298+#339+#381+#394</w:t>
              </w:r>
            </w:ins>
          </w:p>
        </w:tc>
      </w:tr>
      <w:tr w:rsidR="0013597B" w14:paraId="207CBC08" w14:textId="77777777" w:rsidTr="002B55C2">
        <w:trPr>
          <w:cnfStyle w:val="000000010000" w:firstRow="0" w:lastRow="0" w:firstColumn="0" w:lastColumn="0" w:oddVBand="0" w:evenVBand="0" w:oddHBand="0" w:evenHBand="1" w:firstRowFirstColumn="0" w:firstRowLastColumn="0" w:lastRowFirstColumn="0" w:lastRowLastColumn="0"/>
          <w:ins w:id="1002" w:author="Koskikallio Laura" w:date="2025-04-16T12:48:00Z"/>
        </w:trPr>
        <w:tc>
          <w:tcPr>
            <w:cnfStyle w:val="001000000000" w:firstRow="0" w:lastRow="0" w:firstColumn="1" w:lastColumn="0" w:oddVBand="0" w:evenVBand="0" w:oddHBand="0" w:evenHBand="0" w:firstRowFirstColumn="0" w:firstRowLastColumn="0" w:lastRowFirstColumn="0" w:lastRowLastColumn="0"/>
            <w:tcW w:w="1560" w:type="dxa"/>
          </w:tcPr>
          <w:p w14:paraId="199AE2C0" w14:textId="32449697" w:rsidR="0013597B" w:rsidRDefault="0013597B" w:rsidP="0013597B">
            <w:pPr>
              <w:pStyle w:val="Taulukkoteksti"/>
              <w:rPr>
                <w:ins w:id="1003" w:author="Koskikallio Laura" w:date="2025-04-16T12:48:00Z" w16du:dateUtc="2025-04-16T09:48:00Z"/>
              </w:rPr>
            </w:pPr>
            <w:r w:rsidRPr="00684E30">
              <w:t>27.3.2025</w:t>
            </w:r>
          </w:p>
        </w:tc>
        <w:tc>
          <w:tcPr>
            <w:tcW w:w="1155" w:type="dxa"/>
          </w:tcPr>
          <w:p w14:paraId="65F99F23" w14:textId="2B452B45"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rPr>
                <w:ins w:id="1004" w:author="Koskikallio Laura" w:date="2025-04-16T12:48:00Z" w16du:dateUtc="2025-04-16T09:48:00Z"/>
              </w:rPr>
            </w:pPr>
            <w:r w:rsidRPr="00684E30">
              <w:t>2.4</w:t>
            </w:r>
          </w:p>
        </w:tc>
        <w:tc>
          <w:tcPr>
            <w:tcW w:w="6973" w:type="dxa"/>
          </w:tcPr>
          <w:p w14:paraId="345AF52E" w14:textId="3AB33451" w:rsidR="0013597B" w:rsidRPr="003F1B17"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ins w:id="1005" w:author="Koskikallio Laura" w:date="2025-04-16T12:48:00Z" w16du:dateUtc="2025-04-16T09:48:00Z"/>
                <w:rFonts w:eastAsia="Times New Roman" w:cs="Arial"/>
                <w:bCs/>
                <w:sz w:val="17"/>
                <w:szCs w:val="17"/>
              </w:rPr>
            </w:pPr>
            <w:r>
              <w:rPr>
                <w:rFonts w:eastAsia="Times New Roman" w:cs="Arial"/>
                <w:bCs/>
                <w:sz w:val="17"/>
                <w:szCs w:val="17"/>
              </w:rPr>
              <w:t xml:space="preserve">2.4-version sisällöstä </w:t>
            </w:r>
            <w:r w:rsidRPr="003F1B17">
              <w:rPr>
                <w:rFonts w:eastAsia="Times New Roman" w:cs="Arial"/>
                <w:b/>
                <w:sz w:val="17"/>
                <w:szCs w:val="17"/>
              </w:rPr>
              <w:t>poistettu</w:t>
            </w:r>
            <w:r w:rsidRPr="003F1B17">
              <w:rPr>
                <w:rFonts w:eastAsia="Times New Roman" w:cs="Arial"/>
                <w:bCs/>
                <w:sz w:val="17"/>
                <w:szCs w:val="17"/>
              </w:rPr>
              <w:t xml:space="preserve"> validointisääntö</w:t>
            </w:r>
            <w:r w:rsidRPr="003F1B17">
              <w:rPr>
                <w:rFonts w:cs="Arial"/>
                <w:bCs/>
                <w:sz w:val="17"/>
                <w:szCs w:val="17"/>
              </w:rPr>
              <w:t xml:space="preserve"> Datahub hylkää muuttumattoman mittaustiedon (luku 3.3.2). </w:t>
            </w:r>
            <w:r w:rsidRPr="003F1B17">
              <w:rPr>
                <w:rFonts w:cs="Arial"/>
                <w:bCs/>
                <w:i/>
                <w:iCs/>
                <w:sz w:val="17"/>
                <w:szCs w:val="17"/>
              </w:rPr>
              <w:t>Kehitysehdotus #347</w:t>
            </w:r>
          </w:p>
        </w:tc>
      </w:tr>
      <w:tr w:rsidR="0013597B" w14:paraId="7E172310"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32CC6D86" w14:textId="4F1407E9" w:rsidR="0013597B" w:rsidRDefault="0013597B" w:rsidP="0013597B">
            <w:pPr>
              <w:pStyle w:val="Taulukkoteksti"/>
            </w:pPr>
            <w:r>
              <w:t>31.1.2025</w:t>
            </w:r>
          </w:p>
        </w:tc>
        <w:tc>
          <w:tcPr>
            <w:tcW w:w="1155" w:type="dxa"/>
          </w:tcPr>
          <w:p w14:paraId="67926AE5" w14:textId="0192DDCE"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2.4</w:t>
            </w:r>
          </w:p>
        </w:tc>
        <w:tc>
          <w:tcPr>
            <w:tcW w:w="6973" w:type="dxa"/>
          </w:tcPr>
          <w:p w14:paraId="73C6979F" w14:textId="77777777" w:rsidR="0013597B"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2.4-version muutokset toiminnallisuuteen:</w:t>
            </w:r>
          </w:p>
          <w:p w14:paraId="20C18E9B" w14:textId="4269845B" w:rsidR="0013597B" w:rsidRPr="00E163E0" w:rsidRDefault="0013597B" w:rsidP="0013597B">
            <w:pPr>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sidRPr="008E59D4">
              <w:rPr>
                <w:rFonts w:ascii="Arial" w:eastAsia="Times New Roman" w:hAnsi="Arial" w:cs="Arial"/>
                <w:bCs/>
                <w:sz w:val="17"/>
                <w:szCs w:val="17"/>
              </w:rPr>
              <w:t>Sallitaan asiakkaiden yhdistäminen (DH-116) myös yritysasiakkaille (luku 3.14.2).</w:t>
            </w:r>
            <w:r>
              <w:rPr>
                <w:rFonts w:ascii="Arial" w:eastAsia="Times New Roman" w:hAnsi="Arial" w:cs="Arial"/>
                <w:bCs/>
                <w:sz w:val="17"/>
                <w:szCs w:val="17"/>
              </w:rPr>
              <w:t xml:space="preserve"> </w:t>
            </w:r>
            <w:r w:rsidRPr="00E163E0">
              <w:rPr>
                <w:rFonts w:ascii="Arial" w:eastAsia="Times New Roman" w:hAnsi="Arial" w:cs="Arial"/>
                <w:bCs/>
                <w:i/>
                <w:iCs/>
                <w:sz w:val="17"/>
                <w:szCs w:val="17"/>
              </w:rPr>
              <w:t>Kehitysehdotus #103</w:t>
            </w:r>
          </w:p>
          <w:p w14:paraId="7308AC15" w14:textId="4262C6F2" w:rsidR="0013597B" w:rsidRPr="00E163E0" w:rsidRDefault="0013597B" w:rsidP="0013597B">
            <w:pPr>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sidRPr="00E67772">
              <w:rPr>
                <w:rFonts w:ascii="Arial" w:eastAsia="Times New Roman" w:hAnsi="Arial" w:cs="Arial"/>
                <w:bCs/>
                <w:sz w:val="17"/>
                <w:szCs w:val="17"/>
              </w:rPr>
              <w:t>Myyjän lopettaessa äkillisesti toimintansa, Datahub-operaattori voi päättää/peruuttaa myyjän kaikki sopimukset massatapahtumalla. Muutetaan jakeluverkonhaltijalle lähetettävässä perumisilmoituksessa (DH-341-2) käytettävää syykoodia niin, että jatkossa ilmoitus lähetetään syyllä ’</w:t>
            </w:r>
            <w:r w:rsidRPr="007E7FA0">
              <w:rPr>
                <w:rFonts w:ascii="Segoe UI" w:hAnsi="Segoe UI" w:cs="Segoe UI"/>
                <w:sz w:val="18"/>
                <w:szCs w:val="18"/>
              </w:rPr>
              <w:t xml:space="preserve"> </w:t>
            </w:r>
            <w:r w:rsidRPr="007E7FA0">
              <w:rPr>
                <w:rFonts w:ascii="Arial" w:eastAsia="Times New Roman" w:hAnsi="Arial" w:cs="Arial"/>
                <w:bCs/>
                <w:sz w:val="17"/>
                <w:szCs w:val="17"/>
              </w:rPr>
              <w:t>Peruminen myyjästä johtuvasta syyst</w:t>
            </w:r>
            <w:r>
              <w:rPr>
                <w:rFonts w:ascii="Arial" w:eastAsia="Times New Roman" w:hAnsi="Arial" w:cs="Arial"/>
                <w:bCs/>
                <w:sz w:val="17"/>
                <w:szCs w:val="17"/>
              </w:rPr>
              <w:t>ä</w:t>
            </w:r>
            <w:r w:rsidRPr="00E67772">
              <w:rPr>
                <w:rFonts w:ascii="Arial" w:eastAsia="Times New Roman" w:hAnsi="Arial" w:cs="Arial"/>
                <w:bCs/>
                <w:sz w:val="17"/>
                <w:szCs w:val="17"/>
              </w:rPr>
              <w:t>’ (uusi syykoodi AR07 perumiselle). Uusien päättämisen ja perumisen syykoodien käyttö mahdollistetaan myös normaaleja päättämis- ja perumisprosesseissa (luvut 3.2.4, 3.2.5.1, 3.2.5.2, 3.15)</w:t>
            </w:r>
            <w:r>
              <w:rPr>
                <w:rFonts w:ascii="Arial" w:eastAsia="Times New Roman" w:hAnsi="Arial" w:cs="Arial"/>
                <w:bCs/>
                <w:sz w:val="17"/>
                <w:szCs w:val="17"/>
              </w:rPr>
              <w:t xml:space="preserve">. </w:t>
            </w:r>
            <w:r w:rsidRPr="00E163E0">
              <w:rPr>
                <w:rFonts w:ascii="Arial" w:eastAsia="Times New Roman" w:hAnsi="Arial" w:cs="Arial"/>
                <w:bCs/>
                <w:i/>
                <w:iCs/>
                <w:sz w:val="17"/>
                <w:szCs w:val="17"/>
              </w:rPr>
              <w:t>Kehitysehdotus #326</w:t>
            </w:r>
          </w:p>
          <w:p w14:paraId="0468C738" w14:textId="121AA996" w:rsidR="0013597B" w:rsidRPr="00E163E0" w:rsidRDefault="0013597B" w:rsidP="0013597B">
            <w:pPr>
              <w:pStyle w:val="ListParagraph"/>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D14196">
              <w:rPr>
                <w:rFonts w:cs="Arial"/>
                <w:bCs/>
                <w:sz w:val="17"/>
                <w:szCs w:val="17"/>
              </w:rPr>
              <w:lastRenderedPageBreak/>
              <w:t>Käyttöpaikan rinnakkaisuustietojen ylläpito sallitaan myös menneisyydessä ja Datahub-operaattorille lisätään mahdollisuus palauttaa käytöstä poistettu käyttöpaikka jälleen aktiiviseksi (luvut 3.1.1 ja 3.3.7)</w:t>
            </w:r>
            <w:r>
              <w:rPr>
                <w:rFonts w:cs="Arial"/>
                <w:bCs/>
                <w:sz w:val="17"/>
                <w:szCs w:val="17"/>
              </w:rPr>
              <w:t xml:space="preserve">. </w:t>
            </w:r>
            <w:r w:rsidRPr="00E163E0">
              <w:rPr>
                <w:rFonts w:cs="Arial"/>
                <w:bCs/>
                <w:i/>
                <w:iCs/>
                <w:sz w:val="17"/>
                <w:szCs w:val="17"/>
              </w:rPr>
              <w:t>Kehitysehdotus #276</w:t>
            </w:r>
          </w:p>
          <w:p w14:paraId="22C196D7" w14:textId="77777777" w:rsidR="0013597B" w:rsidRPr="00E163E0" w:rsidRDefault="0013597B" w:rsidP="0013597B">
            <w:pPr>
              <w:pStyle w:val="ListParagraph"/>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3827CE">
              <w:rPr>
                <w:rFonts w:cs="Arial"/>
                <w:bCs/>
                <w:sz w:val="17"/>
                <w:szCs w:val="17"/>
              </w:rPr>
              <w:t>Datahub hylkää muuttumattoman mittaustiedon (luku 3.3.2).</w:t>
            </w:r>
            <w:r>
              <w:rPr>
                <w:rFonts w:cs="Arial"/>
                <w:bCs/>
                <w:sz w:val="17"/>
                <w:szCs w:val="17"/>
              </w:rPr>
              <w:t xml:space="preserve"> </w:t>
            </w:r>
            <w:r w:rsidRPr="00E163E0">
              <w:rPr>
                <w:rFonts w:cs="Arial"/>
                <w:bCs/>
                <w:i/>
                <w:iCs/>
                <w:sz w:val="17"/>
                <w:szCs w:val="17"/>
              </w:rPr>
              <w:t>Kehitysehdotus #347</w:t>
            </w:r>
          </w:p>
          <w:p w14:paraId="29C3C60D" w14:textId="77777777" w:rsidR="0013597B" w:rsidRPr="00E163E0" w:rsidRDefault="0013597B" w:rsidP="0013597B">
            <w:pPr>
              <w:pStyle w:val="ListParagraph"/>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F205D2">
              <w:rPr>
                <w:rFonts w:cs="Arial"/>
                <w:bCs/>
                <w:sz w:val="17"/>
                <w:szCs w:val="17"/>
              </w:rPr>
              <w:t>Datahub operaattorille mahdollisuus tehdä takautuvia korjauksia asiakastietoon (luku 3.14.2)</w:t>
            </w:r>
            <w:r>
              <w:rPr>
                <w:rFonts w:cs="Arial"/>
                <w:bCs/>
                <w:sz w:val="17"/>
                <w:szCs w:val="17"/>
              </w:rPr>
              <w:t>.</w:t>
            </w:r>
            <w:r w:rsidRPr="00E163E0">
              <w:rPr>
                <w:rFonts w:cs="Arial"/>
                <w:bCs/>
                <w:i/>
                <w:iCs/>
                <w:sz w:val="17"/>
                <w:szCs w:val="17"/>
              </w:rPr>
              <w:t xml:space="preserve"> Kehitysehdotus #382</w:t>
            </w:r>
          </w:p>
          <w:p w14:paraId="759190B2" w14:textId="77777777" w:rsidR="0013597B" w:rsidRPr="00E163E0" w:rsidRDefault="0013597B" w:rsidP="0013597B">
            <w:pPr>
              <w:pStyle w:val="ListParagraph"/>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Pr>
                <w:rFonts w:cs="Arial"/>
                <w:bCs/>
                <w:sz w:val="17"/>
                <w:szCs w:val="17"/>
              </w:rPr>
              <w:t xml:space="preserve">Kehitysehdotus </w:t>
            </w:r>
            <w:r w:rsidRPr="00253FC4">
              <w:rPr>
                <w:rFonts w:cs="Arial"/>
                <w:bCs/>
                <w:sz w:val="17"/>
                <w:szCs w:val="17"/>
              </w:rPr>
              <w:t>#</w:t>
            </w:r>
            <w:r>
              <w:rPr>
                <w:rFonts w:cs="Arial"/>
                <w:bCs/>
                <w:sz w:val="17"/>
                <w:szCs w:val="17"/>
              </w:rPr>
              <w:t xml:space="preserve">415 Verkkoyhtiölle ei lähetetä ilmoitusta myyjättömästä käyttöpaikasta, mikäli sopimus on päättynyt syyllä AN05 tai peruttu syyllä AR07 (luku 3.2.4.5). </w:t>
            </w:r>
            <w:r w:rsidRPr="00E163E0">
              <w:rPr>
                <w:rFonts w:cs="Arial"/>
                <w:bCs/>
                <w:i/>
                <w:iCs/>
                <w:sz w:val="17"/>
                <w:szCs w:val="17"/>
              </w:rPr>
              <w:t>Kehitysehdotus #415</w:t>
            </w:r>
          </w:p>
          <w:p w14:paraId="1656857B" w14:textId="7E91F94B" w:rsidR="0013597B" w:rsidRPr="00292F3B" w:rsidRDefault="0013597B" w:rsidP="0013597B">
            <w:pPr>
              <w:pStyle w:val="ListParagraph"/>
              <w:numPr>
                <w:ilvl w:val="0"/>
                <w:numId w:val="88"/>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Pr>
                <w:rFonts w:cs="Arial"/>
                <w:bCs/>
                <w:sz w:val="17"/>
                <w:szCs w:val="17"/>
              </w:rPr>
              <w:t xml:space="preserve">Sähkömarkkinalain edellyttämät vertailutiedot loppuasiakasportaalissa (luku 3.13). </w:t>
            </w:r>
            <w:r w:rsidRPr="00E163E0">
              <w:rPr>
                <w:rFonts w:cs="Arial"/>
                <w:bCs/>
                <w:i/>
                <w:iCs/>
                <w:sz w:val="17"/>
                <w:szCs w:val="17"/>
              </w:rPr>
              <w:t>Kehitysehdotus #280</w:t>
            </w:r>
          </w:p>
          <w:p w14:paraId="750B788B" w14:textId="725D42B2" w:rsidR="0013597B" w:rsidRPr="00292F3B" w:rsidRDefault="0013597B" w:rsidP="0013597B">
            <w:pPr>
              <w:pStyle w:val="ListParagraph"/>
              <w:numPr>
                <w:ilvl w:val="0"/>
                <w:numId w:val="88"/>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5F2B23">
              <w:rPr>
                <w:rFonts w:cs="Arial"/>
                <w:bCs/>
                <w:sz w:val="17"/>
                <w:szCs w:val="17"/>
              </w:rPr>
              <w:t>eSettin käyttöön ottamat uudet ja muuttuneet tuotantoyksiköiden koodit ja nimet päivitetään Datahubiin. Muutokset tulevat käyttöön käyttöliittymään (pientuotantokäyttöpaikan tuotantotyypit sekä tuotantoyksiköt) sekä taseselvityssanomissa (lu</w:t>
            </w:r>
            <w:r>
              <w:rPr>
                <w:rFonts w:cs="Arial"/>
                <w:bCs/>
                <w:sz w:val="17"/>
                <w:szCs w:val="17"/>
              </w:rPr>
              <w:t>ku 3.5.2</w:t>
            </w:r>
            <w:r w:rsidRPr="005F2B23">
              <w:rPr>
                <w:rFonts w:cs="Arial"/>
                <w:bCs/>
                <w:sz w:val="17"/>
                <w:szCs w:val="17"/>
              </w:rPr>
              <w:t>)</w:t>
            </w:r>
            <w:r>
              <w:rPr>
                <w:rFonts w:cs="Arial"/>
                <w:bCs/>
                <w:sz w:val="17"/>
                <w:szCs w:val="17"/>
              </w:rPr>
              <w:t xml:space="preserve">. </w:t>
            </w:r>
            <w:r w:rsidRPr="005F2B23">
              <w:rPr>
                <w:rFonts w:cs="Arial"/>
                <w:bCs/>
                <w:i/>
                <w:iCs/>
                <w:sz w:val="17"/>
                <w:szCs w:val="17"/>
              </w:rPr>
              <w:t>Kehitysehdotus #384</w:t>
            </w:r>
          </w:p>
          <w:p w14:paraId="5AA25D53" w14:textId="77777777" w:rsidR="0013597B"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 w:val="17"/>
                <w:szCs w:val="17"/>
              </w:rPr>
            </w:pPr>
            <w:r>
              <w:rPr>
                <w:rFonts w:eastAsia="Times New Roman" w:cs="Arial"/>
                <w:bCs/>
                <w:sz w:val="17"/>
                <w:szCs w:val="17"/>
              </w:rPr>
              <w:t>Korjaukset dokumentaatioon:</w:t>
            </w:r>
          </w:p>
          <w:p w14:paraId="66F88F5C" w14:textId="1390D091" w:rsidR="0013597B" w:rsidRDefault="0013597B" w:rsidP="0013597B">
            <w:pPr>
              <w:pStyle w:val="ListParagraph"/>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06D23">
              <w:rPr>
                <w:rFonts w:cs="Arial"/>
                <w:bCs/>
                <w:sz w:val="17"/>
                <w:szCs w:val="17"/>
              </w:rPr>
              <w:t>Korjattu kuvaukseen taseselvityslaskennoista taseikkunan ulkopuolella, että laskennat suoritetaan pyynnöstä, ei automaattisesti (luku 3.5.8).</w:t>
            </w:r>
          </w:p>
          <w:p w14:paraId="771BBC63" w14:textId="2AD275A9" w:rsidR="0013597B" w:rsidRPr="00E163E0" w:rsidRDefault="0013597B" w:rsidP="0013597B">
            <w:pPr>
              <w:pStyle w:val="ListParagraph"/>
              <w:numPr>
                <w:ilvl w:val="0"/>
                <w:numId w:val="92"/>
              </w:numPr>
              <w:spacing w:before="60" w:after="60"/>
              <w:cnfStyle w:val="000000000000" w:firstRow="0" w:lastRow="0" w:firstColumn="0" w:lastColumn="0" w:oddVBand="0" w:evenVBand="0" w:oddHBand="0" w:evenHBand="0" w:firstRowFirstColumn="0" w:firstRowLastColumn="0" w:lastRowFirstColumn="0" w:lastRowLastColumn="0"/>
              <w:rPr>
                <w:rFonts w:cs="Arial"/>
                <w:bCs/>
                <w:sz w:val="17"/>
                <w:szCs w:val="17"/>
              </w:rPr>
            </w:pPr>
            <w:r>
              <w:rPr>
                <w:rFonts w:cs="Arial"/>
                <w:bCs/>
                <w:sz w:val="17"/>
                <w:szCs w:val="17"/>
              </w:rPr>
              <w:t>Osapuolen oikeus mittaustietoon perustuen valtuutustyyppeihin ”Tarjouspyyntö” ja ”Sopimuksen kilpailutus palveluna” muutettu vastaamaan tuotantoon jo aiemmin muutettua parametriarvoa (luku 3.9.1).</w:t>
            </w:r>
          </w:p>
        </w:tc>
      </w:tr>
      <w:tr w:rsidR="0013597B" w14:paraId="5643747C"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55F29B8" w14:textId="263DAC09" w:rsidR="0013597B" w:rsidRDefault="0013597B" w:rsidP="0013597B">
            <w:pPr>
              <w:pStyle w:val="Taulukkoteksti"/>
            </w:pPr>
            <w:bookmarkStart w:id="1006" w:name="_Hlk156995534"/>
            <w:r>
              <w:lastRenderedPageBreak/>
              <w:t>13.9.2024</w:t>
            </w:r>
          </w:p>
        </w:tc>
        <w:tc>
          <w:tcPr>
            <w:tcW w:w="1155" w:type="dxa"/>
          </w:tcPr>
          <w:p w14:paraId="4ED04E16" w14:textId="412CCBE5"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2.3</w:t>
            </w:r>
          </w:p>
        </w:tc>
        <w:tc>
          <w:tcPr>
            <w:tcW w:w="6973" w:type="dxa"/>
          </w:tcPr>
          <w:p w14:paraId="2B662256" w14:textId="655276CD"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2.3-version muutokset toiminnallisuuteen:</w:t>
            </w:r>
          </w:p>
          <w:p w14:paraId="582E34AA" w14:textId="68A2FA0C" w:rsidR="0013597B" w:rsidRPr="00953088" w:rsidRDefault="0013597B" w:rsidP="0013597B">
            <w:pPr>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4F2927">
              <w:rPr>
                <w:rFonts w:ascii="Arial" w:eastAsia="Times New Roman" w:hAnsi="Arial" w:cs="Arial"/>
                <w:bCs/>
                <w:sz w:val="17"/>
                <w:szCs w:val="17"/>
              </w:rPr>
              <w:t>Mikäli sopimus jää peruutustapahtuman myötä voimaan, datahub ilmoittaa myyjälle tai jakeluverkonhaltijalle päivän, josta sopimus todellisuudessa peruuntuu, uusilla sanomilla DH-341-6 ja DH-342-3</w:t>
            </w:r>
            <w:r w:rsidRPr="0054167F">
              <w:rPr>
                <w:rFonts w:ascii="Arial" w:eastAsia="Times New Roman" w:hAnsi="Arial" w:cs="Arial"/>
                <w:bCs/>
                <w:sz w:val="17"/>
                <w:szCs w:val="17"/>
              </w:rPr>
              <w:t xml:space="preserve"> (luvut 3.2.5.1</w:t>
            </w:r>
            <w:r>
              <w:rPr>
                <w:rFonts w:ascii="Arial" w:eastAsia="Times New Roman" w:hAnsi="Arial" w:cs="Arial"/>
                <w:bCs/>
                <w:sz w:val="17"/>
                <w:szCs w:val="17"/>
              </w:rPr>
              <w:t>,</w:t>
            </w:r>
            <w:r w:rsidRPr="0054167F">
              <w:rPr>
                <w:rFonts w:ascii="Arial" w:eastAsia="Times New Roman" w:hAnsi="Arial" w:cs="Arial"/>
                <w:bCs/>
                <w:sz w:val="17"/>
                <w:szCs w:val="17"/>
              </w:rPr>
              <w:t xml:space="preserve"> 3.2.5.2</w:t>
            </w:r>
            <w:r>
              <w:rPr>
                <w:rFonts w:ascii="Arial" w:eastAsia="Times New Roman" w:hAnsi="Arial" w:cs="Arial"/>
                <w:bCs/>
                <w:sz w:val="17"/>
                <w:szCs w:val="17"/>
              </w:rPr>
              <w:t xml:space="preserve"> ja</w:t>
            </w:r>
            <w:r w:rsidRPr="0054167F">
              <w:rPr>
                <w:rFonts w:ascii="Arial" w:eastAsia="Times New Roman" w:hAnsi="Arial" w:cs="Arial"/>
                <w:bCs/>
                <w:sz w:val="17"/>
                <w:szCs w:val="17"/>
              </w:rPr>
              <w:t xml:space="preserve"> 3.</w:t>
            </w:r>
            <w:r>
              <w:rPr>
                <w:rFonts w:ascii="Arial" w:eastAsia="Times New Roman" w:hAnsi="Arial" w:cs="Arial"/>
                <w:bCs/>
                <w:sz w:val="17"/>
                <w:szCs w:val="17"/>
              </w:rPr>
              <w:t>2.</w:t>
            </w:r>
            <w:r w:rsidRPr="0054167F">
              <w:rPr>
                <w:rFonts w:ascii="Arial" w:eastAsia="Times New Roman" w:hAnsi="Arial" w:cs="Arial"/>
                <w:bCs/>
                <w:sz w:val="17"/>
                <w:szCs w:val="17"/>
              </w:rPr>
              <w:t>5.3).</w:t>
            </w:r>
            <w:r>
              <w:rPr>
                <w:rFonts w:ascii="Arial" w:eastAsia="Times New Roman" w:hAnsi="Arial" w:cs="Arial"/>
                <w:bCs/>
                <w:sz w:val="17"/>
                <w:szCs w:val="17"/>
              </w:rPr>
              <w:t xml:space="preserve"> </w:t>
            </w:r>
            <w:r w:rsidRPr="00F65723">
              <w:rPr>
                <w:rFonts w:ascii="Arial" w:eastAsia="Times New Roman" w:hAnsi="Arial" w:cs="Arial"/>
                <w:bCs/>
                <w:i/>
                <w:iCs/>
                <w:sz w:val="17"/>
                <w:szCs w:val="17"/>
              </w:rPr>
              <w:t>Kehitysehdotus #16</w:t>
            </w:r>
          </w:p>
          <w:p w14:paraId="065F60A7" w14:textId="1E2329E0" w:rsidR="0013597B" w:rsidRPr="00323A2D" w:rsidRDefault="0013597B" w:rsidP="0013597B">
            <w:pPr>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F51925">
              <w:rPr>
                <w:rFonts w:ascii="Arial" w:eastAsia="Times New Roman" w:hAnsi="Arial" w:cs="Arial"/>
                <w:bCs/>
                <w:sz w:val="17"/>
                <w:szCs w:val="17"/>
              </w:rPr>
              <w:t>Myynti- ja verkkosopimuksen päättymisen voi ilmoittaa päivälle, jolle sopimus on jo päättynyt uuden sopimuksen ilmoituksen vuoksi (luvut 3.2.4, 3.2.4.1</w:t>
            </w:r>
            <w:r>
              <w:rPr>
                <w:rFonts w:ascii="Arial" w:eastAsia="Times New Roman" w:hAnsi="Arial" w:cs="Arial"/>
                <w:bCs/>
                <w:sz w:val="17"/>
                <w:szCs w:val="17"/>
              </w:rPr>
              <w:t>, 3.2.5.3 ja 3.15</w:t>
            </w:r>
            <w:r w:rsidRPr="00F51925">
              <w:rPr>
                <w:rFonts w:ascii="Arial" w:eastAsia="Times New Roman" w:hAnsi="Arial" w:cs="Arial"/>
                <w:bCs/>
                <w:sz w:val="17"/>
                <w:szCs w:val="17"/>
              </w:rPr>
              <w:t>).</w:t>
            </w:r>
            <w:r>
              <w:rPr>
                <w:rFonts w:ascii="Arial" w:eastAsia="Times New Roman" w:hAnsi="Arial" w:cs="Arial"/>
                <w:bCs/>
                <w:sz w:val="17"/>
                <w:szCs w:val="17"/>
              </w:rPr>
              <w:t xml:space="preserve"> </w:t>
            </w:r>
            <w:r w:rsidRPr="00953088">
              <w:rPr>
                <w:rFonts w:ascii="Arial" w:eastAsia="Times New Roman" w:hAnsi="Arial" w:cs="Arial"/>
                <w:bCs/>
                <w:i/>
                <w:iCs/>
                <w:sz w:val="17"/>
                <w:szCs w:val="17"/>
              </w:rPr>
              <w:t>Kehitysehdotus #33 &amp; #114</w:t>
            </w:r>
          </w:p>
          <w:p w14:paraId="5F4B19AD" w14:textId="191A50AA" w:rsidR="0013597B" w:rsidRPr="00704C46" w:rsidRDefault="0013597B" w:rsidP="0013597B">
            <w:pPr>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Poistettu syy ”</w:t>
            </w:r>
            <w:r w:rsidRPr="007C078D">
              <w:rPr>
                <w:rFonts w:ascii="Arial" w:eastAsia="Times New Roman" w:hAnsi="Arial" w:cs="Arial"/>
                <w:bCs/>
                <w:sz w:val="17"/>
                <w:szCs w:val="17"/>
              </w:rPr>
              <w:t>Asiakas peruuttanut sopimuksen m</w:t>
            </w:r>
            <w:r w:rsidRPr="007C078D">
              <w:rPr>
                <w:rFonts w:ascii="Arial" w:eastAsia="Calibri" w:hAnsi="Arial" w:cs="Times New Roman"/>
                <w:sz w:val="17"/>
                <w:szCs w:val="17"/>
              </w:rPr>
              <w:t xml:space="preserve">utta ei </w:t>
            </w:r>
            <w:r w:rsidRPr="00CD5361">
              <w:rPr>
                <w:rFonts w:ascii="Arial" w:eastAsia="Times New Roman" w:hAnsi="Arial" w:cs="Arial"/>
                <w:bCs/>
                <w:sz w:val="17"/>
                <w:szCs w:val="17"/>
              </w:rPr>
              <w:t>sisään</w:t>
            </w:r>
            <w:r w:rsidRPr="007C078D">
              <w:rPr>
                <w:rFonts w:ascii="Arial" w:eastAsia="Times New Roman" w:hAnsi="Arial" w:cs="Arial"/>
                <w:bCs/>
                <w:sz w:val="17"/>
                <w:szCs w:val="17"/>
              </w:rPr>
              <w:t>muuttoa”</w:t>
            </w:r>
            <w:r>
              <w:rPr>
                <w:rFonts w:ascii="Arial" w:eastAsia="Times New Roman" w:hAnsi="Arial" w:cs="Arial"/>
                <w:bCs/>
                <w:sz w:val="17"/>
                <w:szCs w:val="17"/>
              </w:rPr>
              <w:t xml:space="preserve"> (AR04) sopimuksen peruutuksen syistä (luvut 3.2.5.1 ja 3.15). </w:t>
            </w:r>
            <w:r w:rsidRPr="00323A2D">
              <w:rPr>
                <w:rFonts w:ascii="Arial" w:eastAsia="Times New Roman" w:hAnsi="Arial" w:cs="Arial"/>
                <w:bCs/>
                <w:i/>
                <w:iCs/>
                <w:sz w:val="17"/>
                <w:szCs w:val="17"/>
              </w:rPr>
              <w:t>Kehitysehdotus #54</w:t>
            </w:r>
          </w:p>
          <w:p w14:paraId="178B66AD" w14:textId="68CB18E6" w:rsidR="0013597B" w:rsidRPr="00704C46"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6E28ED">
              <w:rPr>
                <w:rFonts w:cs="Arial"/>
                <w:bCs/>
                <w:sz w:val="17"/>
                <w:szCs w:val="17"/>
              </w:rPr>
              <w:t xml:space="preserve">Sopimusten aloituspäivien päivitys </w:t>
            </w:r>
            <w:r>
              <w:rPr>
                <w:rFonts w:cs="Arial"/>
                <w:bCs/>
                <w:sz w:val="17"/>
                <w:szCs w:val="17"/>
              </w:rPr>
              <w:t xml:space="preserve">rakenteilla olevan </w:t>
            </w:r>
            <w:r w:rsidRPr="006E28ED">
              <w:rPr>
                <w:rFonts w:cs="Arial"/>
                <w:bCs/>
                <w:sz w:val="17"/>
                <w:szCs w:val="17"/>
              </w:rPr>
              <w:t>käyttöpaikan kytke</w:t>
            </w:r>
            <w:r>
              <w:rPr>
                <w:rFonts w:cs="Arial"/>
                <w:bCs/>
                <w:sz w:val="17"/>
                <w:szCs w:val="17"/>
              </w:rPr>
              <w:t>nnän</w:t>
            </w:r>
            <w:r w:rsidRPr="006E28ED">
              <w:rPr>
                <w:rFonts w:cs="Arial"/>
                <w:bCs/>
                <w:sz w:val="17"/>
                <w:szCs w:val="17"/>
              </w:rPr>
              <w:t xml:space="preserve"> yhteydessä riippuu käyttöpaikan sopimustilanteesta</w:t>
            </w:r>
            <w:r>
              <w:rPr>
                <w:rFonts w:cs="Arial"/>
                <w:bCs/>
                <w:sz w:val="17"/>
                <w:szCs w:val="17"/>
              </w:rPr>
              <w:t xml:space="preserve"> ja datahub ilmoittaa tehdyistä muutoksista </w:t>
            </w:r>
            <w:r w:rsidRPr="006E28ED">
              <w:rPr>
                <w:rFonts w:cs="Arial"/>
                <w:bCs/>
                <w:sz w:val="17"/>
                <w:szCs w:val="17"/>
              </w:rPr>
              <w:t>myyjälle ja jakeluverkonhaltijalle. Lisätty kuvaus</w:t>
            </w:r>
            <w:r>
              <w:rPr>
                <w:rFonts w:cs="Arial"/>
                <w:bCs/>
                <w:sz w:val="17"/>
                <w:szCs w:val="17"/>
              </w:rPr>
              <w:t xml:space="preserve"> sopimusten käsittelystä. (Luvut </w:t>
            </w:r>
            <w:r w:rsidRPr="003F3A15">
              <w:rPr>
                <w:rFonts w:cs="Arial"/>
                <w:bCs/>
                <w:sz w:val="17"/>
                <w:szCs w:val="17"/>
              </w:rPr>
              <w:t>3.1.1, 3.4.1.1, 3.4.2).</w:t>
            </w:r>
            <w:r>
              <w:rPr>
                <w:rFonts w:cs="Arial"/>
                <w:bCs/>
                <w:sz w:val="17"/>
                <w:szCs w:val="17"/>
              </w:rPr>
              <w:t xml:space="preserve"> </w:t>
            </w:r>
            <w:r w:rsidRPr="00704C46">
              <w:rPr>
                <w:rFonts w:cs="Arial"/>
                <w:bCs/>
                <w:i/>
                <w:iCs/>
                <w:sz w:val="17"/>
                <w:szCs w:val="17"/>
              </w:rPr>
              <w:t>Kehitysehdotus #57</w:t>
            </w:r>
          </w:p>
          <w:p w14:paraId="7E14A143" w14:textId="77777777" w:rsidR="0013597B" w:rsidRPr="00A72F9C"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A72F9C">
              <w:rPr>
                <w:rFonts w:cs="Arial"/>
                <w:bCs/>
                <w:sz w:val="17"/>
                <w:szCs w:val="17"/>
              </w:rPr>
              <w:t xml:space="preserve">Mikäli energiayhteisölaskentoihin kuuluva käyttöpaikka on rakenteilla, Datahub suorittaa korjauslaskennan, jolla yhteisölaskennan tulos saadaan laskutuskelpoiseksi (luku 3.3.8). </w:t>
            </w:r>
            <w:r w:rsidRPr="001D52C7">
              <w:rPr>
                <w:rFonts w:cs="Arial"/>
                <w:bCs/>
                <w:i/>
                <w:iCs/>
                <w:sz w:val="17"/>
                <w:szCs w:val="17"/>
              </w:rPr>
              <w:t>Kehitysehdotus #332</w:t>
            </w:r>
          </w:p>
          <w:p w14:paraId="6E8DB348" w14:textId="1FBF044C" w:rsidR="0013597B" w:rsidRPr="00A72F9C"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A72F9C">
              <w:rPr>
                <w:rFonts w:ascii="Arial" w:eastAsia="Times New Roman" w:hAnsi="Arial" w:cs="Arial"/>
                <w:bCs/>
                <w:sz w:val="17"/>
                <w:szCs w:val="17"/>
              </w:rPr>
              <w:t>Korjaukset dokumentaatioon:</w:t>
            </w:r>
          </w:p>
          <w:p w14:paraId="0F6C9E45" w14:textId="77777777" w:rsidR="0013597B" w:rsidRPr="00820A56"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Pr>
                <w:rFonts w:cs="Arial"/>
                <w:bCs/>
                <w:sz w:val="17"/>
                <w:szCs w:val="17"/>
              </w:rPr>
              <w:t xml:space="preserve">Tarkennettu kuvausta sopimusten päättämisen ilmoittamisesta, kun käyttöpaikka poistetaan käytöstä (luku 3.1.1). </w:t>
            </w:r>
            <w:r w:rsidRPr="00820A56">
              <w:rPr>
                <w:rFonts w:cs="Arial"/>
                <w:bCs/>
                <w:i/>
                <w:iCs/>
                <w:sz w:val="17"/>
                <w:szCs w:val="17"/>
              </w:rPr>
              <w:t>Kehitysehdotus #193</w:t>
            </w:r>
          </w:p>
          <w:p w14:paraId="495C230C" w14:textId="77777777" w:rsidR="0013597B" w:rsidRPr="00820A56"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Cs/>
                <w:sz w:val="17"/>
                <w:szCs w:val="17"/>
              </w:rPr>
            </w:pPr>
            <w:r w:rsidRPr="00820A56">
              <w:rPr>
                <w:rFonts w:eastAsia="Times New Roman" w:cs="Arial"/>
                <w:bCs/>
                <w:sz w:val="17"/>
                <w:szCs w:val="17"/>
              </w:rPr>
              <w:t>Asiakastiedonlaadun muutokset dokumentaatioon:</w:t>
            </w:r>
          </w:p>
          <w:p w14:paraId="6EB96151" w14:textId="22951C0C" w:rsidR="0013597B" w:rsidRPr="00820A56"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820A56">
              <w:rPr>
                <w:rFonts w:cs="Arial"/>
                <w:bCs/>
                <w:sz w:val="17"/>
                <w:szCs w:val="17"/>
              </w:rPr>
              <w:t>Käsitemalli taulukko ”tietomallin entiteettien kuvaukset” tarkennus yhteyshenkilö relaatio kuvaukseen</w:t>
            </w:r>
            <w:r>
              <w:rPr>
                <w:rFonts w:cs="Arial"/>
                <w:bCs/>
                <w:sz w:val="17"/>
                <w:szCs w:val="17"/>
              </w:rPr>
              <w:t xml:space="preserve"> (luku 2.1)</w:t>
            </w:r>
            <w:r w:rsidRPr="00820A56">
              <w:rPr>
                <w:rFonts w:cs="Arial"/>
                <w:bCs/>
                <w:sz w:val="17"/>
                <w:szCs w:val="17"/>
              </w:rPr>
              <w:t>.</w:t>
            </w:r>
          </w:p>
          <w:p w14:paraId="58D75816" w14:textId="6B373EEC" w:rsidR="0013597B"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Pr>
                <w:rFonts w:cs="Arial"/>
                <w:bCs/>
                <w:sz w:val="17"/>
                <w:szCs w:val="17"/>
              </w:rPr>
              <w:t>Asiakastiedon ylläpito: tarkennuksia posti- ja toimipaikkaosoitteiden käsittelyyn ja lisätty väliotsikoita 3.1.2.1 Asiakkaan tyyppi, 3.1.2.2 Asiakastietojen oikeellisuus ja ylläpito, 3.1.2.3 Salatut asiakkaat sekä tekstiin korostuksia löydettävyyden parantamiseksi (luku 3.1.2).</w:t>
            </w:r>
          </w:p>
          <w:p w14:paraId="585B20FA" w14:textId="605C4703" w:rsidR="0013597B" w:rsidRDefault="0013597B" w:rsidP="0013597B">
            <w:pPr>
              <w:pStyle w:val="ListParagraph"/>
              <w:numPr>
                <w:ilvl w:val="0"/>
                <w:numId w:val="85"/>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Pr>
                <w:rFonts w:cs="Arial"/>
                <w:bCs/>
                <w:sz w:val="17"/>
                <w:szCs w:val="17"/>
              </w:rPr>
              <w:t>Sopimustiedot kappaleeseen lisäys asiakastietojen välityksestä kaikille tietoon oikeutetuille ja viittaus kappaleeseen 3.1.2.2 sekä tarkennusta yhteyshenkilötietojen osalta (luku 3.2.1).</w:t>
            </w:r>
          </w:p>
          <w:p w14:paraId="28507E75" w14:textId="34ADDA1B" w:rsidR="0013597B" w:rsidRPr="00A43902" w:rsidRDefault="0013597B" w:rsidP="0013597B">
            <w:pPr>
              <w:pStyle w:val="ListParagraph"/>
              <w:numPr>
                <w:ilvl w:val="0"/>
                <w:numId w:val="85"/>
              </w:numPr>
              <w:cnfStyle w:val="000000010000" w:firstRow="0" w:lastRow="0" w:firstColumn="0" w:lastColumn="0" w:oddVBand="0" w:evenVBand="0" w:oddHBand="0" w:evenHBand="1" w:firstRowFirstColumn="0" w:firstRowLastColumn="0" w:lastRowFirstColumn="0" w:lastRowLastColumn="0"/>
              <w:rPr>
                <w:rFonts w:cs="Arial"/>
                <w:bCs/>
                <w:sz w:val="17"/>
                <w:szCs w:val="17"/>
              </w:rPr>
            </w:pPr>
            <w:r>
              <w:rPr>
                <w:rFonts w:cs="Arial"/>
                <w:bCs/>
                <w:sz w:val="17"/>
                <w:szCs w:val="17"/>
              </w:rPr>
              <w:t>Sopimustietojen muutokset: lisätty tarkennusta sopimustietojen muutoksien osalta, joissa ei päivitetä datahubissa ylläpidettävää tietoa (8) ja sopimustietojen päivityksien aiheuttamien automaattisten asiakastietojen päivityksien osalta (9) (luku 3.2.3).</w:t>
            </w:r>
          </w:p>
        </w:tc>
      </w:tr>
      <w:tr w:rsidR="0013597B" w14:paraId="0C5DF448"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1E296A11" w14:textId="73A826CE" w:rsidR="0013597B" w:rsidRDefault="0013597B" w:rsidP="0013597B">
            <w:pPr>
              <w:pStyle w:val="Taulukkoteksti"/>
            </w:pPr>
            <w:r>
              <w:lastRenderedPageBreak/>
              <w:t>23.2.2024</w:t>
            </w:r>
          </w:p>
        </w:tc>
        <w:tc>
          <w:tcPr>
            <w:tcW w:w="1155" w:type="dxa"/>
          </w:tcPr>
          <w:p w14:paraId="35D6C433" w14:textId="4CF096EF"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2.2</w:t>
            </w:r>
          </w:p>
        </w:tc>
        <w:tc>
          <w:tcPr>
            <w:tcW w:w="6973" w:type="dxa"/>
          </w:tcPr>
          <w:p w14:paraId="03BB0B90" w14:textId="77777777" w:rsidR="0013597B"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2.2-version muutokset toiminnallisuuteen:</w:t>
            </w:r>
          </w:p>
          <w:p w14:paraId="39B7485D" w14:textId="77777777" w:rsidR="0013597B" w:rsidRPr="00951480" w:rsidRDefault="0013597B" w:rsidP="0013597B">
            <w:pPr>
              <w:numPr>
                <w:ilvl w:val="0"/>
                <w:numId w:val="81"/>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sidRPr="0077364E">
              <w:rPr>
                <w:rFonts w:ascii="Arial" w:eastAsia="Times New Roman" w:hAnsi="Arial" w:cs="Arial"/>
                <w:bCs/>
                <w:sz w:val="17"/>
                <w:szCs w:val="17"/>
              </w:rPr>
              <w:t>Lisätty uusi syykoodi '</w:t>
            </w:r>
            <w:r w:rsidRPr="00B469E8">
              <w:rPr>
                <w:rFonts w:ascii="Arial" w:eastAsia="Times New Roman" w:hAnsi="Arial" w:cs="Arial"/>
                <w:bCs/>
                <w:sz w:val="17"/>
                <w:szCs w:val="17"/>
              </w:rPr>
              <w:t>Toimitus päättyy myyjästä johtuvasta syystä</w:t>
            </w:r>
            <w:r w:rsidRPr="0077364E">
              <w:rPr>
                <w:rFonts w:ascii="Arial" w:eastAsia="Times New Roman" w:hAnsi="Arial" w:cs="Arial"/>
                <w:bCs/>
                <w:sz w:val="17"/>
                <w:szCs w:val="17"/>
              </w:rPr>
              <w:t>' (AN05) sopimuksen päättämiselle. Myyjä voi käyttää koodia ilmoittaessaan päättämisen itse DH-331-tapahtumalla. Mikäli operaattori käyttää massatapahtumaa toimintansa päättävän myyjän myyntisopimusten päättämiseen/tulevien myyntisopimusten perumiseen, jakeluverkonhaltijalle ilmoitetaan päättämisistä DH-331-2-sanomilla ja perumisista DH-341-2-sanomilla. Päättämistä koskevissa sanomissa (DH-331-2) käytetään uutta syykoodia AN05 ja perumista koskevissa sanomissa syykoodia AR02 ('Myyjä peruuttanut sopimuksen'). (Luku 3.2.4)</w:t>
            </w:r>
            <w:r>
              <w:rPr>
                <w:rFonts w:ascii="Arial" w:eastAsia="Times New Roman" w:hAnsi="Arial" w:cs="Arial"/>
                <w:bCs/>
                <w:sz w:val="17"/>
                <w:szCs w:val="17"/>
              </w:rPr>
              <w:t xml:space="preserve"> </w:t>
            </w:r>
            <w:r w:rsidRPr="00A762E1">
              <w:rPr>
                <w:rFonts w:ascii="Arial" w:eastAsia="Times New Roman" w:hAnsi="Arial" w:cs="Arial"/>
                <w:bCs/>
                <w:i/>
                <w:iCs/>
                <w:sz w:val="17"/>
                <w:szCs w:val="17"/>
              </w:rPr>
              <w:t>Kehitysehdotus #141</w:t>
            </w:r>
          </w:p>
          <w:p w14:paraId="475FE257" w14:textId="77777777" w:rsidR="0013597B" w:rsidRPr="005B75DB" w:rsidRDefault="0013597B" w:rsidP="0013597B">
            <w:pPr>
              <w:numPr>
                <w:ilvl w:val="0"/>
                <w:numId w:val="81"/>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Verkkosopimuksen peruutus taseikkunan ulkopuolella syyllä ’Asiakkaan peruutus’ ei palauta voimaan edeltävää verkkosopimusta (luku 3.2.5.2). </w:t>
            </w:r>
            <w:r w:rsidRPr="00951480">
              <w:rPr>
                <w:rFonts w:ascii="Arial" w:eastAsia="Times New Roman" w:hAnsi="Arial" w:cs="Arial"/>
                <w:bCs/>
                <w:i/>
                <w:iCs/>
                <w:sz w:val="17"/>
                <w:szCs w:val="17"/>
              </w:rPr>
              <w:t>Kehitysehdotus #69</w:t>
            </w:r>
          </w:p>
          <w:p w14:paraId="447AF32E" w14:textId="77777777" w:rsidR="0013597B" w:rsidRDefault="0013597B" w:rsidP="0013597B">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Korjaukset dokumentaatioon:</w:t>
            </w:r>
          </w:p>
          <w:p w14:paraId="3BD001CE" w14:textId="77777777" w:rsidR="0013597B"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Pr>
                <w:rFonts w:cs="Arial"/>
                <w:bCs/>
                <w:sz w:val="17"/>
                <w:szCs w:val="17"/>
              </w:rPr>
              <w:t>Poistettu käyttöpaikkatietojen luokkakaaviossa virheellisesti ollut energiayhteisön nimi (luku 3.1.1).</w:t>
            </w:r>
          </w:p>
          <w:p w14:paraId="35E20A5D" w14:textId="77777777" w:rsidR="0013597B"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972837">
              <w:rPr>
                <w:rFonts w:cs="Arial"/>
                <w:bCs/>
                <w:sz w:val="17"/>
                <w:szCs w:val="17"/>
              </w:rPr>
              <w:t>Lisätty käyttöpaikan aikavyöhyketiedon osalta tarkennus, että ilmoitetun aikavyöhyketiedon tulee vastata kyseisen käyttöpaikan verkkosopimuksen tuotetta (luku 3.1.1).</w:t>
            </w:r>
          </w:p>
          <w:p w14:paraId="3BB4530C" w14:textId="77777777" w:rsidR="0013597B"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Pr>
                <w:rFonts w:cs="Arial"/>
                <w:bCs/>
                <w:sz w:val="17"/>
                <w:szCs w:val="17"/>
              </w:rPr>
              <w:t>Lisätty energiayhteisötietojen luokkakaavio (luku 3.1.4).</w:t>
            </w:r>
          </w:p>
          <w:p w14:paraId="0FE2D538" w14:textId="77777777" w:rsidR="0013597B"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703E55">
              <w:rPr>
                <w:rFonts w:cs="Arial"/>
                <w:bCs/>
                <w:sz w:val="17"/>
                <w:szCs w:val="17"/>
              </w:rPr>
              <w:t xml:space="preserve">Lisätty huomio, että peruutuksen syykoodia "Asiakas peruuttanut sopimuksen mutta ei sisäänmuuttoa" (AR04) ei tule käyttää (luku 3.2.5.1). </w:t>
            </w:r>
            <w:r w:rsidRPr="00703E55">
              <w:rPr>
                <w:rFonts w:cs="Arial"/>
                <w:bCs/>
                <w:i/>
                <w:iCs/>
                <w:sz w:val="17"/>
                <w:szCs w:val="17"/>
              </w:rPr>
              <w:t>Muutos liittyy kehitysehdotukseen #54.</w:t>
            </w:r>
          </w:p>
          <w:p w14:paraId="0C1A815D" w14:textId="77777777" w:rsidR="0013597B" w:rsidRPr="00C847F3"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C847F3">
              <w:rPr>
                <w:rFonts w:cs="Arial"/>
                <w:bCs/>
                <w:sz w:val="17"/>
                <w:szCs w:val="17"/>
              </w:rPr>
              <w:t>Poistettu verkkosopimuksen päättämi</w:t>
            </w:r>
            <w:r>
              <w:rPr>
                <w:rFonts w:cs="Arial"/>
                <w:bCs/>
                <w:sz w:val="17"/>
                <w:szCs w:val="17"/>
              </w:rPr>
              <w:t>nen</w:t>
            </w:r>
            <w:r w:rsidRPr="00C847F3">
              <w:rPr>
                <w:rFonts w:cs="Arial"/>
                <w:bCs/>
                <w:sz w:val="17"/>
                <w:szCs w:val="17"/>
              </w:rPr>
              <w:t xml:space="preserve"> </w:t>
            </w:r>
            <w:r>
              <w:rPr>
                <w:rFonts w:cs="Arial"/>
                <w:bCs/>
                <w:sz w:val="17"/>
                <w:szCs w:val="17"/>
              </w:rPr>
              <w:t xml:space="preserve">(DH-344) </w:t>
            </w:r>
            <w:r w:rsidRPr="00C847F3">
              <w:rPr>
                <w:rFonts w:cs="Arial"/>
                <w:bCs/>
                <w:sz w:val="17"/>
                <w:szCs w:val="17"/>
              </w:rPr>
              <w:t xml:space="preserve">vastauksena myyjän </w:t>
            </w:r>
          </w:p>
          <w:p w14:paraId="6FE19337" w14:textId="77777777" w:rsidR="0013597B" w:rsidRDefault="0013597B" w:rsidP="0013597B">
            <w:pPr>
              <w:pStyle w:val="ListParagraph"/>
              <w:ind w:left="360"/>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C847F3">
              <w:rPr>
                <w:rFonts w:cs="Arial"/>
                <w:bCs/>
                <w:sz w:val="17"/>
                <w:szCs w:val="17"/>
              </w:rPr>
              <w:t>sopimuksen palautuksesta kieltäytymiseen</w:t>
            </w:r>
            <w:r>
              <w:rPr>
                <w:rFonts w:cs="Arial"/>
                <w:bCs/>
                <w:sz w:val="17"/>
                <w:szCs w:val="17"/>
              </w:rPr>
              <w:t xml:space="preserve"> prosessikaaviosta (kuva 32)</w:t>
            </w:r>
            <w:r w:rsidRPr="00C847F3">
              <w:rPr>
                <w:rFonts w:cs="Arial"/>
                <w:bCs/>
                <w:sz w:val="17"/>
                <w:szCs w:val="17"/>
              </w:rPr>
              <w:t xml:space="preserve">. Jakeluverkonhaltijan ei tässä tilanteessa tule päättää verkkosopimusta. </w:t>
            </w:r>
            <w:r w:rsidRPr="00C847F3">
              <w:rPr>
                <w:rFonts w:cs="Arial"/>
                <w:bCs/>
                <w:i/>
                <w:iCs/>
                <w:sz w:val="17"/>
                <w:szCs w:val="17"/>
              </w:rPr>
              <w:t>Liittyy kehitysehdotukseen #121</w:t>
            </w:r>
            <w:r w:rsidRPr="00C847F3">
              <w:rPr>
                <w:rFonts w:cs="Arial"/>
                <w:bCs/>
                <w:sz w:val="17"/>
                <w:szCs w:val="17"/>
              </w:rPr>
              <w:t xml:space="preserve">. </w:t>
            </w:r>
            <w:r>
              <w:rPr>
                <w:rFonts w:cs="Arial"/>
                <w:bCs/>
                <w:sz w:val="17"/>
                <w:szCs w:val="17"/>
              </w:rPr>
              <w:t xml:space="preserve">Lisäksi lisätty kuvasta puuttunut tieto edeltävälle myyjälle lähetettävästä sähköpostista. </w:t>
            </w:r>
            <w:r w:rsidRPr="00C847F3">
              <w:rPr>
                <w:rFonts w:cs="Arial"/>
                <w:bCs/>
                <w:sz w:val="17"/>
                <w:szCs w:val="17"/>
              </w:rPr>
              <w:t>(Lu</w:t>
            </w:r>
            <w:r>
              <w:rPr>
                <w:rFonts w:cs="Arial"/>
                <w:bCs/>
                <w:sz w:val="17"/>
                <w:szCs w:val="17"/>
              </w:rPr>
              <w:t xml:space="preserve">ku </w:t>
            </w:r>
            <w:r w:rsidRPr="00C847F3">
              <w:rPr>
                <w:rFonts w:cs="Arial"/>
                <w:bCs/>
                <w:sz w:val="17"/>
                <w:szCs w:val="17"/>
              </w:rPr>
              <w:t>3.2.5.</w:t>
            </w:r>
            <w:r>
              <w:rPr>
                <w:rFonts w:cs="Arial"/>
                <w:bCs/>
                <w:sz w:val="17"/>
                <w:szCs w:val="17"/>
              </w:rPr>
              <w:t>3</w:t>
            </w:r>
            <w:r w:rsidRPr="00C847F3">
              <w:rPr>
                <w:rFonts w:cs="Arial"/>
                <w:bCs/>
                <w:sz w:val="17"/>
                <w:szCs w:val="17"/>
              </w:rPr>
              <w:t>)</w:t>
            </w:r>
          </w:p>
          <w:p w14:paraId="3BD99B4B" w14:textId="77777777" w:rsidR="0013597B"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226E08">
              <w:rPr>
                <w:rFonts w:cs="Arial"/>
                <w:bCs/>
                <w:sz w:val="17"/>
                <w:szCs w:val="17"/>
              </w:rPr>
              <w:t>Korjattu mittaustietojen sekä netotus- ja energiayhteisölaskentojen tulosten välityksen kuvau</w:t>
            </w:r>
            <w:r>
              <w:rPr>
                <w:rFonts w:cs="Arial"/>
                <w:bCs/>
                <w:sz w:val="17"/>
                <w:szCs w:val="17"/>
              </w:rPr>
              <w:t>sta</w:t>
            </w:r>
            <w:r w:rsidRPr="00226E08">
              <w:rPr>
                <w:rFonts w:cs="Arial"/>
                <w:bCs/>
                <w:sz w:val="17"/>
                <w:szCs w:val="17"/>
              </w:rPr>
              <w:t xml:space="preserve"> (lu</w:t>
            </w:r>
            <w:r>
              <w:rPr>
                <w:rFonts w:cs="Arial"/>
                <w:bCs/>
                <w:sz w:val="17"/>
                <w:szCs w:val="17"/>
              </w:rPr>
              <w:t>ku 3.3.7</w:t>
            </w:r>
            <w:r w:rsidRPr="00226E08">
              <w:rPr>
                <w:rFonts w:cs="Arial"/>
                <w:bCs/>
                <w:sz w:val="17"/>
                <w:szCs w:val="17"/>
              </w:rPr>
              <w:t>).</w:t>
            </w:r>
          </w:p>
          <w:p w14:paraId="0105D986" w14:textId="77777777" w:rsidR="0013597B" w:rsidRPr="00C23D6E"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67573E">
              <w:rPr>
                <w:rFonts w:cs="Arial"/>
                <w:bCs/>
                <w:sz w:val="17"/>
                <w:szCs w:val="17"/>
              </w:rPr>
              <w:t xml:space="preserve">Mikäli netotuslaskentoihin kuuluva käyttöpaikka on rakenteilla, laskenta ei odota mittaustietoa kyseiselle käyttöpaikalle, vaan laskenta suoritetaan </w:t>
            </w:r>
            <w:r>
              <w:rPr>
                <w:rFonts w:cs="Arial"/>
                <w:bCs/>
                <w:sz w:val="17"/>
                <w:szCs w:val="17"/>
              </w:rPr>
              <w:t>rinnakkaisen</w:t>
            </w:r>
            <w:r w:rsidRPr="0067573E">
              <w:rPr>
                <w:rFonts w:cs="Arial"/>
                <w:bCs/>
                <w:sz w:val="17"/>
                <w:szCs w:val="17"/>
              </w:rPr>
              <w:t xml:space="preserve"> käyttöpaik</w:t>
            </w:r>
            <w:r>
              <w:rPr>
                <w:rFonts w:cs="Arial"/>
                <w:bCs/>
                <w:sz w:val="17"/>
                <w:szCs w:val="17"/>
              </w:rPr>
              <w:t>a</w:t>
            </w:r>
            <w:r w:rsidRPr="0067573E">
              <w:rPr>
                <w:rFonts w:cs="Arial"/>
                <w:bCs/>
                <w:sz w:val="17"/>
                <w:szCs w:val="17"/>
              </w:rPr>
              <w:t>n mittaustietojen perusteella</w:t>
            </w:r>
            <w:r>
              <w:rPr>
                <w:rFonts w:cs="Arial"/>
                <w:bCs/>
                <w:sz w:val="17"/>
                <w:szCs w:val="17"/>
              </w:rPr>
              <w:t xml:space="preserve"> (l</w:t>
            </w:r>
            <w:r w:rsidRPr="0067573E">
              <w:rPr>
                <w:rFonts w:cs="Arial"/>
                <w:bCs/>
                <w:sz w:val="17"/>
                <w:szCs w:val="17"/>
              </w:rPr>
              <w:t>u</w:t>
            </w:r>
            <w:r>
              <w:rPr>
                <w:rFonts w:cs="Arial"/>
                <w:bCs/>
                <w:sz w:val="17"/>
                <w:szCs w:val="17"/>
              </w:rPr>
              <w:t>k</w:t>
            </w:r>
            <w:r w:rsidRPr="0067573E">
              <w:rPr>
                <w:rFonts w:cs="Arial"/>
                <w:bCs/>
                <w:sz w:val="17"/>
                <w:szCs w:val="17"/>
              </w:rPr>
              <w:t>u 3.3.7)</w:t>
            </w:r>
            <w:r>
              <w:rPr>
                <w:rFonts w:cs="Arial"/>
                <w:bCs/>
                <w:sz w:val="17"/>
                <w:szCs w:val="17"/>
              </w:rPr>
              <w:t>.</w:t>
            </w:r>
            <w:r w:rsidRPr="0067573E">
              <w:rPr>
                <w:rFonts w:cs="Arial"/>
                <w:bCs/>
                <w:sz w:val="17"/>
                <w:szCs w:val="17"/>
              </w:rPr>
              <w:t xml:space="preserve"> </w:t>
            </w:r>
            <w:r w:rsidRPr="0067573E">
              <w:rPr>
                <w:rFonts w:cs="Arial"/>
                <w:bCs/>
                <w:i/>
                <w:iCs/>
                <w:sz w:val="17"/>
                <w:szCs w:val="17"/>
              </w:rPr>
              <w:t>Muutos versiossa 2.1</w:t>
            </w:r>
            <w:r>
              <w:rPr>
                <w:rFonts w:cs="Arial"/>
                <w:bCs/>
                <w:i/>
                <w:iCs/>
                <w:sz w:val="17"/>
                <w:szCs w:val="17"/>
              </w:rPr>
              <w:t xml:space="preserve">. </w:t>
            </w:r>
            <w:r w:rsidRPr="0067573E">
              <w:rPr>
                <w:rFonts w:cs="Arial"/>
                <w:bCs/>
                <w:i/>
                <w:iCs/>
                <w:sz w:val="17"/>
                <w:szCs w:val="17"/>
              </w:rPr>
              <w:t>Kehitysehdotus #202</w:t>
            </w:r>
          </w:p>
          <w:p w14:paraId="0B31B0F2" w14:textId="596E8C36" w:rsidR="0013597B" w:rsidRPr="00C23D6E" w:rsidRDefault="0013597B" w:rsidP="0013597B">
            <w:pPr>
              <w:pStyle w:val="ListParagraph"/>
              <w:numPr>
                <w:ilvl w:val="0"/>
                <w:numId w:val="80"/>
              </w:numPr>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C23D6E">
              <w:rPr>
                <w:rFonts w:cs="Arial"/>
                <w:bCs/>
                <w:sz w:val="17"/>
                <w:szCs w:val="17"/>
              </w:rPr>
              <w:t>Lisätty mittaustiedon validointeihin tieto ylisuuresta arvosta varttimittauksen tapauksessa (luku 3.3.2.2).</w:t>
            </w:r>
          </w:p>
        </w:tc>
      </w:tr>
      <w:bookmarkEnd w:id="1006"/>
      <w:tr w:rsidR="0013597B" w14:paraId="29C0AD3E"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628EE96" w14:textId="51740486" w:rsidR="0013597B" w:rsidRDefault="0013597B" w:rsidP="0013597B">
            <w:pPr>
              <w:pStyle w:val="Taulukkoteksti"/>
            </w:pPr>
            <w:r>
              <w:t>6.7.2023</w:t>
            </w:r>
          </w:p>
        </w:tc>
        <w:tc>
          <w:tcPr>
            <w:tcW w:w="1155" w:type="dxa"/>
          </w:tcPr>
          <w:p w14:paraId="6B559CC6" w14:textId="3FEE9ABD"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2.1</w:t>
            </w:r>
          </w:p>
        </w:tc>
        <w:tc>
          <w:tcPr>
            <w:tcW w:w="6973" w:type="dxa"/>
          </w:tcPr>
          <w:p w14:paraId="5E740299" w14:textId="77777777"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2.1-version muutokset toiminnallisuuteen:</w:t>
            </w:r>
          </w:p>
          <w:p w14:paraId="239489D1" w14:textId="77777777" w:rsidR="0013597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Myyntisopimuksen päättämisestä ja peruuttamisesta ilmoitetaan jakeluverkonhaltijalle myös, kun myyntisopimusta vastaava verkkosopimus on vahvistamaton, mutta näistä ei muodostu prosessiketjua (luku 3.15). </w:t>
            </w:r>
            <w:r w:rsidRPr="0019765C">
              <w:rPr>
                <w:rFonts w:ascii="Arial" w:eastAsia="Times New Roman" w:hAnsi="Arial" w:cs="Arial"/>
                <w:bCs/>
                <w:i/>
                <w:iCs/>
                <w:sz w:val="17"/>
                <w:szCs w:val="17"/>
              </w:rPr>
              <w:t>Kehitysehdotus #41</w:t>
            </w:r>
            <w:r>
              <w:rPr>
                <w:rFonts w:ascii="Arial" w:eastAsia="Times New Roman" w:hAnsi="Arial" w:cs="Arial"/>
                <w:bCs/>
                <w:i/>
                <w:iCs/>
                <w:sz w:val="17"/>
                <w:szCs w:val="17"/>
              </w:rPr>
              <w:t>.</w:t>
            </w:r>
          </w:p>
          <w:p w14:paraId="1477CF6D" w14:textId="77777777" w:rsidR="0013597B" w:rsidRPr="00973C96"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Valtuutusta ei voi ilmoittaa jakeluverkonhaltijalle (luvut 3.9 ja 3.9.1). </w:t>
            </w:r>
            <w:r w:rsidRPr="00973C96">
              <w:rPr>
                <w:rFonts w:ascii="Arial" w:eastAsia="Times New Roman" w:hAnsi="Arial" w:cs="Arial"/>
                <w:bCs/>
                <w:i/>
                <w:iCs/>
                <w:sz w:val="17"/>
                <w:szCs w:val="17"/>
              </w:rPr>
              <w:t>Kehitysehdotus #65</w:t>
            </w:r>
            <w:r>
              <w:rPr>
                <w:rFonts w:ascii="Arial" w:eastAsia="Times New Roman" w:hAnsi="Arial" w:cs="Arial"/>
                <w:bCs/>
                <w:i/>
                <w:iCs/>
                <w:sz w:val="17"/>
                <w:szCs w:val="17"/>
              </w:rPr>
              <w:t>.</w:t>
            </w:r>
          </w:p>
          <w:p w14:paraId="535D3A6D" w14:textId="77777777" w:rsidR="0013597B" w:rsidRPr="009C5BE8"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 xml:space="preserve">Päättelyssä uuden verkkosopimuksen tarpeesta ’sähköntoimitussopimus’-tiedon perusteella huomioidaan myös olemassa oleva verkkosopimus (luku 3.2.2.1). </w:t>
            </w:r>
            <w:r w:rsidRPr="007D1A79">
              <w:rPr>
                <w:rFonts w:ascii="Arial" w:eastAsia="Times New Roman" w:hAnsi="Arial" w:cs="Arial"/>
                <w:bCs/>
                <w:i/>
                <w:iCs/>
                <w:sz w:val="17"/>
                <w:szCs w:val="17"/>
              </w:rPr>
              <w:t>Kehitysehdotus #144</w:t>
            </w:r>
            <w:r>
              <w:rPr>
                <w:rFonts w:ascii="Arial" w:eastAsia="Times New Roman" w:hAnsi="Arial" w:cs="Arial"/>
                <w:bCs/>
                <w:i/>
                <w:iCs/>
                <w:sz w:val="17"/>
                <w:szCs w:val="17"/>
              </w:rPr>
              <w:t>.</w:t>
            </w:r>
          </w:p>
          <w:p w14:paraId="3A97396C" w14:textId="77777777" w:rsidR="0013597B" w:rsidRPr="009C5BE8"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T</w:t>
            </w:r>
            <w:r w:rsidRPr="008D3231">
              <w:rPr>
                <w:rFonts w:ascii="Arial" w:eastAsia="Times New Roman" w:hAnsi="Arial" w:cs="Arial"/>
                <w:bCs/>
                <w:sz w:val="17"/>
                <w:szCs w:val="17"/>
              </w:rPr>
              <w:t xml:space="preserve">uotteen rakenteellisten tietojen päivityksessä </w:t>
            </w:r>
            <w:r>
              <w:rPr>
                <w:rFonts w:ascii="Arial" w:eastAsia="Times New Roman" w:hAnsi="Arial" w:cs="Arial"/>
                <w:bCs/>
                <w:sz w:val="17"/>
                <w:szCs w:val="17"/>
              </w:rPr>
              <w:t>on</w:t>
            </w:r>
            <w:r w:rsidRPr="008D3231">
              <w:rPr>
                <w:rFonts w:ascii="Arial" w:eastAsia="Times New Roman" w:hAnsi="Arial" w:cs="Arial"/>
                <w:bCs/>
                <w:sz w:val="17"/>
                <w:szCs w:val="17"/>
              </w:rPr>
              <w:t xml:space="preserve"> mahdollista päivittää myös tuotekomponentin veroastetietoa</w:t>
            </w:r>
            <w:r>
              <w:rPr>
                <w:rFonts w:ascii="Arial" w:eastAsia="Times New Roman" w:hAnsi="Arial" w:cs="Arial"/>
                <w:bCs/>
                <w:sz w:val="17"/>
                <w:szCs w:val="17"/>
              </w:rPr>
              <w:t xml:space="preserve"> (luku 3.7.3). </w:t>
            </w:r>
            <w:r w:rsidRPr="009C5BE8">
              <w:rPr>
                <w:rFonts w:ascii="Arial" w:eastAsia="Times New Roman" w:hAnsi="Arial" w:cs="Arial"/>
                <w:bCs/>
                <w:i/>
                <w:iCs/>
                <w:sz w:val="17"/>
                <w:szCs w:val="17"/>
              </w:rPr>
              <w:t>Kehitysehdotus #9</w:t>
            </w:r>
            <w:r>
              <w:rPr>
                <w:rFonts w:ascii="Arial" w:eastAsia="Times New Roman" w:hAnsi="Arial" w:cs="Arial"/>
                <w:bCs/>
                <w:i/>
                <w:iCs/>
                <w:sz w:val="17"/>
                <w:szCs w:val="17"/>
              </w:rPr>
              <w:t>, toteutettu jo versioon 2.0.</w:t>
            </w:r>
          </w:p>
          <w:p w14:paraId="5682A532" w14:textId="77777777" w:rsidR="0013597B" w:rsidRDefault="0013597B" w:rsidP="0013597B">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Muut päivitykset:</w:t>
            </w:r>
          </w:p>
          <w:p w14:paraId="6D085B82" w14:textId="77777777" w:rsidR="0013597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
                <w:iCs/>
                <w:sz w:val="17"/>
                <w:szCs w:val="17"/>
              </w:rPr>
            </w:pPr>
            <w:r>
              <w:rPr>
                <w:rFonts w:ascii="Arial" w:eastAsia="Times New Roman" w:hAnsi="Arial" w:cs="Arial"/>
                <w:bCs/>
                <w:sz w:val="17"/>
                <w:szCs w:val="17"/>
              </w:rPr>
              <w:t xml:space="preserve">Päivitetty ohjeistus suositellusta mittaustiedon tarkkuudesta (luku 3.3.1). </w:t>
            </w:r>
            <w:r w:rsidRPr="00F71A5E">
              <w:rPr>
                <w:rFonts w:ascii="Arial" w:eastAsia="Times New Roman" w:hAnsi="Arial" w:cs="Arial"/>
                <w:bCs/>
                <w:i/>
                <w:iCs/>
                <w:sz w:val="17"/>
                <w:szCs w:val="17"/>
              </w:rPr>
              <w:t>Kehitysehdotus #64.</w:t>
            </w:r>
          </w:p>
          <w:p w14:paraId="74AB7D17" w14:textId="77777777" w:rsidR="0013597B" w:rsidRPr="00BE5A0C"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sidRPr="00BE5A0C">
              <w:rPr>
                <w:rFonts w:ascii="Arial" w:eastAsia="Times New Roman" w:hAnsi="Arial" w:cs="Arial"/>
                <w:bCs/>
                <w:sz w:val="17"/>
                <w:szCs w:val="17"/>
              </w:rPr>
              <w:t>Lisätty kuvauksesta puuttunut sääntö, jonka mukaan</w:t>
            </w:r>
            <w:r>
              <w:rPr>
                <w:rFonts w:ascii="Arial" w:eastAsia="Times New Roman" w:hAnsi="Arial" w:cs="Arial"/>
                <w:bCs/>
                <w:sz w:val="17"/>
                <w:szCs w:val="17"/>
              </w:rPr>
              <w:t xml:space="preserve"> </w:t>
            </w:r>
            <w:r w:rsidRPr="00BE5A0C">
              <w:rPr>
                <w:rFonts w:ascii="Arial" w:eastAsia="Times New Roman" w:hAnsi="Arial" w:cs="Arial"/>
                <w:bCs/>
                <w:sz w:val="17"/>
                <w:szCs w:val="17"/>
              </w:rPr>
              <w:t xml:space="preserve">energiayhteisön </w:t>
            </w:r>
            <w:r>
              <w:rPr>
                <w:rFonts w:ascii="Arial" w:eastAsia="Times New Roman" w:hAnsi="Arial" w:cs="Arial"/>
                <w:bCs/>
                <w:sz w:val="17"/>
                <w:szCs w:val="17"/>
              </w:rPr>
              <w:t>yksittäisen</w:t>
            </w:r>
            <w:r w:rsidRPr="001B068E">
              <w:rPr>
                <w:rFonts w:ascii="Arial" w:eastAsia="Times New Roman" w:hAnsi="Arial" w:cs="Arial"/>
                <w:bCs/>
                <w:sz w:val="17"/>
                <w:szCs w:val="17"/>
              </w:rPr>
              <w:t xml:space="preserve"> </w:t>
            </w:r>
            <w:r w:rsidRPr="00BE5A0C">
              <w:rPr>
                <w:rFonts w:ascii="Arial" w:eastAsia="Times New Roman" w:hAnsi="Arial" w:cs="Arial"/>
                <w:bCs/>
                <w:sz w:val="17"/>
                <w:szCs w:val="17"/>
              </w:rPr>
              <w:t>jäsenkäyttöpaikan jako-osuus ei voi olla 100 % (luku 3.1.4).</w:t>
            </w:r>
          </w:p>
          <w:p w14:paraId="71EAC6BA" w14:textId="77777777" w:rsidR="0013597B" w:rsidRPr="00BB596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t>Tarkennettu datahubin sallimaa desimaalien määrää mittaustiedon ilmoituksessa ja lisätty tieto tehdystä validoinnista (luku 3.3.1 ja 3.3.2.2).</w:t>
            </w:r>
          </w:p>
          <w:p w14:paraId="56D6B2A6" w14:textId="77777777" w:rsidR="0013597B" w:rsidRPr="00997B9D"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7"/>
                <w:szCs w:val="17"/>
              </w:rPr>
            </w:pPr>
            <w:r>
              <w:rPr>
                <w:rFonts w:ascii="Arial" w:eastAsia="Times New Roman" w:hAnsi="Arial" w:cs="Arial"/>
                <w:bCs/>
                <w:sz w:val="17"/>
                <w:szCs w:val="17"/>
              </w:rPr>
              <w:lastRenderedPageBreak/>
              <w:t>Lisätty myyntisopimuksen päättämisen peruminen prosessiketjun käynnistäviin prosesseihin (luku 3.15).</w:t>
            </w:r>
          </w:p>
          <w:p w14:paraId="0590657F" w14:textId="77777777" w:rsidR="0013597B" w:rsidRPr="00F03B14"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F03B14">
              <w:rPr>
                <w:rFonts w:ascii="Arial" w:eastAsia="Times New Roman" w:hAnsi="Arial" w:cs="Arial"/>
                <w:bCs/>
                <w:sz w:val="17"/>
                <w:szCs w:val="17"/>
              </w:rPr>
              <w:t>Lisätty maininta loppuasiakkaan konkurssitilanteesta esimerkkinä takautuvalle sopimuksen päättämiselle (luku 3.14.1).</w:t>
            </w:r>
          </w:p>
          <w:p w14:paraId="0F926ECA" w14:textId="77777777" w:rsidR="0013597B" w:rsidRPr="001E057C"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F03B14">
              <w:rPr>
                <w:rFonts w:ascii="Arial" w:eastAsia="Times New Roman" w:hAnsi="Arial" w:cs="Arial"/>
                <w:bCs/>
                <w:sz w:val="17"/>
                <w:szCs w:val="17"/>
              </w:rPr>
              <w:t>Lisätty linkki ohjeeseen datahubin kontrolliraporteista (luku 2.5).</w:t>
            </w:r>
          </w:p>
          <w:p w14:paraId="7FB0F0F4" w14:textId="77777777" w:rsidR="0013597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1E057C">
              <w:rPr>
                <w:rFonts w:cs="Arial"/>
                <w:bCs/>
                <w:sz w:val="17"/>
                <w:szCs w:val="17"/>
              </w:rPr>
              <w:t>Lisätty kuvaus käyttöpaikan keskeytyskriittisyydestä osana jakeluverkonhaltijalle toimitettavia sopimustietoja</w:t>
            </w:r>
            <w:r>
              <w:rPr>
                <w:rFonts w:cs="Arial"/>
                <w:bCs/>
                <w:sz w:val="17"/>
                <w:szCs w:val="17"/>
              </w:rPr>
              <w:t xml:space="preserve"> ja tiedon merkityksestä mahdollisessa sähköpulatilanteessa</w:t>
            </w:r>
            <w:r w:rsidRPr="001E057C">
              <w:rPr>
                <w:rFonts w:cs="Arial"/>
                <w:bCs/>
                <w:sz w:val="17"/>
                <w:szCs w:val="17"/>
              </w:rPr>
              <w:t xml:space="preserve"> (luku 3.2.2.1).</w:t>
            </w:r>
          </w:p>
          <w:p w14:paraId="4218BBF9" w14:textId="77777777" w:rsidR="0013597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CF0B30">
              <w:rPr>
                <w:rFonts w:cs="Arial"/>
                <w:bCs/>
                <w:sz w:val="17"/>
                <w:szCs w:val="17"/>
              </w:rPr>
              <w:t>Tarkennettu edeltävän sopimuksen voimaanpalautusta myyntisopimuksen perumisen yhteydessä (luku 3.2.5.1).</w:t>
            </w:r>
          </w:p>
          <w:p w14:paraId="49F018B2" w14:textId="77777777" w:rsidR="0013597B" w:rsidRPr="00F03B14"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823AE3">
              <w:rPr>
                <w:rFonts w:cs="Arial"/>
                <w:bCs/>
                <w:sz w:val="17"/>
                <w:szCs w:val="17"/>
              </w:rPr>
              <w:t xml:space="preserve">Poistettu maininta verkkosopimuksen päättämisestä vastauksena myyjän sopimuksen palautuksesta kieltäytymiseen. Jakeluverkonhaltijan ei tässä tilanteessa tule päättää verkkosopimusta. </w:t>
            </w:r>
            <w:r w:rsidRPr="00527EEB">
              <w:rPr>
                <w:rFonts w:ascii="Arial" w:eastAsia="Times New Roman" w:hAnsi="Arial" w:cs="Arial"/>
                <w:bCs/>
                <w:i/>
                <w:iCs/>
                <w:sz w:val="17"/>
                <w:szCs w:val="17"/>
              </w:rPr>
              <w:t>Liittyy kehitysehdotukseen #121</w:t>
            </w:r>
            <w:r>
              <w:rPr>
                <w:rFonts w:ascii="Arial" w:eastAsia="Times New Roman" w:hAnsi="Arial" w:cs="Arial"/>
                <w:bCs/>
                <w:i/>
                <w:iCs/>
                <w:sz w:val="17"/>
                <w:szCs w:val="17"/>
              </w:rPr>
              <w:t>.</w:t>
            </w:r>
            <w:r w:rsidRPr="00823AE3">
              <w:rPr>
                <w:rFonts w:cs="Arial"/>
                <w:bCs/>
                <w:sz w:val="17"/>
                <w:szCs w:val="17"/>
              </w:rPr>
              <w:t xml:space="preserve"> (Luku 3.2.5.2)</w:t>
            </w:r>
          </w:p>
          <w:p w14:paraId="1AF04B52" w14:textId="77777777" w:rsidR="0013597B" w:rsidRPr="00BE5A0C"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DC458B">
              <w:rPr>
                <w:rFonts w:ascii="Arial" w:eastAsia="Times New Roman" w:hAnsi="Arial" w:cs="Arial"/>
                <w:bCs/>
                <w:sz w:val="17"/>
                <w:szCs w:val="17"/>
              </w:rPr>
              <w:t xml:space="preserve">Lisätty tieto, että mittaustietomuistutuksia lähetetään enintään 30 vuorokauden ajan (kappale 3.3.2.4). </w:t>
            </w:r>
          </w:p>
          <w:p w14:paraId="0F86366C" w14:textId="77777777" w:rsidR="0013597B" w:rsidRPr="00F03B14"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F03B14">
              <w:rPr>
                <w:rFonts w:ascii="Arial" w:eastAsia="Times New Roman" w:hAnsi="Arial" w:cs="Arial"/>
                <w:bCs/>
                <w:sz w:val="17"/>
                <w:szCs w:val="17"/>
              </w:rPr>
              <w:t>Poistettu virheellinen maininta mittausaluekohtaisuudesta loissähkön mittaustietojen välityksen tilauksessa. Tilausta ei voi tehdä mittausaluekohtaisesti (luku 3.3.5).</w:t>
            </w:r>
          </w:p>
          <w:p w14:paraId="2AE29877" w14:textId="77777777" w:rsidR="0013597B" w:rsidRPr="00F03B14"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9B3DC9">
              <w:rPr>
                <w:rFonts w:ascii="Arial" w:eastAsia="Times New Roman" w:hAnsi="Arial" w:cs="Arial"/>
                <w:bCs/>
                <w:sz w:val="17"/>
                <w:szCs w:val="17"/>
              </w:rPr>
              <w:t>Tarkennettu/korjattu energiayhteisölaskentojen kuvauksia (luvut 3.3.8.1 ja 3.3.8.2).</w:t>
            </w:r>
          </w:p>
          <w:p w14:paraId="51FFCECB" w14:textId="77777777" w:rsidR="0013597B" w:rsidRPr="000445A1"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F03B14">
              <w:rPr>
                <w:rFonts w:ascii="Arial" w:eastAsia="Times New Roman" w:hAnsi="Arial" w:cs="Arial"/>
                <w:bCs/>
                <w:sz w:val="17"/>
                <w:szCs w:val="17"/>
              </w:rPr>
              <w:t>Lisätty kuvauksesta puuttunut tieto osapuolen oman tunnuksen muuttamisest</w:t>
            </w:r>
            <w:r>
              <w:rPr>
                <w:rFonts w:ascii="Arial" w:eastAsia="Times New Roman" w:hAnsi="Arial" w:cs="Arial"/>
                <w:bCs/>
                <w:sz w:val="17"/>
                <w:szCs w:val="17"/>
              </w:rPr>
              <w:t>a</w:t>
            </w:r>
            <w:r w:rsidRPr="00F03B14">
              <w:rPr>
                <w:rFonts w:ascii="Arial" w:eastAsia="Times New Roman" w:hAnsi="Arial" w:cs="Arial"/>
                <w:bCs/>
                <w:sz w:val="17"/>
                <w:szCs w:val="17"/>
              </w:rPr>
              <w:t xml:space="preserve"> y-tunnukseksi yritysasiakkaan tapauksessa (luku 3.14.2).</w:t>
            </w:r>
          </w:p>
          <w:p w14:paraId="2308C423" w14:textId="77777777" w:rsidR="0013597B" w:rsidRPr="009E3E9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Pr>
                <w:rFonts w:ascii="Arial" w:eastAsia="Times New Roman" w:hAnsi="Arial" w:cs="Arial"/>
                <w:bCs/>
                <w:sz w:val="17"/>
                <w:szCs w:val="17"/>
              </w:rPr>
              <w:t>Tarkennettu kuvausta salattujen asiakkaiden käsittelystä ja lisätty huomio asiakas- ja sopimustiedon ylläpidosta (luku 3.1.2).</w:t>
            </w:r>
          </w:p>
          <w:p w14:paraId="4E6C3F2E" w14:textId="0AFCE5CE" w:rsidR="0013597B" w:rsidRPr="009E3E9B" w:rsidRDefault="0013597B" w:rsidP="0013597B">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cs="Arial"/>
                <w:bCs/>
                <w:sz w:val="17"/>
                <w:szCs w:val="17"/>
              </w:rPr>
            </w:pPr>
            <w:r w:rsidRPr="009E3E9B">
              <w:rPr>
                <w:rFonts w:ascii="Arial" w:eastAsia="Times New Roman" w:hAnsi="Arial" w:cs="Arial"/>
                <w:bCs/>
                <w:sz w:val="17"/>
                <w:szCs w:val="17"/>
              </w:rPr>
              <w:t>Korjattu linkkejä dokumentissa.</w:t>
            </w:r>
          </w:p>
        </w:tc>
      </w:tr>
      <w:tr w:rsidR="0013597B" w14:paraId="08783FBB"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3AD1271C" w14:textId="38CE27DC" w:rsidR="0013597B" w:rsidRDefault="0013597B" w:rsidP="0013597B">
            <w:pPr>
              <w:pStyle w:val="Taulukkoteksti"/>
            </w:pPr>
            <w:r>
              <w:lastRenderedPageBreak/>
              <w:t>12.10.2022</w:t>
            </w:r>
          </w:p>
        </w:tc>
        <w:tc>
          <w:tcPr>
            <w:tcW w:w="1155" w:type="dxa"/>
          </w:tcPr>
          <w:p w14:paraId="04D62FD2" w14:textId="54BEA853"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2.0</w:t>
            </w:r>
          </w:p>
        </w:tc>
        <w:tc>
          <w:tcPr>
            <w:tcW w:w="6973" w:type="dxa"/>
          </w:tcPr>
          <w:p w14:paraId="13DADA8F" w14:textId="77777777" w:rsidR="0013597B" w:rsidRPr="0000088C" w:rsidRDefault="0013597B" w:rsidP="0013597B">
            <w:pPr>
              <w:numPr>
                <w:ilvl w:val="0"/>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00088C">
              <w:rPr>
                <w:rFonts w:ascii="Arial" w:eastAsia="Times New Roman" w:hAnsi="Arial" w:cs="Arial"/>
                <w:color w:val="505050"/>
                <w:sz w:val="17"/>
                <w:szCs w:val="17"/>
              </w:rPr>
              <w:t>Dokumentti päivitetty version 2.0 mukaiseksi (voimassa 2.0-versiopäivityksestä lähtien).</w:t>
            </w:r>
          </w:p>
          <w:p w14:paraId="27F54C2E" w14:textId="7BEFCC6F" w:rsidR="0013597B" w:rsidRPr="00AB112B" w:rsidRDefault="0013597B" w:rsidP="0013597B">
            <w:pPr>
              <w:numPr>
                <w:ilvl w:val="1"/>
                <w:numId w:val="64"/>
              </w:num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7"/>
                <w:szCs w:val="17"/>
              </w:rPr>
            </w:pPr>
            <w:r w:rsidRPr="0000088C">
              <w:rPr>
                <w:rFonts w:ascii="Arial" w:eastAsia="Times New Roman" w:hAnsi="Arial" w:cs="Arial"/>
                <w:color w:val="505050"/>
                <w:sz w:val="17"/>
                <w:szCs w:val="17"/>
              </w:rPr>
              <w:t>Lisätty 2.0-muutokset dokumentista ’Datahub 2.0 Uudet ja muuttuneet prosessit’.</w:t>
            </w:r>
            <w:r>
              <w:rPr>
                <w:rFonts w:ascii="Arial" w:eastAsia="Times New Roman" w:hAnsi="Arial" w:cs="Arial"/>
                <w:bCs/>
                <w:sz w:val="17"/>
                <w:szCs w:val="17"/>
              </w:rPr>
              <w:t xml:space="preserve"> </w:t>
            </w:r>
          </w:p>
        </w:tc>
      </w:tr>
      <w:tr w:rsidR="0013597B" w14:paraId="29C56C42"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9AA166" w14:textId="7300C58D" w:rsidR="0013597B" w:rsidRDefault="0013597B" w:rsidP="0013597B">
            <w:pPr>
              <w:pStyle w:val="Taulukkoteksti"/>
            </w:pPr>
            <w:r>
              <w:t>15.7.2022</w:t>
            </w:r>
          </w:p>
        </w:tc>
        <w:tc>
          <w:tcPr>
            <w:tcW w:w="1155" w:type="dxa"/>
          </w:tcPr>
          <w:p w14:paraId="7E2E84C4" w14:textId="3E0BA57B"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1.13</w:t>
            </w:r>
          </w:p>
        </w:tc>
        <w:tc>
          <w:tcPr>
            <w:tcW w:w="6973" w:type="dxa"/>
          </w:tcPr>
          <w:p w14:paraId="26CDD1DD"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sopimuksen perumisen periaatetta luvussa 3.2.5.</w:t>
            </w:r>
          </w:p>
          <w:p w14:paraId="4978650C" w14:textId="0EA6517A"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peruutuksen rekisteröintiin liittyvää tekstiä sekä kuinka myyjä saa tietoonsa sopimuksen tilanteen perumisen jälkeen (luku 3.2.5.1).</w:t>
            </w:r>
          </w:p>
          <w:p w14:paraId="4BB39634" w14:textId="712A7898"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lause myyjän uudesta kytkentäpyynnöstä viivästyksen tapauksessa lukuun 3.4.1.</w:t>
            </w:r>
          </w:p>
          <w:p w14:paraId="3E8ABD96"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lukuun 3.2.2.1 tapaus uudelle verkkosopimukselle myös, jos olemassa oleva verkkosopimus odottaa peruutusta.</w:t>
            </w:r>
          </w:p>
          <w:p w14:paraId="11A84653"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mittaustietojen statuskäsittelyn ohjeistusta vastaamaan nykyisin käytössä olevia periaatteita luvussa 3.3.2.3.</w:t>
            </w:r>
          </w:p>
          <w:p w14:paraId="2C139CC9"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prosessiketjun DH-341 + (DH-342) tarvetta luvussa 3.15.</w:t>
            </w:r>
          </w:p>
          <w:p w14:paraId="00A96AE7" w14:textId="0C1B93DF"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tarkennus käyttöpaikan tilamuutoksista, kun </w:t>
            </w:r>
            <w:r w:rsidRPr="00B86BD7">
              <w:rPr>
                <w:rFonts w:ascii="Arial" w:eastAsia="Times New Roman" w:hAnsi="Arial" w:cs="Arial"/>
                <w:color w:val="505050"/>
                <w:sz w:val="17"/>
                <w:szCs w:val="17"/>
              </w:rPr>
              <w:t xml:space="preserve">sopimusten aloituspäiviin ei haluta muutoksia </w:t>
            </w:r>
            <w:r>
              <w:rPr>
                <w:rFonts w:ascii="Arial" w:eastAsia="Times New Roman" w:hAnsi="Arial" w:cs="Arial"/>
                <w:color w:val="505050"/>
                <w:sz w:val="17"/>
                <w:szCs w:val="17"/>
              </w:rPr>
              <w:t>(luku 3.1.1).</w:t>
            </w:r>
          </w:p>
          <w:p w14:paraId="7545286A"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osapuolen oman tunnuksen salliminen myös yritysasiakkaan tunnisteeksi (luku 3.1.2).</w:t>
            </w:r>
          </w:p>
          <w:p w14:paraId="59A854AE" w14:textId="4751C581"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Lisätty sopimusten peruuttamisen kuvaukseen tulevien myyntisopimusten ja valtuutusten palautus peruutuksen yhteydessä sekä sopimus- ja tasetiedon käsittely, kun peruutus tehdään takautuvasti taseikkunan sisällä (luku 3.2.5.1). </w:t>
            </w:r>
          </w:p>
        </w:tc>
      </w:tr>
      <w:tr w:rsidR="0013597B" w14:paraId="6DBFE2EF"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7C388CAA" w14:textId="24804F42" w:rsidR="0013597B" w:rsidRDefault="0013597B" w:rsidP="0013597B">
            <w:pPr>
              <w:pStyle w:val="Taulukkoteksti"/>
            </w:pPr>
            <w:r>
              <w:t>15.1.2021</w:t>
            </w:r>
          </w:p>
        </w:tc>
        <w:tc>
          <w:tcPr>
            <w:tcW w:w="1155" w:type="dxa"/>
          </w:tcPr>
          <w:p w14:paraId="20795896" w14:textId="6A1C5F29"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1.12.1</w:t>
            </w:r>
          </w:p>
        </w:tc>
        <w:tc>
          <w:tcPr>
            <w:tcW w:w="6973" w:type="dxa"/>
          </w:tcPr>
          <w:p w14:paraId="2679DB11" w14:textId="4369D1C9"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sopimuksen päättymispäivän muuttumista luvussa 3.2.5.5</w:t>
            </w:r>
          </w:p>
          <w:p w14:paraId="3E3AE0C8" w14:textId="06347BB1"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kuvaus datahub-järjestelmän prosessiketjuista lukuun 3.15</w:t>
            </w:r>
          </w:p>
          <w:p w14:paraId="28B3C4B9" w14:textId="3606CEDE"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asiakastiedon päivityspyyntöön vastaamisen muistutusta luvussa 3.1.2</w:t>
            </w:r>
          </w:p>
          <w:p w14:paraId="4C35B589" w14:textId="7731265E"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sääntö 5 sopimuksen päättämisen yhteydessä luvussa 3.2.4</w:t>
            </w:r>
          </w:p>
          <w:p w14:paraId="2F46445A" w14:textId="52E825A7"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lastRenderedPageBreak/>
              <w:t>Tarkennettu tuotteen tunnuksen yksilöllisyyttä luvussa 3.7.2</w:t>
            </w:r>
          </w:p>
          <w:p w14:paraId="2EF9582D" w14:textId="08C51AD6"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päättyneen tuotteen käsittelyä luvussa 3.7.3</w:t>
            </w:r>
          </w:p>
          <w:p w14:paraId="0CA34888" w14:textId="4E263214"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hinnan ilmoittamista tehotuotteille luvussa 3.7.4</w:t>
            </w:r>
          </w:p>
          <w:p w14:paraId="5412CCA8" w14:textId="77777777"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linkit EDIELfi portaalista Datahub palvelut – portaaliin useassa luvussa</w:t>
            </w:r>
          </w:p>
          <w:p w14:paraId="5A4096EA" w14:textId="77777777" w:rsidR="0013597B" w:rsidRPr="002E3E65"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Lisätty vuosikäyttöarvion päivitys uuden sopimuksen ilmoittamisen prosessikaavioihin.</w:t>
            </w:r>
          </w:p>
          <w:p w14:paraId="10B07CE2" w14:textId="1AD96F29" w:rsidR="0013597B" w:rsidRPr="002E3E65"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Lisätty verkkosopimuksen</w:t>
            </w:r>
            <w:r>
              <w:rPr>
                <w:rFonts w:ascii="Arial" w:eastAsia="Times New Roman" w:hAnsi="Arial" w:cs="Arial"/>
                <w:color w:val="505050"/>
                <w:sz w:val="17"/>
                <w:szCs w:val="17"/>
              </w:rPr>
              <w:t xml:space="preserve"> peruutuksen prosessikaavio tähän dokumenttiin ja tarkempi versio erilliseen prosessikaavioliitteeseen</w:t>
            </w:r>
            <w:r w:rsidRPr="002E3E65">
              <w:rPr>
                <w:rFonts w:ascii="Arial" w:eastAsia="Times New Roman" w:hAnsi="Arial" w:cs="Arial"/>
                <w:color w:val="505050"/>
                <w:sz w:val="17"/>
                <w:szCs w:val="17"/>
              </w:rPr>
              <w:t>.</w:t>
            </w:r>
          </w:p>
          <w:p w14:paraId="3EE98E4D" w14:textId="484AD509"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Korjattu sopimusten peruutuksiin liittyen tapauksen 2 kuvaa luvussa 3.2.5.1.</w:t>
            </w:r>
          </w:p>
          <w:p w14:paraId="79DB9A66" w14:textId="53A1E41F"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prosessikaavio takautuvan myyntisopimuksen käsittelystä lukuun 3.2.5.5.</w:t>
            </w:r>
          </w:p>
          <w:p w14:paraId="4DA4B562" w14:textId="6DC64C44"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useisiin markkinaprosessikaaviohin kohtien numerointi ja DH-tapahtumien koodit.</w:t>
            </w:r>
          </w:p>
          <w:p w14:paraId="6B68BDC5" w14:textId="5B4A12B8"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2E3E65">
              <w:rPr>
                <w:rFonts w:ascii="Arial" w:eastAsia="Times New Roman" w:hAnsi="Arial" w:cs="Arial"/>
                <w:color w:val="505050"/>
                <w:sz w:val="17"/>
                <w:szCs w:val="17"/>
              </w:rPr>
              <w:t>Päivitetty verkkosopimuksen päättämisen</w:t>
            </w:r>
            <w:r>
              <w:rPr>
                <w:rFonts w:ascii="Arial" w:eastAsia="Times New Roman" w:hAnsi="Arial" w:cs="Arial"/>
                <w:color w:val="505050"/>
                <w:sz w:val="17"/>
                <w:szCs w:val="17"/>
              </w:rPr>
              <w:t>, myyntisopimuksen peruutuksen, kytkennän ja katkaisun</w:t>
            </w:r>
            <w:r w:rsidRPr="002E3E65">
              <w:rPr>
                <w:rFonts w:ascii="Arial" w:eastAsia="Times New Roman" w:hAnsi="Arial" w:cs="Arial"/>
                <w:color w:val="505050"/>
                <w:sz w:val="17"/>
                <w:szCs w:val="17"/>
              </w:rPr>
              <w:t xml:space="preserve"> prosessikaaviot.</w:t>
            </w:r>
            <w:r>
              <w:rPr>
                <w:rFonts w:ascii="Arial" w:eastAsia="Times New Roman" w:hAnsi="Arial" w:cs="Arial"/>
                <w:color w:val="505050"/>
                <w:sz w:val="17"/>
                <w:szCs w:val="17"/>
              </w:rPr>
              <w:t xml:space="preserve"> Tässä dokumentissa on kaavion yksinkertaistettu versio, tarkempi erillisessä prosessikaavioliitteessä. Kytkentäpyynnön ja kytkentäilmoituksen prosessikaaviot yhdistetty, samoin katkaisuilmoituksen ja katkaisupyynnön kaaviot.</w:t>
            </w:r>
          </w:p>
          <w:p w14:paraId="0F804EAC" w14:textId="1B947231" w:rsidR="0013597B" w:rsidRPr="009A40A1"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katkaisupyynnön peruutuksen prosessikaavio lukuun 3.4.2.</w:t>
            </w:r>
          </w:p>
          <w:p w14:paraId="60FC0DA0" w14:textId="77777777"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lukuun 3.6.4 tarkennus yksittäisen tasevirhelaskennan suorittamisesta</w:t>
            </w:r>
          </w:p>
          <w:p w14:paraId="0BFD3B0D" w14:textId="77777777"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liitteen A laskentojen nimiä</w:t>
            </w:r>
          </w:p>
          <w:p w14:paraId="6A482BA9" w14:textId="4DA1F448"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Muita pieniä tarkennuksia</w:t>
            </w:r>
          </w:p>
        </w:tc>
      </w:tr>
      <w:tr w:rsidR="0013597B" w14:paraId="338E5E18"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497D3F9" w14:textId="36C8B2EB" w:rsidR="0013597B" w:rsidRDefault="0013597B" w:rsidP="0013597B">
            <w:pPr>
              <w:pStyle w:val="Taulukkoteksti"/>
            </w:pPr>
            <w:r>
              <w:lastRenderedPageBreak/>
              <w:t>10.6.2020</w:t>
            </w:r>
          </w:p>
        </w:tc>
        <w:tc>
          <w:tcPr>
            <w:tcW w:w="1155" w:type="dxa"/>
          </w:tcPr>
          <w:p w14:paraId="7FABF33C" w14:textId="2B737207"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1.12</w:t>
            </w:r>
          </w:p>
        </w:tc>
        <w:tc>
          <w:tcPr>
            <w:tcW w:w="6973" w:type="dxa"/>
          </w:tcPr>
          <w:p w14:paraId="7020A848" w14:textId="77B7E7E5"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2.4 osapuolten käyttöliittymän toiminnallisuuksia ja lisätty raportit</w:t>
            </w:r>
          </w:p>
          <w:p w14:paraId="00E93AFC" w14:textId="3875FB13"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lista datahubin tarjoamista kontrolliraporteista lukuun 2.5</w:t>
            </w:r>
          </w:p>
          <w:p w14:paraId="212DCDD0" w14:textId="13EB9939"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Uudistettu prosessikaavioita käyttöpaikkatietojen päivitys, asiakastietojen päivitys, uuden sopimuksen ilmoitus ja myyntisopimuksen päättäminen. Tästä dokumentista löytyy yksinkertaistettu versio näistä prosessikaaviosta, tarkempi prosessikaavio löytyy erillisestä prosessikaavioliitteestä. Prosessikaavioita päivitetty vastaamaan lopullista prosessia.</w:t>
            </w:r>
          </w:p>
          <w:p w14:paraId="6549D65C"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3.1.1 päivitetty Rakenteilla tilaisen käyttöpaikan sopimusten voimaantuloaikojen käsittelyä sekä päivitetty vuosikäyttöarvion päivitystä</w:t>
            </w:r>
          </w:p>
          <w:p w14:paraId="1391C763"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lukuun 3.2.4 valvonta-aikaraja päättämisen ilmoittamiseen, mikäli päättäminen tulee tehdä toisen päättämisilmoituksen perusteella</w:t>
            </w:r>
          </w:p>
          <w:p w14:paraId="2E81FE5D"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3.2.4.4. Sopimuksen kiistämiseen liittyvä tasetiedon käsittely</w:t>
            </w:r>
          </w:p>
          <w:p w14:paraId="7DC4D81B"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3.2.4.5 tietokonversiossa tuotujen sopimusten vaikutus DH-323 prosessiin</w:t>
            </w:r>
          </w:p>
          <w:p w14:paraId="10EFCDFE"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3.2.5.1. tietokonversiossa tuotujen sopimusten käsittely peruutuksissa</w:t>
            </w:r>
          </w:p>
          <w:p w14:paraId="64E6F3F6"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3.2.5.2 verkkosopimusten peruuttamisista</w:t>
            </w:r>
          </w:p>
          <w:p w14:paraId="528E8A01" w14:textId="358B2288"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3.2.5.3 sopimusten päättämisen peruuttamisesta</w:t>
            </w:r>
          </w:p>
          <w:p w14:paraId="35B893AC" w14:textId="72981B4A"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Luvun 3.3.2.3 taulukkoon tarkennettu sallittuja korvaavia mittaustiedon statuksia.</w:t>
            </w:r>
          </w:p>
          <w:p w14:paraId="61AA9FA1"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3.4.1 erillisten kytkentä- ja katkaisupyyntöjen peruutustapahtumat</w:t>
            </w:r>
          </w:p>
          <w:p w14:paraId="566FC473" w14:textId="488424D2"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lukuun 3.9.1 asiakkaan antamien valtuutusten nimet</w:t>
            </w:r>
          </w:p>
          <w:p w14:paraId="10856BD3" w14:textId="271BCDD5" w:rsidR="0013597B" w:rsidRPr="00AD1D50"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toimeksiantoihin liittyvää kuvausta luvussa 3.9.2.2</w:t>
            </w:r>
          </w:p>
          <w:p w14:paraId="5C55BD4B" w14:textId="31094D7A"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3.14 operaattorin suorittamille korjausprosesseille</w:t>
            </w:r>
          </w:p>
          <w:p w14:paraId="4CEE1264" w14:textId="6D63A441" w:rsidR="0013597B" w:rsidRPr="00AD1D50"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Järjestelmän saavutettavuus kuvausta luvussa 3.15</w:t>
            </w:r>
          </w:p>
          <w:p w14:paraId="45B4DABF"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lastRenderedPageBreak/>
              <w:t>Lisätty liitteen A laskentojen kuvaksiin taseselvityslajien tunnukset</w:t>
            </w:r>
          </w:p>
          <w:p w14:paraId="029F47B3" w14:textId="39D9E344" w:rsidR="0013597B" w:rsidRPr="000D4501"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Muita pieniä tarkennuksia.</w:t>
            </w:r>
          </w:p>
        </w:tc>
      </w:tr>
      <w:tr w:rsidR="0013597B" w14:paraId="5DFCF9E2"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7EC9F573" w14:textId="7E000A30" w:rsidR="0013597B" w:rsidRDefault="0013597B" w:rsidP="0013597B">
            <w:pPr>
              <w:pStyle w:val="Taulukkoteksti"/>
            </w:pPr>
            <w:r>
              <w:lastRenderedPageBreak/>
              <w:t>6.5.2020</w:t>
            </w:r>
          </w:p>
        </w:tc>
        <w:tc>
          <w:tcPr>
            <w:tcW w:w="1155" w:type="dxa"/>
          </w:tcPr>
          <w:p w14:paraId="24DA4479" w14:textId="33D3AEF8"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1.11.2</w:t>
            </w:r>
          </w:p>
        </w:tc>
        <w:tc>
          <w:tcPr>
            <w:tcW w:w="6973" w:type="dxa"/>
          </w:tcPr>
          <w:p w14:paraId="5BB54689" w14:textId="15884469" w:rsidR="0013597B" w:rsidRPr="00E624A1"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3.2.2:</w:t>
            </w:r>
            <w:r w:rsidRPr="00E624A1">
              <w:rPr>
                <w:rFonts w:ascii="Arial" w:eastAsia="Times New Roman" w:hAnsi="Arial" w:cs="Arial"/>
                <w:color w:val="505050"/>
                <w:sz w:val="17"/>
                <w:szCs w:val="17"/>
              </w:rPr>
              <w:t xml:space="preserve"> </w:t>
            </w:r>
            <w:r>
              <w:rPr>
                <w:rFonts w:ascii="Arial" w:eastAsia="Times New Roman" w:hAnsi="Arial" w:cs="Arial"/>
                <w:color w:val="505050"/>
                <w:sz w:val="17"/>
                <w:szCs w:val="17"/>
              </w:rPr>
              <w:t xml:space="preserve">Korjattu kuolinpesien käsittelystä, että jos kuolinpesäasiakkaan sopimus jatkuu asiakkaan tunnuksella, asiakkaan päivitys kuolinpesäksi tehdään asiakastietojen päivityksellä. Korjattu, </w:t>
            </w:r>
            <w:r w:rsidRPr="00E624A1">
              <w:rPr>
                <w:rFonts w:ascii="Arial" w:eastAsia="Times New Roman" w:hAnsi="Arial" w:cs="Arial"/>
                <w:color w:val="505050"/>
                <w:sz w:val="17"/>
                <w:szCs w:val="17"/>
              </w:rPr>
              <w:t>että jakeluverkonhaltija ilmoittaa myyjälle datahubin ulkopuolitse mikäli ei myyntisopimuksen alkaessa pääse kytkemään sähköjä käyttöpaikalle. Tar</w:t>
            </w:r>
            <w:r>
              <w:rPr>
                <w:rFonts w:ascii="Arial" w:eastAsia="Times New Roman" w:hAnsi="Arial" w:cs="Arial"/>
                <w:color w:val="505050"/>
                <w:sz w:val="17"/>
                <w:szCs w:val="17"/>
              </w:rPr>
              <w:t>kennettu</w:t>
            </w:r>
            <w:r w:rsidRPr="00E624A1">
              <w:rPr>
                <w:rFonts w:ascii="Arial" w:eastAsia="Times New Roman" w:hAnsi="Arial" w:cs="Arial"/>
                <w:color w:val="505050"/>
                <w:sz w:val="17"/>
                <w:szCs w:val="17"/>
              </w:rPr>
              <w:t>, että jos jakeluverkonhaltija hylkää ilmoitetun verkkosopimuksen, tulee myyjän perua sopimus</w:t>
            </w:r>
            <w:r>
              <w:rPr>
                <w:rFonts w:ascii="Arial" w:eastAsia="Times New Roman" w:hAnsi="Arial" w:cs="Arial"/>
                <w:color w:val="505050"/>
                <w:sz w:val="17"/>
                <w:szCs w:val="17"/>
              </w:rPr>
              <w:t>,</w:t>
            </w:r>
            <w:r w:rsidRPr="00E624A1">
              <w:rPr>
                <w:rFonts w:ascii="Arial" w:eastAsia="Times New Roman" w:hAnsi="Arial" w:cs="Arial"/>
                <w:color w:val="505050"/>
                <w:sz w:val="17"/>
                <w:szCs w:val="17"/>
              </w:rPr>
              <w:t xml:space="preserve"> jonka perusteella verkkosopimus syntyi.</w:t>
            </w:r>
          </w:p>
          <w:p w14:paraId="2B0195AE" w14:textId="77777777" w:rsidR="0013597B"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w:t>
            </w:r>
            <w:r w:rsidRPr="00E624A1">
              <w:rPr>
                <w:rFonts w:ascii="Arial" w:eastAsia="Times New Roman" w:hAnsi="Arial" w:cs="Arial"/>
                <w:color w:val="505050"/>
                <w:sz w:val="17"/>
                <w:szCs w:val="17"/>
              </w:rPr>
              <w:t xml:space="preserve">ukuun 3.2.5.1 </w:t>
            </w:r>
            <w:r>
              <w:rPr>
                <w:rFonts w:ascii="Arial" w:eastAsia="Times New Roman" w:hAnsi="Arial" w:cs="Arial"/>
                <w:color w:val="505050"/>
                <w:sz w:val="17"/>
                <w:szCs w:val="17"/>
              </w:rPr>
              <w:t xml:space="preserve">lisätty </w:t>
            </w:r>
            <w:r w:rsidRPr="00E624A1">
              <w:rPr>
                <w:rFonts w:ascii="Arial" w:eastAsia="Times New Roman" w:hAnsi="Arial" w:cs="Arial"/>
                <w:color w:val="505050"/>
                <w:sz w:val="17"/>
                <w:szCs w:val="17"/>
              </w:rPr>
              <w:t>kuvaus</w:t>
            </w:r>
            <w:r>
              <w:rPr>
                <w:rFonts w:ascii="Arial" w:eastAsia="Times New Roman" w:hAnsi="Arial" w:cs="Arial"/>
                <w:color w:val="505050"/>
                <w:sz w:val="17"/>
                <w:szCs w:val="17"/>
              </w:rPr>
              <w:t>,</w:t>
            </w:r>
            <w:r w:rsidRPr="00E624A1">
              <w:rPr>
                <w:rFonts w:ascii="Arial" w:eastAsia="Times New Roman" w:hAnsi="Arial" w:cs="Arial"/>
                <w:color w:val="505050"/>
                <w:sz w:val="17"/>
                <w:szCs w:val="17"/>
              </w:rPr>
              <w:t xml:space="preserve"> jolloin edellinen myyjä ei ole enää aktiivinen ja tällöin datahub ei palauta edellistä myyntisopimusta voimaan.</w:t>
            </w:r>
          </w:p>
          <w:p w14:paraId="6481ADFF" w14:textId="06279690" w:rsidR="0013597B" w:rsidRPr="00312C25"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Lisäksi muita pienempiä korjauksia.</w:t>
            </w:r>
          </w:p>
        </w:tc>
      </w:tr>
      <w:tr w:rsidR="0013597B" w14:paraId="2A41AFDA"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0033ABE" w14:textId="27E96997" w:rsidR="0013597B" w:rsidRPr="002B55C2" w:rsidRDefault="0013597B" w:rsidP="0013597B">
            <w:pPr>
              <w:pStyle w:val="Taulukkoteksti"/>
            </w:pPr>
            <w:r>
              <w:t>20.12.2019</w:t>
            </w:r>
          </w:p>
        </w:tc>
        <w:tc>
          <w:tcPr>
            <w:tcW w:w="1155" w:type="dxa"/>
          </w:tcPr>
          <w:p w14:paraId="46F19052" w14:textId="6BF68CC9"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1.11</w:t>
            </w:r>
          </w:p>
        </w:tc>
        <w:tc>
          <w:tcPr>
            <w:tcW w:w="6973" w:type="dxa"/>
          </w:tcPr>
          <w:p w14:paraId="4CC6AA2C"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1.4.2 poistettu jakeluverkonhaltijalta prosessirooli mittauspistevastaava.</w:t>
            </w:r>
          </w:p>
          <w:p w14:paraId="7C7B3F0F"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1.4.3 tarkennettu, että kuluttaja-asiakkaan valtuutusta voi ylläpitää vain asiakas itse.</w:t>
            </w:r>
          </w:p>
          <w:p w14:paraId="1F2F23ED"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1.4.4 tarkennettu, että 3.osapuoli voi toimia myös toimeksiannolla.</w:t>
            </w:r>
          </w:p>
          <w:p w14:paraId="6E821024"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Lisätty luvun 2.2 osapuolten oikeustaulukkoon rooli potentiaalinen myyjä.</w:t>
            </w:r>
          </w:p>
          <w:p w14:paraId="0EB21524"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2.5 tarkennuksia tietorajapinnan käyttöön ja toimintaan.</w:t>
            </w:r>
          </w:p>
          <w:p w14:paraId="60E1B475"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3.1.1 käyttöpaikan tietoihin lisätty aikavyöhyke.</w:t>
            </w:r>
          </w:p>
          <w:p w14:paraId="4DD4D70D"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3.1.2 lisätty asiakkaan alityyppeihin konkurssipesä.</w:t>
            </w:r>
          </w:p>
          <w:p w14:paraId="794AF2CC"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3.2.1 tarkennuksia laskutusosoitteeseen ja laskutustapaan liittyen.</w:t>
            </w:r>
          </w:p>
          <w:p w14:paraId="4B517D96"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Lisätty luku 3.2.4.5 myyjättömien käyttöpaikkojen ilmoituksista.</w:t>
            </w:r>
          </w:p>
          <w:p w14:paraId="5B1DC430" w14:textId="104BB88A"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3.2.5.2 tarkennettu takautuvien sopimusten päättämisten käsittelyä.</w:t>
            </w:r>
          </w:p>
          <w:p w14:paraId="061EB17B" w14:textId="5F29A14C" w:rsidR="0013597B" w:rsidRPr="002F26E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Lukuun 3.3.2.1 päivitetty mittaustietojen ilmoituksen aikarajoja</w:t>
            </w:r>
            <w:r>
              <w:rPr>
                <w:rFonts w:ascii="Arial" w:eastAsia="Times New Roman" w:hAnsi="Arial" w:cs="Arial"/>
                <w:color w:val="505050"/>
                <w:sz w:val="17"/>
                <w:szCs w:val="17"/>
              </w:rPr>
              <w:t xml:space="preserve"> taseselvitykseen liittyen</w:t>
            </w:r>
          </w:p>
          <w:p w14:paraId="628B6977" w14:textId="77777777" w:rsidR="0013597B" w:rsidRPr="002F26E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Luvun 3.5 luokkakaavio taseselvitysprosessista datahubissa päivitetty</w:t>
            </w:r>
          </w:p>
          <w:p w14:paraId="1959D366" w14:textId="77777777" w:rsidR="0013597B" w:rsidRPr="002F26E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Lukuun 3.5 ja 3.5.3 lisätty eSett:n laskemiin tietoihin vahvistettu rajapistesumma</w:t>
            </w:r>
          </w:p>
          <w:p w14:paraId="260FA960" w14:textId="3E404513" w:rsidR="0013597B" w:rsidRPr="002F26E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 xml:space="preserve">Lukuun 3.5.3 eritelty eSett:n laskemat </w:t>
            </w:r>
            <w:r>
              <w:rPr>
                <w:rFonts w:ascii="Arial" w:eastAsia="Times New Roman" w:hAnsi="Arial" w:cs="Arial"/>
                <w:color w:val="505050"/>
                <w:sz w:val="17"/>
                <w:szCs w:val="17"/>
              </w:rPr>
              <w:t xml:space="preserve">tasepoikkeamat </w:t>
            </w:r>
            <w:r w:rsidRPr="002F26E3">
              <w:rPr>
                <w:rFonts w:ascii="Arial" w:eastAsia="Times New Roman" w:hAnsi="Arial" w:cs="Arial"/>
                <w:color w:val="505050"/>
                <w:sz w:val="17"/>
                <w:szCs w:val="17"/>
              </w:rPr>
              <w:t>alustavaan ja lopulliseen tasepoikkeamalaskentaan</w:t>
            </w:r>
          </w:p>
          <w:p w14:paraId="41E19FFE" w14:textId="77777777" w:rsidR="0013597B" w:rsidRPr="002F26E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Luvun 3.5.4 prosessikarttakuvaan päivitetty taseselvityksen uudet tapahtumat</w:t>
            </w:r>
          </w:p>
          <w:p w14:paraId="231A50D4" w14:textId="77777777" w:rsidR="0013597B"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2F26E3">
              <w:rPr>
                <w:rFonts w:ascii="Arial" w:eastAsia="Times New Roman" w:hAnsi="Arial" w:cs="Arial"/>
                <w:color w:val="505050"/>
                <w:sz w:val="17"/>
                <w:szCs w:val="17"/>
              </w:rPr>
              <w:t xml:space="preserve">Luvun 3.6.5 </w:t>
            </w:r>
            <w:r>
              <w:rPr>
                <w:rFonts w:ascii="Arial" w:eastAsia="Times New Roman" w:hAnsi="Arial" w:cs="Arial"/>
                <w:color w:val="505050"/>
                <w:sz w:val="17"/>
                <w:szCs w:val="17"/>
              </w:rPr>
              <w:t>luokkakaavio</w:t>
            </w:r>
            <w:r w:rsidRPr="002F26E3">
              <w:rPr>
                <w:rFonts w:ascii="Arial" w:eastAsia="Times New Roman" w:hAnsi="Arial" w:cs="Arial"/>
                <w:color w:val="505050"/>
                <w:sz w:val="17"/>
                <w:szCs w:val="17"/>
              </w:rPr>
              <w:t xml:space="preserve"> tasevirheiden koontitiedoista päivitetty</w:t>
            </w:r>
          </w:p>
          <w:p w14:paraId="0830C62A"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Tuotetiedot ja laskurivit jaettu omiksi luvuikseen 3.7 ja 3.8. Tuotetietoprosessien kuvausta täydennetty merkittävästi uusilla aliluvuilla 3.7.2-3.7.5. Tuotetietojen tietomallia päivitetty.</w:t>
            </w:r>
          </w:p>
          <w:p w14:paraId="522EEA7C"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Luvussa 3.9.1 tarkennettu minkä ajan tietoihin valtuutus antaa pääsyn.</w:t>
            </w:r>
          </w:p>
          <w:p w14:paraId="6CE67DD9"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Luvun 3.10 kuvaus osapuolitietojen ylläpidosta lisätty. Osapuolitietoihin lisätty laskutusosoitteelle osoitteen tyyppi ja päivitetty osapuolen yhteyshenkilötyypit. Rajattu osapuolen laskutuskanavat paperi- ja verkkolaskuun.</w:t>
            </w:r>
          </w:p>
          <w:p w14:paraId="6176CFC3" w14:textId="77777777" w:rsidR="0013597B" w:rsidRPr="00312C25"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Luvun 3.11 kuvauksessa mittausalueen rakenteellisista muutoksista paljon päivityksiä.</w:t>
            </w:r>
          </w:p>
          <w:p w14:paraId="3C3A7906" w14:textId="260D5544" w:rsidR="0013597B" w:rsidRPr="00AB6A13" w:rsidRDefault="0013597B" w:rsidP="0013597B">
            <w:pPr>
              <w:numPr>
                <w:ilvl w:val="0"/>
                <w:numId w:val="64"/>
              </w:numPr>
              <w:spacing w:before="60" w:after="60" w:line="259"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312C25">
              <w:rPr>
                <w:rFonts w:ascii="Arial" w:eastAsia="Times New Roman" w:hAnsi="Arial" w:cs="Arial"/>
                <w:color w:val="505050"/>
                <w:sz w:val="17"/>
                <w:szCs w:val="17"/>
              </w:rPr>
              <w:t>Lisäksi useita muita pienempiä tarkennuksia.</w:t>
            </w:r>
          </w:p>
        </w:tc>
      </w:tr>
      <w:tr w:rsidR="0013597B" w14:paraId="4252F323"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189F5496" w14:textId="5C9C6C58" w:rsidR="0013597B" w:rsidRPr="002B55C2" w:rsidRDefault="0013597B" w:rsidP="0013597B">
            <w:pPr>
              <w:pStyle w:val="Taulukkoteksti"/>
            </w:pPr>
            <w:r w:rsidRPr="002B55C2">
              <w:t>31.10.2019</w:t>
            </w:r>
          </w:p>
        </w:tc>
        <w:tc>
          <w:tcPr>
            <w:tcW w:w="1155" w:type="dxa"/>
          </w:tcPr>
          <w:p w14:paraId="337CC8E6" w14:textId="3EA6FF2B" w:rsidR="0013597B" w:rsidRPr="00B62209" w:rsidRDefault="0013597B" w:rsidP="0013597B">
            <w:pPr>
              <w:pStyle w:val="Taulukkoteksti"/>
              <w:cnfStyle w:val="000000000000" w:firstRow="0" w:lastRow="0" w:firstColumn="0" w:lastColumn="0" w:oddVBand="0" w:evenVBand="0" w:oddHBand="0" w:evenHBand="0" w:firstRowFirstColumn="0" w:firstRowLastColumn="0" w:lastRowFirstColumn="0" w:lastRowLastColumn="0"/>
              <w:rPr>
                <w:b/>
              </w:rPr>
            </w:pPr>
            <w:r>
              <w:t>1.10</w:t>
            </w:r>
          </w:p>
        </w:tc>
        <w:tc>
          <w:tcPr>
            <w:tcW w:w="6973" w:type="dxa"/>
          </w:tcPr>
          <w:p w14:paraId="598BC65D"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3.1.1 kulutus- ja tuotantokäyttöpaikkojen käsittelyä datahubissa.</w:t>
            </w:r>
          </w:p>
          <w:p w14:paraId="6245BA52" w14:textId="5F0CABAF"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Poistettu yhdistystunnus asiakkaan tunnuksen tyypeistä.</w:t>
            </w:r>
            <w:r>
              <w:rPr>
                <w:rFonts w:ascii="Arial" w:eastAsia="Times New Roman" w:hAnsi="Arial" w:cs="Arial"/>
                <w:color w:val="505050"/>
                <w:sz w:val="17"/>
                <w:szCs w:val="17"/>
              </w:rPr>
              <w:t xml:space="preserve"> </w:t>
            </w:r>
            <w:r w:rsidRPr="007C078D">
              <w:rPr>
                <w:rFonts w:ascii="Arial" w:eastAsia="Calibri" w:hAnsi="Arial" w:cs="Times New Roman"/>
                <w:sz w:val="17"/>
                <w:szCs w:val="17"/>
              </w:rPr>
              <w:t>Kaikille yhdistyksille tulee Y-tunnus PRH:n yhdistysrekisteriuudistuksen myötä.</w:t>
            </w:r>
          </w:p>
          <w:p w14:paraId="2809C225"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Korjattu, että asiakkaalle ei ole pakko ilmoittaa joko sähköpostiosoitetta tai puhelinnumeroa. Postiosoite riittää.</w:t>
            </w:r>
          </w:p>
          <w:p w14:paraId="1969BD91"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lastRenderedPageBreak/>
              <w:t>Tarkennettu aputoiminimen käyttöä datahubissa luvussa 3.1.2.</w:t>
            </w:r>
          </w:p>
          <w:p w14:paraId="089A1907"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Ohjeistettu lukuun 3.2.2 miten toimia, jos myyjä solmii asiakkaan kanssa sopimuksen yli 90 vuorokautta ennakkoon.</w:t>
            </w:r>
          </w:p>
          <w:p w14:paraId="1ABEE19C"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määräaikaisen sopimuksen käsittelyä luvuissa 3.2.2.3 ja 3.2.2.5.</w:t>
            </w:r>
          </w:p>
          <w:p w14:paraId="27E1DCC3"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lukuun 3.2.2.3, että sopimuksille, joille ilmoitetaan päättymispäivä heti sopimuksen luonnin yhteydessä annetaan sopimuksen päättymissyyksi automaattisesti irtisanominen.</w:t>
            </w:r>
          </w:p>
          <w:p w14:paraId="1EDEFC6F"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Korjattu lukuun 3.2.3, että asiakastietoja ei päivitetä sopimuspäivityksen yhteydessä.</w:t>
            </w:r>
          </w:p>
          <w:p w14:paraId="6B86EEC3"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sopimuksen päättymissyy mittarin poisto lukuun 3.2.4.</w:t>
            </w:r>
          </w:p>
          <w:p w14:paraId="328290C6"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3.2.4.3, että jakeluverkonhaltijan vastuulla on tarvittaessa päättää verkkosopimus myyjän ulosmuuttoilmoituksen perusteella.</w:t>
            </w:r>
          </w:p>
          <w:p w14:paraId="55F8BEFD" w14:textId="3469FBA8"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Päivitetty luku 3.2.5.1 koskien myyntisopimu</w:t>
            </w:r>
            <w:r>
              <w:rPr>
                <w:rFonts w:ascii="Arial" w:eastAsia="Times New Roman" w:hAnsi="Arial" w:cs="Arial"/>
                <w:color w:val="505050"/>
                <w:sz w:val="17"/>
                <w:szCs w:val="17"/>
              </w:rPr>
              <w:t>sten peruutusta. Tarkennettu kuvausta</w:t>
            </w:r>
            <w:r w:rsidRPr="00AB6A13">
              <w:rPr>
                <w:rFonts w:ascii="Arial" w:eastAsia="Times New Roman" w:hAnsi="Arial" w:cs="Arial"/>
                <w:color w:val="505050"/>
                <w:sz w:val="17"/>
                <w:szCs w:val="17"/>
              </w:rPr>
              <w:t xml:space="preserve"> sopimukse</w:t>
            </w:r>
            <w:r>
              <w:rPr>
                <w:rFonts w:ascii="Arial" w:eastAsia="Times New Roman" w:hAnsi="Arial" w:cs="Arial"/>
                <w:color w:val="505050"/>
                <w:sz w:val="17"/>
                <w:szCs w:val="17"/>
              </w:rPr>
              <w:t>n palautuksesta kieltäytymisestä. L</w:t>
            </w:r>
            <w:r w:rsidRPr="00AB6A13">
              <w:rPr>
                <w:rFonts w:ascii="Arial" w:eastAsia="Times New Roman" w:hAnsi="Arial" w:cs="Arial"/>
                <w:color w:val="505050"/>
                <w:sz w:val="17"/>
                <w:szCs w:val="17"/>
              </w:rPr>
              <w:t>isätty uusi peruutussyy</w:t>
            </w:r>
            <w:r>
              <w:rPr>
                <w:rFonts w:ascii="Arial" w:eastAsia="Times New Roman" w:hAnsi="Arial" w:cs="Arial"/>
                <w:color w:val="505050"/>
                <w:sz w:val="17"/>
                <w:szCs w:val="17"/>
              </w:rPr>
              <w:t>,</w:t>
            </w:r>
            <w:r w:rsidRPr="00AB6A13">
              <w:rPr>
                <w:rFonts w:ascii="Arial" w:eastAsia="Times New Roman" w:hAnsi="Arial" w:cs="Arial"/>
                <w:color w:val="505050"/>
                <w:sz w:val="17"/>
                <w:szCs w:val="17"/>
              </w:rPr>
              <w:t xml:space="preserve"> jolla ilmoitetaan asiakkaan peruneen sopimuksen</w:t>
            </w:r>
            <w:r>
              <w:rPr>
                <w:rFonts w:ascii="Arial" w:eastAsia="Times New Roman" w:hAnsi="Arial" w:cs="Arial"/>
                <w:color w:val="505050"/>
                <w:sz w:val="17"/>
                <w:szCs w:val="17"/>
              </w:rPr>
              <w:t>, mutta ei sisäänmuuttoa. K</w:t>
            </w:r>
            <w:r w:rsidRPr="00AB6A13">
              <w:rPr>
                <w:rFonts w:ascii="Arial" w:eastAsia="Times New Roman" w:hAnsi="Arial" w:cs="Arial"/>
                <w:color w:val="505050"/>
                <w:sz w:val="17"/>
                <w:szCs w:val="17"/>
              </w:rPr>
              <w:t>uvattu tilanteet</w:t>
            </w:r>
            <w:r>
              <w:rPr>
                <w:rFonts w:ascii="Arial" w:eastAsia="Times New Roman" w:hAnsi="Arial" w:cs="Arial"/>
                <w:color w:val="505050"/>
                <w:sz w:val="17"/>
                <w:szCs w:val="17"/>
              </w:rPr>
              <w:t>,</w:t>
            </w:r>
            <w:r w:rsidRPr="00AB6A13">
              <w:rPr>
                <w:rFonts w:ascii="Arial" w:eastAsia="Times New Roman" w:hAnsi="Arial" w:cs="Arial"/>
                <w:color w:val="505050"/>
                <w:sz w:val="17"/>
                <w:szCs w:val="17"/>
              </w:rPr>
              <w:t xml:space="preserve"> joissa datahub ei pysty palauttamaan automaattisesti ede</w:t>
            </w:r>
            <w:r>
              <w:rPr>
                <w:rFonts w:ascii="Arial" w:eastAsia="Times New Roman" w:hAnsi="Arial" w:cs="Arial"/>
                <w:color w:val="505050"/>
                <w:sz w:val="17"/>
                <w:szCs w:val="17"/>
              </w:rPr>
              <w:t>ltävän myyjän sopimusta voimaan. Kuvattu miten datahub toimii,</w:t>
            </w:r>
            <w:r w:rsidRPr="00AB6A13">
              <w:rPr>
                <w:rFonts w:ascii="Arial" w:eastAsia="Times New Roman" w:hAnsi="Arial" w:cs="Arial"/>
                <w:color w:val="505050"/>
                <w:sz w:val="17"/>
                <w:szCs w:val="17"/>
              </w:rPr>
              <w:t xml:space="preserve"> jos peruutettavaa sopimusta seuraava</w:t>
            </w:r>
            <w:r>
              <w:rPr>
                <w:rFonts w:ascii="Arial" w:eastAsia="Times New Roman" w:hAnsi="Arial" w:cs="Arial"/>
                <w:color w:val="505050"/>
                <w:sz w:val="17"/>
                <w:szCs w:val="17"/>
              </w:rPr>
              <w:t xml:space="preserve"> tuleva</w:t>
            </w:r>
            <w:r w:rsidRPr="00AB6A13">
              <w:rPr>
                <w:rFonts w:ascii="Arial" w:eastAsia="Times New Roman" w:hAnsi="Arial" w:cs="Arial"/>
                <w:color w:val="505050"/>
                <w:sz w:val="17"/>
                <w:szCs w:val="17"/>
              </w:rPr>
              <w:t xml:space="preserve"> sopimus on jo ilmoitettu datahubiin</w:t>
            </w:r>
            <w:r>
              <w:rPr>
                <w:rFonts w:ascii="Arial" w:eastAsia="Times New Roman" w:hAnsi="Arial" w:cs="Arial"/>
                <w:color w:val="505050"/>
                <w:sz w:val="17"/>
                <w:szCs w:val="17"/>
              </w:rPr>
              <w:t>. K</w:t>
            </w:r>
            <w:r w:rsidRPr="00AB6A13">
              <w:rPr>
                <w:rFonts w:ascii="Arial" w:eastAsia="Times New Roman" w:hAnsi="Arial" w:cs="Arial"/>
                <w:color w:val="505050"/>
                <w:sz w:val="17"/>
                <w:szCs w:val="17"/>
              </w:rPr>
              <w:t>uvattu</w:t>
            </w:r>
            <w:r>
              <w:rPr>
                <w:rFonts w:ascii="Arial" w:eastAsia="Times New Roman" w:hAnsi="Arial" w:cs="Arial"/>
                <w:color w:val="505050"/>
                <w:sz w:val="17"/>
                <w:szCs w:val="17"/>
              </w:rPr>
              <w:t xml:space="preserve"> miten datahub toimii,</w:t>
            </w:r>
            <w:r w:rsidRPr="00AB6A13">
              <w:rPr>
                <w:rFonts w:ascii="Arial" w:eastAsia="Times New Roman" w:hAnsi="Arial" w:cs="Arial"/>
                <w:color w:val="505050"/>
                <w:sz w:val="17"/>
                <w:szCs w:val="17"/>
              </w:rPr>
              <w:t xml:space="preserve"> jos</w:t>
            </w:r>
            <w:r>
              <w:rPr>
                <w:rFonts w:ascii="Arial" w:eastAsia="Times New Roman" w:hAnsi="Arial" w:cs="Arial"/>
                <w:color w:val="505050"/>
                <w:sz w:val="17"/>
                <w:szCs w:val="17"/>
              </w:rPr>
              <w:t xml:space="preserve"> edeltävällä sopimuksella tai</w:t>
            </w:r>
            <w:r w:rsidRPr="00AB6A13">
              <w:rPr>
                <w:rFonts w:ascii="Arial" w:eastAsia="Times New Roman" w:hAnsi="Arial" w:cs="Arial"/>
                <w:color w:val="505050"/>
                <w:sz w:val="17"/>
                <w:szCs w:val="17"/>
              </w:rPr>
              <w:t xml:space="preserve"> peruutettavalla sopimuksella on päättymispäivä.</w:t>
            </w:r>
          </w:p>
          <w:p w14:paraId="42C3DF8E"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3.2.6, että datahubissa ei ylläpidetä taustasopimuksia.</w:t>
            </w:r>
          </w:p>
          <w:p w14:paraId="6F6416C9"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Lukuihin 3.3.2 ja 3.3.2.3 tarkennettu mittaustietojen statuskäsittelyä.</w:t>
            </w:r>
          </w:p>
          <w:p w14:paraId="6DCB12CE"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lukuun 3.3.5 loissähkötietojen tilaus mittausaluekohtaiseksi.</w:t>
            </w:r>
          </w:p>
          <w:p w14:paraId="229D575B"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Lisätty lukuun 3.3.6 kuvaus rajapisteiden ja tuotantoyksiköiden kytkentätilasta.</w:t>
            </w:r>
          </w:p>
          <w:p w14:paraId="092D14E7"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Päivitetty kuvaan 43 tuotantoyksikön luokka luvussa 3.5.1.</w:t>
            </w:r>
          </w:p>
          <w:p w14:paraId="2187A967" w14:textId="77777777" w:rsidR="0013597B" w:rsidRPr="00AB6A13"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Tarkennettu valtuutusten kuvausta luvussa 3.8. Lisätty osapuolten väliset valtuutukset. Asiakkaan valtuutuksiin lisätty kaksi valtuutustyyppiä ja tarkennettu mille aikajaksolle kukin valtuutustyyppi antaa pääsyn asiakkaan aiempiin mittaustietoihin käyttöpaikalla. Osapuoli voi ilmoittaa valtuutuksen ainoastaan yritysasiakkaalle.</w:t>
            </w:r>
          </w:p>
          <w:p w14:paraId="5533E131" w14:textId="12F1EFB0" w:rsidR="0013597B" w:rsidRPr="002B55C2" w:rsidRDefault="0013597B" w:rsidP="0013597B">
            <w:pPr>
              <w:numPr>
                <w:ilvl w:val="0"/>
                <w:numId w:val="64"/>
              </w:numPr>
              <w:spacing w:before="60" w:after="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B6A13">
              <w:rPr>
                <w:rFonts w:ascii="Arial" w:eastAsia="Times New Roman" w:hAnsi="Arial" w:cs="Arial"/>
                <w:color w:val="505050"/>
                <w:sz w:val="17"/>
                <w:szCs w:val="17"/>
              </w:rPr>
              <w:t>Lisäksi muita pieniä tarkennuksia.</w:t>
            </w:r>
          </w:p>
        </w:tc>
      </w:tr>
      <w:tr w:rsidR="0013597B" w14:paraId="74FF76A5"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0FA9484" w14:textId="79BDFB44" w:rsidR="0013597B" w:rsidRDefault="0013597B" w:rsidP="0013597B">
            <w:pPr>
              <w:pStyle w:val="Taulukkoteksti"/>
            </w:pPr>
            <w:r>
              <w:lastRenderedPageBreak/>
              <w:t>11.7.2019</w:t>
            </w:r>
          </w:p>
        </w:tc>
        <w:tc>
          <w:tcPr>
            <w:tcW w:w="1155" w:type="dxa"/>
          </w:tcPr>
          <w:p w14:paraId="78203DC7" w14:textId="016BB6A6"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1.9</w:t>
            </w:r>
          </w:p>
        </w:tc>
        <w:tc>
          <w:tcPr>
            <w:tcW w:w="6973" w:type="dxa"/>
          </w:tcPr>
          <w:p w14:paraId="0F13CEFD" w14:textId="3F719573"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tietorajapinnan kuvausta luvussa 2.5</w:t>
            </w:r>
          </w:p>
          <w:p w14:paraId="037F2563" w14:textId="010AC393"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luvussa 3.1.2 asiakastunnuksen käsittelyä, kun kuluttajalle lisätään henkilötunnus.</w:t>
            </w:r>
          </w:p>
          <w:p w14:paraId="37754842" w14:textId="79D651E5"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luvussa 3.1.2, että tieto asiakkaan muuttumisesta salaiseksi välitetään normaalisti asiakkaan muille myyjille ja jakeluverkonhaltijoille.</w:t>
            </w:r>
          </w:p>
          <w:p w14:paraId="2E10B002" w14:textId="1C17F0FE"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luvussa 3.2.1, että datahubissa sopimustunnus, käyttöpaikkatunnus ja osapuolitunnus yhdessä yksilöivät sopimuksen.</w:t>
            </w:r>
          </w:p>
          <w:p w14:paraId="5D84F10D" w14:textId="1EF92A06"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Luvussa 3.2.1 muutoksia sopimuksen tietoihin: Määräaikaisuuden aloituspäivämäärä on lisätty myyntisopimukselle, laskutusosoite on aina pakollinen.</w:t>
            </w:r>
          </w:p>
          <w:p w14:paraId="57CDF31B" w14:textId="787A15F3"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määräaikaisen sopimuksen käsittelyä luvussa 3.2.2.</w:t>
            </w:r>
          </w:p>
          <w:p w14:paraId="05F88AEB" w14:textId="249E7E71"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lukuun 3.2.2.1 että alaikäisyyden validointi on datahubissa</w:t>
            </w:r>
          </w:p>
          <w:p w14:paraId="6F6570D7" w14:textId="521C28AC"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sopimuspäivitysten sääntöjä luvussa 3.2.3.</w:t>
            </w:r>
          </w:p>
          <w:p w14:paraId="1D5135E3" w14:textId="65D8F822"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Tarkennuksia sopimusten päättämisiin luvussa 3.2.4.</w:t>
            </w:r>
          </w:p>
          <w:p w14:paraId="512191ED" w14:textId="17D79D55"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Tarkennettu lukuun 3.2.5.2 että korjaustilanteissa takautuvan sopimusilmoituksen lähettänyt myyjä saa tähän kuuluvat mittaustiedot mittaustiedon hakutapahtumalla. </w:t>
            </w:r>
          </w:p>
          <w:p w14:paraId="45BB7C21" w14:textId="48DB4D65" w:rsidR="0013597B" w:rsidRPr="00232559"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että toimitusvelvolliselle myyjälle toimittavat tiedot toimitetaan erillisellä raportilla luvussa 3.2.6.2</w:t>
            </w:r>
          </w:p>
          <w:p w14:paraId="671691F3" w14:textId="3386B02E" w:rsidR="0013597B" w:rsidRPr="00CA341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Tarkennu</w:t>
            </w:r>
            <w:r>
              <w:rPr>
                <w:rFonts w:ascii="Arial" w:eastAsia="Times New Roman" w:hAnsi="Arial" w:cs="Arial"/>
                <w:color w:val="505050"/>
                <w:sz w:val="17"/>
                <w:szCs w:val="17"/>
              </w:rPr>
              <w:t>ksia</w:t>
            </w:r>
            <w:r w:rsidRPr="00CA341B">
              <w:rPr>
                <w:rFonts w:ascii="Arial" w:eastAsia="Times New Roman" w:hAnsi="Arial" w:cs="Arial"/>
                <w:color w:val="505050"/>
                <w:sz w:val="17"/>
                <w:szCs w:val="17"/>
              </w:rPr>
              <w:t xml:space="preserve"> lukuun 3.3.1: tuotantoyksikön om</w:t>
            </w:r>
            <w:r>
              <w:rPr>
                <w:rFonts w:ascii="Arial" w:eastAsia="Times New Roman" w:hAnsi="Arial" w:cs="Arial"/>
                <w:color w:val="505050"/>
                <w:sz w:val="17"/>
                <w:szCs w:val="17"/>
              </w:rPr>
              <w:t>akäyttö on käyttöpaikan alityyp</w:t>
            </w:r>
            <w:r w:rsidRPr="00CA341B">
              <w:rPr>
                <w:rFonts w:ascii="Arial" w:eastAsia="Times New Roman" w:hAnsi="Arial" w:cs="Arial"/>
                <w:color w:val="505050"/>
                <w:sz w:val="17"/>
                <w:szCs w:val="17"/>
              </w:rPr>
              <w:t>i</w:t>
            </w:r>
            <w:r>
              <w:rPr>
                <w:rFonts w:ascii="Arial" w:eastAsia="Times New Roman" w:hAnsi="Arial" w:cs="Arial"/>
                <w:color w:val="505050"/>
                <w:sz w:val="17"/>
                <w:szCs w:val="17"/>
              </w:rPr>
              <w:t>ksi</w:t>
            </w:r>
            <w:r w:rsidRPr="00CA341B">
              <w:rPr>
                <w:rFonts w:ascii="Arial" w:eastAsia="Times New Roman" w:hAnsi="Arial" w:cs="Arial"/>
                <w:color w:val="505050"/>
                <w:sz w:val="17"/>
                <w:szCs w:val="17"/>
              </w:rPr>
              <w:t xml:space="preserve">, </w:t>
            </w:r>
            <w:r>
              <w:rPr>
                <w:rFonts w:ascii="Arial" w:eastAsia="Times New Roman" w:hAnsi="Arial" w:cs="Arial"/>
                <w:color w:val="505050"/>
                <w:sz w:val="17"/>
                <w:szCs w:val="17"/>
              </w:rPr>
              <w:t xml:space="preserve">päivitetty luokkakaaviota mittaustiedon osalta, </w:t>
            </w:r>
            <w:r w:rsidRPr="00CA341B">
              <w:rPr>
                <w:rFonts w:ascii="Arial" w:eastAsia="Times New Roman" w:hAnsi="Arial" w:cs="Arial"/>
                <w:color w:val="505050"/>
                <w:sz w:val="17"/>
                <w:szCs w:val="17"/>
              </w:rPr>
              <w:t xml:space="preserve">rajapisteiden aikasarjojen määrä, mittaustiedon haun toiminta, jos aika-askelta ei ole määritetty </w:t>
            </w:r>
          </w:p>
          <w:p w14:paraId="67E9F649" w14:textId="0B9670D9" w:rsidR="0013597B" w:rsidRPr="00CA341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lastRenderedPageBreak/>
              <w:t>Muutettu</w:t>
            </w:r>
            <w:r w:rsidRPr="00CA341B">
              <w:rPr>
                <w:rFonts w:ascii="Arial" w:eastAsia="Times New Roman" w:hAnsi="Arial" w:cs="Arial"/>
                <w:color w:val="505050"/>
                <w:sz w:val="17"/>
                <w:szCs w:val="17"/>
              </w:rPr>
              <w:t xml:space="preserve"> lukuihin 3.3.1 ja 3.3.2.5 mittaustiedoista rekisteröidään tallennusajanhetki</w:t>
            </w:r>
          </w:p>
          <w:p w14:paraId="159A401D" w14:textId="77777777" w:rsidR="0013597B" w:rsidRPr="00CA341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Lisätty lukuihin 3.3.2.2 ja 3.3.5 loisenergian statuskäsittely</w:t>
            </w:r>
          </w:p>
          <w:p w14:paraId="599A5A19" w14:textId="1C68676B" w:rsidR="0013597B" w:rsidRPr="00CA341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Muutettu</w:t>
            </w:r>
            <w:r w:rsidRPr="00CA341B">
              <w:rPr>
                <w:rFonts w:ascii="Arial" w:eastAsia="Times New Roman" w:hAnsi="Arial" w:cs="Arial"/>
                <w:color w:val="505050"/>
                <w:sz w:val="17"/>
                <w:szCs w:val="17"/>
              </w:rPr>
              <w:t xml:space="preserve"> lukuun 3.3.2.3 statuskäsittelyä</w:t>
            </w:r>
          </w:p>
          <w:p w14:paraId="110DE03F" w14:textId="417C062C"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CA341B">
              <w:rPr>
                <w:rFonts w:ascii="Arial" w:eastAsia="Times New Roman" w:hAnsi="Arial" w:cs="Arial"/>
                <w:color w:val="505050"/>
                <w:sz w:val="17"/>
                <w:szCs w:val="17"/>
              </w:rPr>
              <w:t>Muutettu lukuun 3.3.2.4 mittaustietojen ilmoittajan rooliksi mittaustiedosta vastaava</w:t>
            </w:r>
          </w:p>
          <w:p w14:paraId="4E0599D4" w14:textId="2ACEEE5D"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Luvussa 3.4.1 lisätty ohjeistusta käyttöpaikan ominaisuuksien päivittämisestä ennen kytkentäilmoitusta sekä tarkennettu aikarajojen käsittelyä kytkentä/katkaisu ilmoituksille ja viivästymisilmoituksille.</w:t>
            </w:r>
          </w:p>
          <w:p w14:paraId="54640965" w14:textId="3D82AC94" w:rsidR="0013597B"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3.7.2, päivitetty laskurivitietojen luokkakaavio.</w:t>
            </w:r>
          </w:p>
          <w:p w14:paraId="07EEF37B" w14:textId="4651472F" w:rsidR="0013597B" w:rsidRPr="00374714" w:rsidRDefault="0013597B" w:rsidP="0013597B">
            <w:pPr>
              <w:pStyle w:val="Taulukkoteksti"/>
              <w:numPr>
                <w:ilvl w:val="0"/>
                <w:numId w:val="6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laskurivitietojen toimitusprosessin kuvausta luvussa 3.7.2</w:t>
            </w:r>
          </w:p>
        </w:tc>
      </w:tr>
      <w:tr w:rsidR="0013597B" w14:paraId="1E1EFA4E"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33498989" w14:textId="0AE514B0" w:rsidR="0013597B" w:rsidRPr="00A34AC3" w:rsidRDefault="0013597B" w:rsidP="0013597B">
            <w:pPr>
              <w:pStyle w:val="Taulukkoteksti"/>
            </w:pPr>
            <w:r>
              <w:lastRenderedPageBreak/>
              <w:t>21.5.2019</w:t>
            </w:r>
          </w:p>
        </w:tc>
        <w:tc>
          <w:tcPr>
            <w:tcW w:w="1155" w:type="dxa"/>
          </w:tcPr>
          <w:p w14:paraId="272E1168" w14:textId="556EDA70"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1.8</w:t>
            </w:r>
          </w:p>
        </w:tc>
        <w:tc>
          <w:tcPr>
            <w:tcW w:w="6973" w:type="dxa"/>
          </w:tcPr>
          <w:p w14:paraId="1534CF95" w14:textId="08E9C9A2"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 xml:space="preserve">Lukuun 3.5 ja liitteeseen A Muutettu 15 minuuttia </w:t>
            </w:r>
            <w:r w:rsidRPr="00E221D2">
              <w:rPr>
                <w:rFonts w:ascii="Arial" w:eastAsia="Times New Roman" w:hAnsi="Arial" w:cs="Arial"/>
                <w:color w:val="505050"/>
                <w:sz w:val="17"/>
                <w:szCs w:val="17"/>
              </w:rPr>
              <w:sym w:font="Wingdings" w:char="F0E0"/>
            </w:r>
            <w:r>
              <w:rPr>
                <w:rFonts w:ascii="Arial" w:eastAsia="Times New Roman" w:hAnsi="Arial" w:cs="Arial"/>
                <w:color w:val="505050"/>
                <w:sz w:val="17"/>
                <w:szCs w:val="17"/>
              </w:rPr>
              <w:t xml:space="preserve"> ”käytössä olevan taseselvitysjakson mukaisesti” varttitaseen siirtymisen myötä.</w:t>
            </w:r>
          </w:p>
          <w:p w14:paraId="0BE9119D" w14:textId="12AACA93"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Lisätty prosessikuvausten otsikkoihin DH-xxx tunnukset</w:t>
            </w:r>
          </w:p>
          <w:p w14:paraId="1F64E72D"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Luvun 1.4 ebIX rooleja korjattu</w:t>
            </w:r>
          </w:p>
          <w:p w14:paraId="0EA1083F"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Tarkennettu luvun 2.2 taulukkoa osapuolten oikeuksien osalta</w:t>
            </w:r>
          </w:p>
          <w:p w14:paraId="5E30618D"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Uusittu käyttöpaikan tilan elinkaaren kuva</w:t>
            </w:r>
          </w:p>
          <w:p w14:paraId="02E2E768"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Lisätty Poistettu järjestelmästä tila luvun 3.1.1 taulukkoon 4</w:t>
            </w:r>
          </w:p>
          <w:p w14:paraId="3FDEC8ED"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Lisätty lukuun 3.1.2 kuvaus kuinka henkilötunnus korjataan</w:t>
            </w:r>
          </w:p>
          <w:p w14:paraId="6C5C95D6" w14:textId="77777777" w:rsidR="0013597B" w:rsidRPr="00CC3A94"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Uusi kappale lisätty lukuun 3.1.2 kuvaamaan asiakastiedon päivitysperiaatetta</w:t>
            </w:r>
          </w:p>
          <w:p w14:paraId="75F37595" w14:textId="77777777" w:rsidR="0013597B" w:rsidRPr="007533DE"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Tarkennettu hakukriteerejä lukuun 3.1.3 sekä käsitettä ”Lähtevä myyjä”</w:t>
            </w:r>
          </w:p>
          <w:p w14:paraId="633F9FDE" w14:textId="77777777" w:rsidR="0013597B" w:rsidRPr="00BB083E"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Tarkennettu sähköisen asiointitavan ilmoitusta luvussa 3.2.1</w:t>
            </w:r>
          </w:p>
          <w:p w14:paraId="3C3FD99A" w14:textId="77777777" w:rsidR="0013597B" w:rsidRPr="00F23FA8"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Tarkennettu lukuun 3.4.1 että viivästysilmoitus voidaan lähettää useamman kerran</w:t>
            </w:r>
          </w:p>
          <w:p w14:paraId="0F5FAFCB" w14:textId="77777777" w:rsidR="0013597B" w:rsidRPr="00F23FA8"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Korjattu kuva 46 luvussa 3.8</w:t>
            </w:r>
          </w:p>
          <w:p w14:paraId="410ECEFD" w14:textId="77777777" w:rsidR="0013597B" w:rsidRPr="00F23FA8"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Lisätty taulukkoon 18 valtuutuksen tyypit luvussa 3.8.1 ja tarkennettu voimassaoloaikoja</w:t>
            </w:r>
          </w:p>
          <w:p w14:paraId="2D5E84F2" w14:textId="5F74449B" w:rsidR="0013597B" w:rsidRDefault="0013597B" w:rsidP="0013597B">
            <w:pPr>
              <w:pStyle w:val="Taulukkoteksti"/>
              <w:numPr>
                <w:ilvl w:val="0"/>
                <w:numId w:val="64"/>
              </w:num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505050"/>
                <w:sz w:val="17"/>
                <w:szCs w:val="17"/>
              </w:rPr>
              <w:t>Tarkennettu olemassa olevan valtuutuksen ylläpitoa luvussa 3.8.1</w:t>
            </w:r>
          </w:p>
        </w:tc>
      </w:tr>
      <w:tr w:rsidR="0013597B" w14:paraId="46111704"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0217E36" w14:textId="68E26ED7" w:rsidR="0013597B" w:rsidRDefault="0013597B" w:rsidP="0013597B">
            <w:pPr>
              <w:pStyle w:val="Taulukkoteksti"/>
            </w:pPr>
            <w:r>
              <w:t>12.2.2019</w:t>
            </w:r>
          </w:p>
        </w:tc>
        <w:tc>
          <w:tcPr>
            <w:tcW w:w="1155" w:type="dxa"/>
          </w:tcPr>
          <w:p w14:paraId="5FF3B069" w14:textId="4AB4B04C"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1.7</w:t>
            </w:r>
          </w:p>
        </w:tc>
        <w:tc>
          <w:tcPr>
            <w:tcW w:w="6973" w:type="dxa"/>
          </w:tcPr>
          <w:p w14:paraId="5A2DB839" w14:textId="7948CAF6"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Siirretty tapahtumakuvaukset dokumenttiin Datahub-tapahtumat versioon 1.7</w:t>
            </w:r>
          </w:p>
          <w:p w14:paraId="56A61BCF" w14:textId="32AAB6A5"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roolikuvauksia lukuun 1.4</w:t>
            </w:r>
          </w:p>
          <w:p w14:paraId="0B999F06" w14:textId="5656AFE1"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luku 1.2 Datahubia koskeva lainsäädäntö</w:t>
            </w:r>
          </w:p>
          <w:p w14:paraId="04AF9354" w14:textId="1FAB599D"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Dokumentin luokkakaavioita on muutettu vastaamaan muita kuvauksia sekä sanomamuutoksia</w:t>
            </w:r>
          </w:p>
          <w:p w14:paraId="5EB3B616"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Lukuun 2.2. tarkennettu uuden ja vanhan myyjän oikeuksia asiakastietoon</w:t>
            </w:r>
          </w:p>
          <w:p w14:paraId="2F5D4927" w14:textId="3C8850CB"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3.1.1 Tehty korjaus luokkakaavioon, tarkennettu käyttöpaikan osoitteiden maksimimäärä, tarkennettu lukuun käyttöpaikan ilmoitusten voimassaoloaika, tarkennettu että käyttöpaikka voi sijaita myös Suomen rajojen ulkopuolella, tarkennettu että kytketty, katkaistu ja poistettu järjestelmästä -tilaan muuttaminen ei tapahdu käyttöpaikan päivitys-tapahtumalla, tarkennettu kuvausta käyttöpaikan poistoon liittyen, tarkennettu että käyttöpaikan nykyisellä ja uudella myyjällä sekä valtuutetulla 3.osapuolella on oikeus ilmoittaa käyttöpaikkatiedon päivityspyyntö-tapahtuma, tarkennettu että JVH:n on ilmoitettava selite miksi ei ole päivittänyt pyynnössä tullutta tietoa, poistettu muistutus JVH:lle käyttöpaikan päivityspyyntöön vastaamisesta, tarkennettu pientuotanto käyttöpaikan linkitystä saman osoitteen kulutuskäyttöpaikkaan.</w:t>
            </w:r>
          </w:p>
          <w:p w14:paraId="28CC2ADF" w14:textId="13EEFE4B"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3.1.2 Tarkennettu myyjän oman asiakastunnuksen välittämistä JVH:lle, tarkennettu asiakastietojen välitystä muutostilanteessa muille osapuolille, tarkennettu valtuutuksen voimassaoloa "salatuksi" merkatulla asiakkaalla, tarkennettu että "salatuksi" merkattu asiakas voi itse poistaa merkinnän asiakasportaalissa</w:t>
            </w:r>
          </w:p>
          <w:p w14:paraId="3B956E5A"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3.2.1 Lisätty kuvaus sopimusten voimassaoloajoista</w:t>
            </w:r>
          </w:p>
          <w:p w14:paraId="6EB73527"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lastRenderedPageBreak/>
              <w:t>Luku 3.2.2.1 Tarkennettu kuvaus myyntisopimustietojen välittämiselle JVH:lle mikäli uutta verkkosopimusta ei synny, tarkennettu kuvaus JVH:n sopimustunnuksen käsittelyyn, tarkennettu kytkennän kuvausta sopimuksen teon yhteydessä</w:t>
            </w:r>
          </w:p>
          <w:p w14:paraId="057F1DCC" w14:textId="6C80DB48"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3.2.2.3 Tarkennettu sääntöä 7 että kaikkien asiakkaiden on muututtava</w:t>
            </w:r>
          </w:p>
          <w:p w14:paraId="26694009" w14:textId="4DEBC9FE" w:rsidR="0013597B" w:rsidRPr="002C5EB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3.3 Muutettu mittaustiedon käsittelyn kuvauksia, jotta Datahub mahdollistaa myös 15 minuutin mittaustiedon käsittelyn</w:t>
            </w:r>
          </w:p>
          <w:p w14:paraId="78A6BBB3"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 Tarkennettu että datahub välittää ilmoitetun mittaustiedon eteenpäin</w:t>
            </w:r>
          </w:p>
          <w:p w14:paraId="2F7BC2C1"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3.3.2.2 Tarkennettu validointisäännön kuvausta sulakekoon ja sähkötehon osalta</w:t>
            </w:r>
          </w:p>
          <w:p w14:paraId="39EB425A"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3.3.2.4 Tarkennettu niitä rooleja kenelle muistutus mittaustiedoista lähetetään</w:t>
            </w:r>
          </w:p>
          <w:p w14:paraId="115D412D"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3.3.2.5. Tarkennettu että datahub välittää kaikki vastaanotetut mittaustiedot</w:t>
            </w:r>
          </w:p>
          <w:p w14:paraId="419A23F4" w14:textId="77777777"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3.4.1 Tarkennettu kuvausta JVH:n lähettämän kytkennän viivästymisilmoituksen osalta, tarkennettu JVH:n lähettämää katkaisun ilmoitusta kiinteistön purun yhteydessä</w:t>
            </w:r>
          </w:p>
          <w:p w14:paraId="51AF88E8" w14:textId="5CD8F0C9" w:rsidR="0013597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Lukuun 3.5 ja liitteeseen A Kuvattu varttitaseen tuomia muutoksia taseselvityslaskentoihin</w:t>
            </w:r>
          </w:p>
          <w:p w14:paraId="516221DB" w14:textId="025D55C1"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3.7.2 Tarkennettu voimassaolevan asetuksen huomioimista toiminnallisuudessa</w:t>
            </w:r>
          </w:p>
          <w:p w14:paraId="3CB99CB6" w14:textId="26B23112" w:rsidR="0013597B" w:rsidRPr="00110175"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3.8.1 Tarkennettu kuvausta valtuutuksen tallentamisesta aina asiakas ja käyttöpaikkakohtaisesti, lisätty kuvaus valtuutuksen päättymiselle ulosmuuttotilanteessa sekä silloin kun asiakas on merkitty "salatuksi"</w:t>
            </w:r>
          </w:p>
          <w:p w14:paraId="22C3A156" w14:textId="40DB15AF" w:rsidR="0013597B" w:rsidRPr="002C5EBB" w:rsidRDefault="0013597B" w:rsidP="0013597B">
            <w:pPr>
              <w:numPr>
                <w:ilvl w:val="0"/>
                <w:numId w:val="45"/>
              </w:num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110175">
              <w:rPr>
                <w:rFonts w:ascii="Arial" w:eastAsia="Times New Roman" w:hAnsi="Arial" w:cs="Arial"/>
                <w:color w:val="505050"/>
                <w:sz w:val="17"/>
                <w:szCs w:val="17"/>
              </w:rPr>
              <w:t>Luku 3.11. tarkennettu valtuutustiedoista ilmoittamista osapuolille, lisätty kuvaus "salattu" merkinnän poistamiselle.</w:t>
            </w:r>
          </w:p>
        </w:tc>
      </w:tr>
      <w:tr w:rsidR="0013597B" w14:paraId="453CB9F9"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65EBB6AA" w14:textId="2F2EF77B" w:rsidR="0013597B" w:rsidRPr="00A34AC3" w:rsidRDefault="0013597B" w:rsidP="0013597B">
            <w:pPr>
              <w:pStyle w:val="Taulukkoteksti"/>
            </w:pPr>
            <w:r>
              <w:lastRenderedPageBreak/>
              <w:t>28.9.2018</w:t>
            </w:r>
          </w:p>
        </w:tc>
        <w:tc>
          <w:tcPr>
            <w:tcW w:w="1155" w:type="dxa"/>
          </w:tcPr>
          <w:p w14:paraId="1ECB750C" w14:textId="7836ADAA"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1.6</w:t>
            </w:r>
          </w:p>
        </w:tc>
        <w:tc>
          <w:tcPr>
            <w:tcW w:w="6973" w:type="dxa"/>
          </w:tcPr>
          <w:p w14:paraId="58104DD2"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 xml:space="preserve">Lisätty rajapisteelle tieto pätöenergian siirtosuunnasta ja mahdollisuus ilmoittaa loisenergiaa myös rajapisteille ja tuotantoyksiköille. Muutoksia tähän liittyen luvuissa 3.3.1, 3.3.2.4, 3.5.1, 4.3.1, 4.3.3, </w:t>
            </w:r>
          </w:p>
          <w:p w14:paraId="04864656"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3.3.2.2 Tarkennettu että tuotantokäyttöpaikoilla ja tuotantoyksiköillä käytetään ylisuurten arvojen tunnistuksessa tuotantokapasiteettia.</w:t>
            </w:r>
          </w:p>
          <w:p w14:paraId="2E450AF0"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3.3.6 ja 4.3.1 Rajapisteiden ja tuotantoyksiköiden mittaustietojen korjauskäytäntöä taseikkunan ulkopuolella muutettu.</w:t>
            </w:r>
          </w:p>
          <w:p w14:paraId="29C16DC9"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kytkentäpyyntöön yhteyshenkilö. Muutoksia tähän liittyen luvuissa: 3.4.1, 4.5.1.1</w:t>
            </w:r>
          </w:p>
          <w:p w14:paraId="7C9D6E44"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3.5.1 Muutettu että rajapisteiden tietoihin voi antaa toimeksiannon vain mittausvastuullinen jakeluverkonhaltija.</w:t>
            </w:r>
          </w:p>
          <w:p w14:paraId="3E9C1406"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3.6.3 Lisätty että häviöiden tasevirheitä ei ilmoiteta myyjälle, jonka häviömyynti mittausalueella on päättynyt.</w:t>
            </w:r>
          </w:p>
          <w:p w14:paraId="04B9049F"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tuotekomponentin ja laskurivin tietoihin hinnan yksikön tunnus, sekä laskurivin tietoihin määrän yksikön tunnus.</w:t>
            </w:r>
          </w:p>
          <w:p w14:paraId="48F30474"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Uusittu kuvaus laskurivitiedoista datahubissa luvussa 3.7.2.</w:t>
            </w:r>
          </w:p>
          <w:p w14:paraId="2DFEB4ED"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lukuun 3.8.2 että datahub lähettää sähköpostitse osapuolelle tiedon tämän saamasta toimeksiannosta.</w:t>
            </w:r>
          </w:p>
          <w:p w14:paraId="1F6FB952"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Lisätty lukuun 3.10 mittausalueen rakenteellisten muutosten prosessikaaviot.</w:t>
            </w:r>
          </w:p>
          <w:p w14:paraId="1C2554BC" w14:textId="77777777" w:rsidR="0013597B" w:rsidRPr="00513040"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13040">
              <w:rPr>
                <w:rFonts w:ascii="Arial" w:eastAsia="Times New Roman" w:hAnsi="Arial" w:cs="Arial"/>
                <w:color w:val="505050"/>
                <w:sz w:val="17"/>
                <w:szCs w:val="17"/>
              </w:rPr>
              <w:t>Energiatehokkuuslain edellyttämään raporttiin liittyvät tiedot päivitetty ja viety omaan lukuunsa 3.12.</w:t>
            </w:r>
          </w:p>
          <w:p w14:paraId="7E56064D" w14:textId="1CBAAD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pPr>
            <w:r w:rsidRPr="00513040">
              <w:rPr>
                <w:rFonts w:ascii="Arial" w:eastAsia="Times New Roman" w:hAnsi="Arial" w:cs="Arial"/>
                <w:color w:val="505050"/>
                <w:sz w:val="17"/>
                <w:szCs w:val="17"/>
              </w:rPr>
              <w:t>Tarkennettu lukuun 4.8.3 että laskurivitietojen ilmoituksen hylkäys tehdään käyttöpaikkakohtaisesti.</w:t>
            </w:r>
          </w:p>
        </w:tc>
      </w:tr>
      <w:tr w:rsidR="0013597B" w14:paraId="7A86F231"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BE7DE9" w14:textId="7103C6AA" w:rsidR="0013597B" w:rsidRPr="00A34AC3" w:rsidRDefault="0013597B" w:rsidP="0013597B">
            <w:pPr>
              <w:pStyle w:val="Taulukkoteksti"/>
            </w:pPr>
            <w:r>
              <w:t>19.3.2018</w:t>
            </w:r>
          </w:p>
        </w:tc>
        <w:tc>
          <w:tcPr>
            <w:tcW w:w="1155" w:type="dxa"/>
          </w:tcPr>
          <w:p w14:paraId="5BF11DBF" w14:textId="5716A998"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1.5</w:t>
            </w:r>
          </w:p>
        </w:tc>
        <w:tc>
          <w:tcPr>
            <w:tcW w:w="6973" w:type="dxa"/>
          </w:tcPr>
          <w:p w14:paraId="0D74FF7F" w14:textId="77777777" w:rsidR="0013597B" w:rsidRPr="00EE4F86"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Lisätty luku 3.5.8 Taseselvityslaskennat taseikkunan ulkopuolella, lisätty mahdollisuus hakea näitä tietoja luvun 4.6.2 tapahtumiin.</w:t>
            </w:r>
          </w:p>
          <w:p w14:paraId="5C7A60B6" w14:textId="77777777" w:rsidR="0013597B" w:rsidRPr="00EE4F86"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Lisätty luku 3.10 Mittausalueen rakenteelliset muutokset</w:t>
            </w:r>
          </w:p>
          <w:p w14:paraId="5DDCFB16" w14:textId="35CF19A3" w:rsidR="0013597B" w:rsidRPr="00EE4F86"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Tarkennettu luvussa 3.11 asiakk</w:t>
            </w:r>
            <w:r>
              <w:rPr>
                <w:rFonts w:ascii="Arial" w:eastAsia="Times New Roman" w:hAnsi="Arial" w:cs="Arial"/>
                <w:color w:val="505050"/>
                <w:sz w:val="17"/>
                <w:szCs w:val="17"/>
              </w:rPr>
              <w:t>aan kulutustietojen lakisääteistä</w:t>
            </w:r>
            <w:r w:rsidRPr="00EE4F86">
              <w:rPr>
                <w:rFonts w:ascii="Arial" w:eastAsia="Times New Roman" w:hAnsi="Arial" w:cs="Arial"/>
                <w:color w:val="505050"/>
                <w:sz w:val="17"/>
                <w:szCs w:val="17"/>
              </w:rPr>
              <w:t xml:space="preserve"> raportointia</w:t>
            </w:r>
          </w:p>
          <w:p w14:paraId="01995416" w14:textId="608E6FE5" w:rsidR="0013597B" w:rsidRPr="00EE4F86"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EE4F86">
              <w:rPr>
                <w:rFonts w:ascii="Arial" w:eastAsia="Times New Roman" w:hAnsi="Arial" w:cs="Arial"/>
                <w:color w:val="505050"/>
                <w:sz w:val="17"/>
                <w:szCs w:val="17"/>
              </w:rPr>
              <w:t>Korjattu lu</w:t>
            </w:r>
            <w:r>
              <w:rPr>
                <w:rFonts w:ascii="Arial" w:eastAsia="Times New Roman" w:hAnsi="Arial" w:cs="Arial"/>
                <w:color w:val="505050"/>
                <w:sz w:val="17"/>
                <w:szCs w:val="17"/>
              </w:rPr>
              <w:t>vun 4.6.2 sekvenssikaaviot</w:t>
            </w:r>
            <w:r w:rsidRPr="00EE4F86">
              <w:rPr>
                <w:rFonts w:ascii="Arial" w:eastAsia="Times New Roman" w:hAnsi="Arial" w:cs="Arial"/>
                <w:color w:val="505050"/>
                <w:sz w:val="17"/>
                <w:szCs w:val="17"/>
              </w:rPr>
              <w:t xml:space="preserve"> asynkronisen mallin mukaisiksi.</w:t>
            </w:r>
          </w:p>
          <w:p w14:paraId="4C0F1AE0" w14:textId="70044634"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pPr>
            <w:r w:rsidRPr="00EE4F86">
              <w:rPr>
                <w:rFonts w:ascii="Arial" w:eastAsia="Times New Roman" w:hAnsi="Arial" w:cs="Arial"/>
                <w:color w:val="505050"/>
                <w:sz w:val="17"/>
                <w:szCs w:val="17"/>
              </w:rPr>
              <w:t>Korjattu luokkakaavioihin postiosoitteiden kenttien pakollisuuksia.</w:t>
            </w:r>
          </w:p>
        </w:tc>
      </w:tr>
      <w:tr w:rsidR="0013597B" w14:paraId="1AFD5BB5" w14:textId="77777777" w:rsidTr="002B55C2">
        <w:tc>
          <w:tcPr>
            <w:cnfStyle w:val="001000000000" w:firstRow="0" w:lastRow="0" w:firstColumn="1" w:lastColumn="0" w:oddVBand="0" w:evenVBand="0" w:oddHBand="0" w:evenHBand="0" w:firstRowFirstColumn="0" w:firstRowLastColumn="0" w:lastRowFirstColumn="0" w:lastRowLastColumn="0"/>
            <w:tcW w:w="1560" w:type="dxa"/>
          </w:tcPr>
          <w:p w14:paraId="41947ED3" w14:textId="6D88084C" w:rsidR="0013597B" w:rsidRPr="00A34AC3" w:rsidRDefault="0013597B" w:rsidP="0013597B">
            <w:pPr>
              <w:pStyle w:val="Taulukkoteksti"/>
            </w:pPr>
            <w:r>
              <w:t>21.12.2017</w:t>
            </w:r>
          </w:p>
        </w:tc>
        <w:tc>
          <w:tcPr>
            <w:tcW w:w="1155" w:type="dxa"/>
          </w:tcPr>
          <w:p w14:paraId="78D230DA" w14:textId="4A127557"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1.4</w:t>
            </w:r>
          </w:p>
        </w:tc>
        <w:tc>
          <w:tcPr>
            <w:tcW w:w="6973" w:type="dxa"/>
          </w:tcPr>
          <w:p w14:paraId="38BF3400"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määritelmät anto- ja ottoalueelle.</w:t>
            </w:r>
          </w:p>
          <w:p w14:paraId="1A3ABCB8"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määritelmää mittausaikasarjalle ja valtuutukselle.</w:t>
            </w:r>
          </w:p>
          <w:p w14:paraId="5A6694B7"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lastRenderedPageBreak/>
              <w:t>Lisätty määritelmä mittausvastuulliselle ja rinnakkaiselle alueelle, tietorajapinnalle ja toimeksiannolle.</w:t>
            </w:r>
          </w:p>
          <w:p w14:paraId="2C642153"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sopimukseen ja asiakkaaseen liittyvien tietojen poisto lukuun 2.3.</w:t>
            </w:r>
          </w:p>
          <w:p w14:paraId="185F35C3"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2.4 tarkennuksia osapuolikäyttöliittymän toimintaan mittaus-, taseselvitys- ja laskurivitietoihin sekä toimeksiantoihin liittyen.</w:t>
            </w:r>
          </w:p>
          <w:p w14:paraId="179E2DB1"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 2.5 Tietorajapinta markkinaosapuolille.</w:t>
            </w:r>
          </w:p>
          <w:p w14:paraId="2A4BAD74" w14:textId="655736C0"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3.1.1 miten "lämmitys riippuu sähköstä" tietoa käsitellään.</w:t>
            </w:r>
          </w:p>
          <w:p w14:paraId="3449FFED"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prosessikuvauskaaviot käyttöpaikka- ja asiakastiedolle.</w:t>
            </w:r>
          </w:p>
          <w:p w14:paraId="15EBF733"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luokkakaavioihin sopimukselle mobiililaskun puhelinnumero -luokka.</w:t>
            </w:r>
          </w:p>
          <w:p w14:paraId="187719AD"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3.2.2.3 sääntö 3.</w:t>
            </w:r>
          </w:p>
          <w:p w14:paraId="2C20B387"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3.3.1 selitys mittausvastuullisesta alueesta.</w:t>
            </w:r>
          </w:p>
          <w:p w14:paraId="7D9405ED"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3.3.2.5 miten mittaustietoja välitetään kun osapuolten välillä on toimeksianto. Korjattu samaan lukuun, että mittaustietoja välitetään datahubista jokaiselle osapuolelle vain yhteen järjestelmään.</w:t>
            </w:r>
          </w:p>
          <w:p w14:paraId="32B444AB"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luvussa 3.5.1 että kumpi tahansa rajapisteen jakeluverkonhaltija voi valtuuttaa osapuolen rajapisteen tietoihin.</w:t>
            </w:r>
          </w:p>
          <w:p w14:paraId="48BB196E"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luokkakaavioihin tuotteen tietoihin tuotteen kuvaus.</w:t>
            </w:r>
          </w:p>
          <w:p w14:paraId="4CCB6B79"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luokkakaavioista laskuriviltä tuotteen ja tuotekomponentin nimitiedot.</w:t>
            </w:r>
          </w:p>
          <w:p w14:paraId="32E6EAFB"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Otettu käyttöön sana toimeksianto kuvaamaan osapuolten välisiä valtuutuksia.</w:t>
            </w:r>
          </w:p>
          <w:p w14:paraId="5FD179D8"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Kuvattu lukuun 3.8 tarkemmin toimeksiantojen toimintaa. Lisätty mitä asioita ei voi toimeksiantaa.</w:t>
            </w:r>
          </w:p>
          <w:p w14:paraId="023C4B6F"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Muokattu luokkakaavioihin että osapuolella voi olla useita laskutusosoitteita.</w:t>
            </w:r>
          </w:p>
          <w:p w14:paraId="5E268D61"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lukuihin 4.2.1 ja 4.2.2 tarkennuksia miten tapahtumat toimivat asiakas- ja käyttöpaikkatietojen päivityspyyntöihin liittyen.</w:t>
            </w:r>
          </w:p>
          <w:p w14:paraId="080ABAF4"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luvun 4.2.1.2 validointiehtoihin, että JVH:lla tulee olla voimassa oleva tai tuleva sopimus asiakkaan kanssa.</w:t>
            </w:r>
          </w:p>
          <w:p w14:paraId="1EB2DEA9"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lukuihin 4.2.1.2 ja 4.2.1.3 että välitettävästä asiakastietojen päivityspyynnöstä ei saa käydä ilmi miltä taholta päivityspyyntö on peräisin.</w:t>
            </w:r>
          </w:p>
          <w:p w14:paraId="4F14BFD4"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DH-121 ja DH-122 sanomien luokkakaavioihin mittausalue.</w:t>
            </w:r>
          </w:p>
          <w:p w14:paraId="6A0FF7F6"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Poistettu DH-130 ja DH-300 tapahtumien luokkakaavioista tuotteiden nimet.</w:t>
            </w:r>
          </w:p>
          <w:p w14:paraId="01A8914E"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tapahtumiin DH-211, DH-220, DH-514, DH-515, DH-521, DH-522 ja DH-523 rajoitus yksittäisen sanoman sisällölle.</w:t>
            </w:r>
          </w:p>
          <w:p w14:paraId="3ADB1742"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4.3.1 päivitettäväksi loissähkötiedot saatavilla -tieto mittaustiedon ilmoituksen perusteella.</w:t>
            </w:r>
          </w:p>
          <w:p w14:paraId="0218021E"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Päivitetty uudet asynkronisen haun sekvenssikaaviot tapahtumille DH-220 ja DH-740.</w:t>
            </w:r>
          </w:p>
          <w:p w14:paraId="6E15EE3F"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luvun 4.4.1.1 prosessointiin sopimuksen aloitussyyn päättely, päivitetty nykyisen sopimuksen päättymissyyn päättelysäännöt sekä lisätty että hylkäyksen yhteydessä palautetaan määräaikaisen sopimuksen päättymispäivä, jos siihen on alle 90 vuorokautta.</w:t>
            </w:r>
          </w:p>
          <w:p w14:paraId="5A61CD51" w14:textId="47026890"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4.4.1.1 sanomien luokkakaaviot sanomille DH-311-5 - DH-311-9.</w:t>
            </w:r>
          </w:p>
          <w:p w14:paraId="750E7284"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lukuun 4.4.1.2 tietoa verkkosopimuksen hylkäämisestä sekä lisätty sopimuksen aloitussyyn päättely.</w:t>
            </w:r>
          </w:p>
          <w:p w14:paraId="464C26D7"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lukuun 4.4.2.3 että JVH päättää oman sopimuksensa myyjättömälle käyttöpaikalle ja halutessaan katkaisee sähköt.</w:t>
            </w:r>
          </w:p>
          <w:p w14:paraId="727AEDBB"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Lisätty lukuun 4.4.3.1 prosessointiin tulevien sopimusten peruutus.</w:t>
            </w:r>
          </w:p>
          <w:p w14:paraId="70FF00CA" w14:textId="77777777" w:rsidR="0013597B" w:rsidRPr="00791F3C"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791F3C">
              <w:rPr>
                <w:rFonts w:ascii="Arial" w:eastAsia="Times New Roman" w:hAnsi="Arial" w:cs="Arial"/>
                <w:color w:val="505050"/>
                <w:sz w:val="17"/>
                <w:szCs w:val="17"/>
              </w:rPr>
              <w:t>Tarkennettu tapahtumakuvauksiin DH-412 ja DH-422 että kytkentä/katkaisupäivä ei saa olla tulevaisuudessa.</w:t>
            </w:r>
          </w:p>
          <w:p w14:paraId="32A910FC" w14:textId="01CE27EB"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pPr>
            <w:r w:rsidRPr="00791F3C">
              <w:rPr>
                <w:rFonts w:ascii="Arial" w:eastAsia="Times New Roman" w:hAnsi="Arial" w:cs="Arial"/>
                <w:color w:val="505050"/>
                <w:sz w:val="17"/>
                <w:szCs w:val="17"/>
              </w:rPr>
              <w:t>Lisätty lukuihin 4.8.3 ja 4.8.4 ehdot laskurivitietojen välitykselle/haulle.</w:t>
            </w:r>
          </w:p>
        </w:tc>
      </w:tr>
      <w:tr w:rsidR="0013597B" w14:paraId="7BF7ADD2"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top"/>
          </w:tcPr>
          <w:p w14:paraId="3B3A6695" w14:textId="23324941" w:rsidR="0013597B" w:rsidRPr="00A34AC3" w:rsidRDefault="0013597B" w:rsidP="0013597B">
            <w:pPr>
              <w:pStyle w:val="Taulukkoteksti"/>
            </w:pPr>
            <w:r>
              <w:lastRenderedPageBreak/>
              <w:t>30.5.2017</w:t>
            </w:r>
          </w:p>
        </w:tc>
        <w:tc>
          <w:tcPr>
            <w:tcW w:w="1155" w:type="dxa"/>
            <w:vAlign w:val="top"/>
          </w:tcPr>
          <w:p w14:paraId="4A7E32E7" w14:textId="0A80D9CB"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1.2</w:t>
            </w:r>
          </w:p>
        </w:tc>
        <w:tc>
          <w:tcPr>
            <w:tcW w:w="6973" w:type="dxa"/>
          </w:tcPr>
          <w:p w14:paraId="6466422B"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Tarkennettu määritelmiä asiakkaalle, jakeluverkonhaltijalle, mittausalueelle, mittaustiedolle, osapuolelle, rajapisteelle, tuntitiedolle, tuotantoyksikölle ja valtuutukselle. Lisätty määritelmät hinta-aikasarjalle, kalenteriaikasarjalle, markkinatasealueelle, mittausaikasarjalle, ohjattavalle kuormalle, </w:t>
            </w:r>
            <w:r w:rsidRPr="005637C5">
              <w:rPr>
                <w:rFonts w:ascii="Arial" w:eastAsia="Times New Roman" w:hAnsi="Arial" w:cs="Arial"/>
                <w:color w:val="505050"/>
                <w:sz w:val="17"/>
                <w:szCs w:val="17"/>
              </w:rPr>
              <w:lastRenderedPageBreak/>
              <w:t>taseselvitysliitokselle, tasevirheelle, tuotantolaitteelle, tuotekomponentille ja varastolaitteelle.</w:t>
            </w:r>
          </w:p>
          <w:p w14:paraId="42055D23"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2.4: Täydennetty, että osapuoli voi suorittaa markkinaprosesseja vain joko sanomarajapinnan tai osapuolikäyttöliittymän kautta.</w:t>
            </w:r>
          </w:p>
          <w:p w14:paraId="09CE2DA6" w14:textId="51B13144"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3.1.1: Käyttöpaikkatietojen kaavion tuotantolajeihin lisätty biovoima.</w:t>
            </w:r>
          </w:p>
          <w:p w14:paraId="405290E3" w14:textId="094728BB"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3.1.1 ja 3.1.2: Lisätty, että myös 3.osapuoli voi pyytää käyttöpaikka- tai asiakastietojen päivitystä.</w:t>
            </w:r>
          </w:p>
          <w:p w14:paraId="62D2E8AC"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3.2.1: Korjattu sopimusten luokkakaavioita. Molempiin lisätty yhteystiedon tyyppi matkapuhelin, lisäksi myyntisopimuksen luokkakaavioon täydennetty puuttuneet laskutuskanavat.</w:t>
            </w:r>
          </w:p>
          <w:p w14:paraId="547992F4" w14:textId="57078ACF"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3.2.1: Asiointitapa siirretty asiakkaan tiedoista sopimustietoihin.</w:t>
            </w:r>
          </w:p>
          <w:p w14:paraId="0984657A" w14:textId="5F27C91F"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3.2.2: Lisätty, että sopimuksen voi ilmoittaa kuluvalle päivälle, kun kyseessä on sopimuksen vaihto.</w:t>
            </w:r>
          </w:p>
          <w:p w14:paraId="5034E9F9"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3.2.2.3: Sääntö 3: Poistettu nykyisen myyjän ilmoittama sopimus erikoistapauksena. Säännöt 6 ja 7: Tarkennettu, että kaikkien asiakkaiden tarvitsee muuttua käyttöpaikalla, jotta kaikki tulevat nykyisen asiakkaan sopimukset peruuntuvat (muuttotilanne).</w:t>
            </w:r>
          </w:p>
          <w:p w14:paraId="3677180E" w14:textId="11E290EE"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3.2.6.2: Lisätty, että vain toimitusvelvollinen myyjä voi ilmoittaa sähköntoimitussopimuksen.</w:t>
            </w:r>
          </w:p>
          <w:p w14:paraId="6DCAECC2"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Luku 3.3.1: Täydennetty, että rajapisteelle ilmoitetaan kaksi mittausaikasarjaa. </w:t>
            </w:r>
          </w:p>
          <w:p w14:paraId="718AD166" w14:textId="4E0179AF"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 Poistettu rajapisteitä koskenut poikkeus vain positiivisten arvojen käsittelystä.</w:t>
            </w:r>
          </w:p>
          <w:p w14:paraId="1900C6FB"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3.3.2.4: Lisätty, että epävarmoista statuksista lukemamittauskohteissa ei lähetetä muistutuksia.</w:t>
            </w:r>
          </w:p>
          <w:p w14:paraId="49B2C9DE" w14:textId="5DB6E795" w:rsidR="0013597B" w:rsidRPr="00D851F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3.3.2.5: Lisätty, että JVH voi välittää datahubin kautta tietoja mittaustietojärjestelmästään muuhun omaan järjestelmäänsä.</w:t>
            </w:r>
          </w:p>
          <w:p w14:paraId="4CDF36DD" w14:textId="2159D4B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3.3.4: Tarkennettu tietoja mittaustietojen korjauksesta.</w:t>
            </w:r>
          </w:p>
          <w:p w14:paraId="4DDE56A3"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3.3.6: Lisätty, että myöskään tuotantoyksiköiden mittaustietoja ei voida korjata taseikkunan ulkopuolella.</w:t>
            </w:r>
          </w:p>
          <w:p w14:paraId="65AE81AE" w14:textId="75BBD172"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3.4.1: </w:t>
            </w:r>
            <w:r>
              <w:rPr>
                <w:rFonts w:ascii="Arial" w:eastAsia="Times New Roman" w:hAnsi="Arial" w:cs="Arial"/>
                <w:color w:val="505050"/>
                <w:sz w:val="17"/>
                <w:szCs w:val="17"/>
              </w:rPr>
              <w:t xml:space="preserve">Lisätty toimintatapa, jos katkaisupyyntö tarvitsee perua suunniteltuna katkaisupäivänä. </w:t>
            </w:r>
            <w:r w:rsidRPr="005637C5">
              <w:rPr>
                <w:rFonts w:ascii="Arial" w:eastAsia="Times New Roman" w:hAnsi="Arial" w:cs="Arial"/>
                <w:color w:val="505050"/>
                <w:sz w:val="17"/>
                <w:szCs w:val="17"/>
              </w:rPr>
              <w:t>Lisätty toimintatapa, jos myyjän tarvitsee ilmoittaa jakeluverkonhaltijalle, että katkaistun kohteen sähköjä ei saa kytkeä päälle.</w:t>
            </w:r>
          </w:p>
          <w:p w14:paraId="37DB4107" w14:textId="715A6A34"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Tarkennettu, että datahub-operaattori tulee hallinnoimaan mittausalueiden tietoja datahubissa.</w:t>
            </w:r>
          </w:p>
          <w:p w14:paraId="72B1E193"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3.5.1: Taseselvityksessä käytettävien tietojen kuva päivittynyt. Lisätty mahdolliset mittausalueen tyypit, NBS tuotantolajit sekä attribuutteja rajapisteelle. Termi hinta-alue korvattu termillä markkinatasealue. Merkitty datahubin ylläpitämät tiedot.</w:t>
            </w:r>
          </w:p>
          <w:p w14:paraId="42C7AC3C" w14:textId="01274015"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Lisätty, että JVH:lla tulee olemaan saatavilla raportti rakenteellisista tiedoista käyttöliittymän kautta.</w:t>
            </w:r>
          </w:p>
          <w:p w14:paraId="59D227A4" w14:textId="4BD47C53"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3.5.1: Lisätty, että datahubissa tulee olemaan tiedot sähköasemasta ja sähköaseman kentästä, joihin rajapiste liittyy.</w:t>
            </w:r>
          </w:p>
          <w:p w14:paraId="2D27BDCA"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3.5.1 ja 4.3.1: Lisätty, että rajapisteen mittaustiedot välitetään automaattisesti rajapisteen toisena osapuolena olevalle jakeluverkonhaltijalle. Mittaustiedot välitetään automaattisesti myös jakeluverkonhaltijan niihin valtuuttamille osapuolille. Luvun 4.3.1 sekvenssikaaviota päivitetty tämän mukaisesti.</w:t>
            </w:r>
          </w:p>
          <w:p w14:paraId="68A8ABBF"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3.5.5.2: Lisätty, että negatiiviset häviöt ilmoitetaan eSettille häviömyyjän tuotantona.</w:t>
            </w:r>
          </w:p>
          <w:p w14:paraId="29D1B586"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3.6: Lisätty tietoa mille tahoilla ja millä ehdoilla tasevirheitä korjataan sekä tietoa jakeluverkonhaltijan korjatun mittaustiedon ilmoituksesta. Alilukuja jäsennelty uudelleen.</w:t>
            </w:r>
          </w:p>
          <w:p w14:paraId="3CF7CC32" w14:textId="797B69BE"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3.7.1: Lisätty, että tuotteilla ja tuotekomponenteilla voi olla useampi erikielinen nimi. Lisätty, että verkkotuotteiden hinnat ovat julkisia, myyntituotteiden hinnat ovat vain tietoon valtuutettujen saatavilla.</w:t>
            </w:r>
          </w:p>
          <w:p w14:paraId="6D2DA82C"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3.8.2: Täydennetty, että osapuolten välisiä valtuutuksia ei voi välittää eteenpäin.</w:t>
            </w:r>
          </w:p>
          <w:p w14:paraId="0B999FAA" w14:textId="327F86C2"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lastRenderedPageBreak/>
              <w:t>Luku 3.10: Asiakkaan pääsy omiin tietoihin uudistettu kokonaan käyttäen suomi.fi-palvelua.</w:t>
            </w:r>
            <w:r>
              <w:rPr>
                <w:rFonts w:ascii="Arial" w:eastAsia="Times New Roman" w:hAnsi="Arial" w:cs="Arial"/>
                <w:color w:val="505050"/>
                <w:sz w:val="17"/>
                <w:szCs w:val="17"/>
              </w:rPr>
              <w:t xml:space="preserve"> Lisätty tietoa asiakkaalle tarjottavasta energian käyttöraportista.</w:t>
            </w:r>
          </w:p>
          <w:p w14:paraId="1F8F0404"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Lisätty useisiin hakuihin luvussa 4, että hakutuloksen sijaan voidaan palauttaa haun hylkäys.</w:t>
            </w:r>
          </w:p>
          <w:p w14:paraId="0DD71BBB" w14:textId="104F8963"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Päivitetty osoitetiedoissa vapaa teksti osoitteen tarkenteeksi.</w:t>
            </w:r>
          </w:p>
          <w:p w14:paraId="4C99DD54" w14:textId="188FD933"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4.2.1</w:t>
            </w:r>
            <w:r>
              <w:rPr>
                <w:rFonts w:ascii="Arial" w:eastAsia="Times New Roman" w:hAnsi="Arial" w:cs="Arial"/>
                <w:color w:val="505050"/>
                <w:sz w:val="17"/>
                <w:szCs w:val="17"/>
              </w:rPr>
              <w:t>.2</w:t>
            </w:r>
            <w:r w:rsidRPr="005637C5">
              <w:rPr>
                <w:rFonts w:ascii="Arial" w:eastAsia="Times New Roman" w:hAnsi="Arial" w:cs="Arial"/>
                <w:color w:val="505050"/>
                <w:sz w:val="17"/>
                <w:szCs w:val="17"/>
              </w:rPr>
              <w:t xml:space="preserve">: </w:t>
            </w:r>
            <w:r>
              <w:rPr>
                <w:rFonts w:ascii="Arial" w:eastAsia="Times New Roman" w:hAnsi="Arial" w:cs="Arial"/>
                <w:color w:val="505050"/>
                <w:sz w:val="17"/>
                <w:szCs w:val="17"/>
              </w:rPr>
              <w:t>Tarkennettu JVH:n asiakastietojen päivityspyynnön käsittelyä.datahubissa.</w:t>
            </w:r>
          </w:p>
          <w:p w14:paraId="51FB216C" w14:textId="227B4370"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4.2.1.3: Lisätty uusi luku: 3.osapuolen asiakastietojen päivityspyyntö.</w:t>
            </w:r>
          </w:p>
          <w:p w14:paraId="45CCAB1E"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4.2.1.2 ja 4.2.2.4: Tietojen pakollisuudet luokkakaavioissa muuttuneet.</w:t>
            </w:r>
          </w:p>
          <w:p w14:paraId="10DA8D2C" w14:textId="3A256BEE"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4.2.2.2 ja 4.2.2.4: Tarkennettu, että muuttuneet tiedot välitetään.</w:t>
            </w:r>
          </w:p>
          <w:p w14:paraId="57CD824D"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4.2.2.3: Lisätty käyttöpaikan poistotiedon välitys.</w:t>
            </w:r>
          </w:p>
          <w:p w14:paraId="7CF0AAA0" w14:textId="48AA5AC2"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4.2.2.4: Lisätty, että myös 3.osapuoli voi pyytää käyttöpaikkatietojen päivitystä.</w:t>
            </w:r>
          </w:p>
          <w:p w14:paraId="020CAD1A"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4.2.3.1: Tarkennettu käyttöpaikkatunnuksen selvityksessä ilmoitettavia ja palautettavia tietoja.</w:t>
            </w:r>
          </w:p>
          <w:p w14:paraId="3B596BDA"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4.2.3.3: Tarkennettu myyntisopimuksen asiakastiedon palautusta.</w:t>
            </w:r>
          </w:p>
          <w:p w14:paraId="708B66E2"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4.2.3.3 ja 4.2.3.5: Palautettavien tietojen luokkakaavioon lisätty verkkosopimukselle veroluokka.</w:t>
            </w:r>
          </w:p>
          <w:p w14:paraId="2EF6D108" w14:textId="378F3E58"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4.3.1: Lisätty, että jos mittausvastuullinen ei ole saanut kerättyä tietoja omaan järjestelmäänsä, tämä ilmoittaa datahubiin että tiedot puuttuvat. Lisätty validointisääntöihin, että rajapisteiden ja tuotantoyksiköiden tietoja ei voida korjata taseikkunan ulkopuolelle.</w:t>
            </w:r>
            <w:r>
              <w:rPr>
                <w:rFonts w:ascii="Arial" w:eastAsia="Times New Roman" w:hAnsi="Arial" w:cs="Arial"/>
                <w:color w:val="505050"/>
                <w:sz w:val="17"/>
                <w:szCs w:val="17"/>
              </w:rPr>
              <w:t xml:space="preserve"> Lisätty, että mittaustiedot välitetään sillä yksiköllä, missä ne on ilmoitettu datahubiin.</w:t>
            </w:r>
          </w:p>
          <w:p w14:paraId="4DBDED28" w14:textId="6AF01E89"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4.3.3: Lisätty, että pätö- ja/tai loisteholle annettava yksikkö, tiedot palautetaan annetun yksikön perusteella.</w:t>
            </w:r>
            <w:r>
              <w:rPr>
                <w:rFonts w:ascii="Arial" w:eastAsia="Times New Roman" w:hAnsi="Arial" w:cs="Arial"/>
                <w:color w:val="505050"/>
                <w:sz w:val="17"/>
                <w:szCs w:val="17"/>
              </w:rPr>
              <w:t xml:space="preserve"> Lisätty hakukriteereihin käyttöpaikan tyyppi.</w:t>
            </w:r>
            <w:r w:rsidRPr="005637C5">
              <w:rPr>
                <w:rFonts w:ascii="Arial" w:eastAsia="Times New Roman" w:hAnsi="Arial" w:cs="Arial"/>
                <w:color w:val="505050"/>
                <w:sz w:val="17"/>
                <w:szCs w:val="17"/>
              </w:rPr>
              <w:t xml:space="preserve"> Muutettu sekvenssikaavio kuvaamaan asynkronista hakua.</w:t>
            </w:r>
          </w:p>
          <w:p w14:paraId="0A3FFBCA" w14:textId="7E4CC71B"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4.4.1.1: Tarkennettu validointisääntöjä kun nykyinen myyjä muuttaa asiakaskokoonpanoa sopimuksella siten että ainakin yksi asiakas säilyy. Lisätty sääntöihin väliin ilmoitettava myyntisopimus.</w:t>
            </w:r>
            <w:r>
              <w:rPr>
                <w:rFonts w:ascii="Arial" w:eastAsia="Times New Roman" w:hAnsi="Arial" w:cs="Arial"/>
                <w:color w:val="505050"/>
                <w:sz w:val="17"/>
                <w:szCs w:val="17"/>
              </w:rPr>
              <w:t xml:space="preserve"> Lisätty sääntöihin, että vain toimitusvelvollinen myyjä voi ilmoittaa sähköntoimitussopimuksen.</w:t>
            </w:r>
            <w:r w:rsidRPr="005637C5">
              <w:rPr>
                <w:rFonts w:ascii="Arial" w:eastAsia="Times New Roman" w:hAnsi="Arial" w:cs="Arial"/>
                <w:color w:val="505050"/>
                <w:sz w:val="17"/>
                <w:szCs w:val="17"/>
              </w:rPr>
              <w:t xml:space="preserve"> Lisätty että sopimuksen päättymisen syyksi tulee uuden sopimuksen syntymisen syy. Tarkennettu sisäänmuuttotilanteen kuvausta aikarajoissa. Lisätty kohta sopimusten peruuttaminen. Poistettu kohta ilmoitetun sopimuksen päättäminen.</w:t>
            </w:r>
            <w:r>
              <w:rPr>
                <w:rFonts w:ascii="Arial" w:eastAsia="Times New Roman" w:hAnsi="Arial" w:cs="Arial"/>
                <w:color w:val="505050"/>
                <w:sz w:val="17"/>
                <w:szCs w:val="17"/>
              </w:rPr>
              <w:t xml:space="preserve"> Lisätty, että sisäänmuuton yhteydessä välitetään sopimuksen peruutus myyjälle, jolla on tulevaisuudessa alkava sopimus muun kuin sisäänmuuttavan asiakkaan kanssa. </w:t>
            </w:r>
            <w:r w:rsidRPr="005637C5">
              <w:rPr>
                <w:rFonts w:ascii="Arial" w:eastAsia="Times New Roman" w:hAnsi="Arial" w:cs="Arial"/>
                <w:color w:val="505050"/>
                <w:sz w:val="17"/>
                <w:szCs w:val="17"/>
              </w:rPr>
              <w:t xml:space="preserve"> Lisätty, että jos aiemmin myyjättömälle käyttöpaikalle lisätään takautuvasti myyjä, välitetään jakeluverkonhaltijalle DH-523-2 sanoman mukaisesti nolla-aikasarjaa, jolla voidaa korvata aiemmin jakeluverkonhaltijan järjestelmään tallennetut häviöihin jääneet kulutukset.</w:t>
            </w:r>
          </w:p>
          <w:p w14:paraId="53AB2935"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4.4.1.1: Lisätty mahdollinen asiakastietojen päivityksen välitys uuden sopimuksen yhteydessä sekä häviöihin kirjattujen kulutusten nollaus sekvenssikaavioon.</w:t>
            </w:r>
          </w:p>
          <w:p w14:paraId="6858B244"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4.4.1.2: Lisätty tuotteen nimi luokkakaavioon.</w:t>
            </w:r>
          </w:p>
          <w:p w14:paraId="2DBBB6A4"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4.4.2.1: Lisätty sopimustunnus luokkakaavioon.</w:t>
            </w:r>
          </w:p>
          <w:p w14:paraId="155A868D"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4.4.2.3: Lisätty päättymisaika luokkakaavioon.</w:t>
            </w:r>
          </w:p>
          <w:p w14:paraId="4CE881F3" w14:textId="3E5DE8F3"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4.4.3.1: </w:t>
            </w:r>
            <w:r>
              <w:rPr>
                <w:rFonts w:ascii="Arial" w:eastAsia="Times New Roman" w:hAnsi="Arial" w:cs="Arial"/>
                <w:color w:val="505050"/>
                <w:sz w:val="17"/>
                <w:szCs w:val="17"/>
              </w:rPr>
              <w:t xml:space="preserve">Lisätty sopimuksen peruuntumisen välitys ulosmuuton perusteella käyttöpaikan myyjälle, jolla on tulevaisuudessa alkava sopimus, joka ei ole sisäänmuutto. </w:t>
            </w:r>
            <w:r w:rsidRPr="005637C5">
              <w:rPr>
                <w:rFonts w:ascii="Arial" w:eastAsia="Times New Roman" w:hAnsi="Arial" w:cs="Arial"/>
                <w:color w:val="505050"/>
                <w:sz w:val="17"/>
                <w:szCs w:val="17"/>
              </w:rPr>
              <w:t>Lisätty myyntisopimuksen päättymistiedon välitys käyttöpaikan tietoihin valtuutetuille 3.osapuolille. Sekvenssikaaviota päivitetty vastaavasti.</w:t>
            </w:r>
          </w:p>
          <w:p w14:paraId="0ECE1FFF"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Luvut 4.4.3.1 ja 4.4.3.3: Sopimuksen päättymisen syy ja sopimuksen päättymispäivämäärä siirretty luokkakaavioissa eri tasolle ja muutettu pakollisiksi kentiksi.</w:t>
            </w:r>
          </w:p>
          <w:p w14:paraId="14AE2F83" w14:textId="4C2F937D"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4.5.1.1: </w:t>
            </w:r>
            <w:r>
              <w:rPr>
                <w:rFonts w:ascii="Arial" w:eastAsia="Times New Roman" w:hAnsi="Arial" w:cs="Arial"/>
                <w:color w:val="505050"/>
                <w:sz w:val="17"/>
                <w:szCs w:val="17"/>
              </w:rPr>
              <w:t xml:space="preserve">Lisätty aloitusehtoihin, että myyjä peruuttaa katkaisupyynnön katkaisupäivänä. </w:t>
            </w:r>
            <w:r w:rsidRPr="005637C5">
              <w:rPr>
                <w:rFonts w:ascii="Arial" w:eastAsia="Times New Roman" w:hAnsi="Arial" w:cs="Arial"/>
                <w:color w:val="505050"/>
                <w:sz w:val="17"/>
                <w:szCs w:val="17"/>
              </w:rPr>
              <w:t>Korjattu ilmoitettaviin tietoihin käyttöpaikan tilaksi "kytketty".</w:t>
            </w:r>
          </w:p>
          <w:p w14:paraId="22BC8951" w14:textId="35EC9E26"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4.5.1.2: Lisätty aloitusehtoihin sisäänmuutto katkaistuun/myyjättömään käyttöpaikkaan ja myyjän kytkentäpyyntö.</w:t>
            </w:r>
          </w:p>
          <w:p w14:paraId="517BFAB6" w14:textId="1C4DE8F8"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lastRenderedPageBreak/>
              <w:t>Luku 4.5.2.1: Lisätty, että katkaisupäivänä prosessi voidaan peruuttaa kytkentäpyynnöllä.</w:t>
            </w:r>
          </w:p>
          <w:p w14:paraId="48C76A40" w14:textId="6E838C95"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4.5.2.2: Lisätty aloitusehtoihin myyjän katkaisupyyntö. Lisätty, että jos JVH ei toteutua myyjän pyytämää katkaisua myyjän saman päivän kytkentäpyynnön takia, kytkentätilaksi ilmoitetaan "kytketty".</w:t>
            </w:r>
          </w:p>
          <w:p w14:paraId="79617F11"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4.5.1.3 ja 4.5.2.3: Lisätty, että välitetyssä pyynnössä tulee olla viite alkuperäiseen pyyntöön.</w:t>
            </w:r>
          </w:p>
          <w:p w14:paraId="2C549E25"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4.6.2.1, 4.6.2.2 ja 4.6.2.3: Muutettu taseselvitystietojen haun sekvenssikaavio asynkroniseksi.</w:t>
            </w:r>
          </w:p>
          <w:p w14:paraId="674E3E63" w14:textId="3FBC441E"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4.7.1: Lisätty, että häviömyyjälle ei ilmoiteta tasevirhetietoja niiltä käyttöpaikoilta, joiden tasevirheet ovat aiheuttaneet häviöiden tasevirheen.</w:t>
            </w:r>
          </w:p>
          <w:p w14:paraId="4543CBBB"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4.7.1 ja 4.7.2: Lisätty tasevirhelaskennan hyväksyntä aloitusehtoihin.</w:t>
            </w:r>
          </w:p>
          <w:p w14:paraId="54EB9A0D" w14:textId="6D59E345"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 xml:space="preserve">Luku 4.8.2: </w:t>
            </w:r>
            <w:r>
              <w:rPr>
                <w:rFonts w:ascii="Arial" w:eastAsia="Times New Roman" w:hAnsi="Arial" w:cs="Arial"/>
                <w:color w:val="505050"/>
                <w:sz w:val="17"/>
                <w:szCs w:val="17"/>
              </w:rPr>
              <w:t xml:space="preserve">Lisätty, että jos osapuolitunnusta ei haussa ilmoiteta, palautetaan kaikkien osapuolten tuotetiedot, joihin hakijalla on oikeudet. Tarkennettu, että vain myyjien tuotetietoihin tarvitaan valtuutus. </w:t>
            </w:r>
            <w:r w:rsidRPr="005637C5">
              <w:rPr>
                <w:rFonts w:ascii="Arial" w:eastAsia="Times New Roman" w:hAnsi="Arial" w:cs="Arial"/>
                <w:color w:val="505050"/>
                <w:sz w:val="17"/>
                <w:szCs w:val="17"/>
              </w:rPr>
              <w:t>Tarkennettu, että tuotehaku palauttaa voimassaolevat ja tulevaisuudessa voimaan tulevat tuotetiedot.</w:t>
            </w:r>
          </w:p>
          <w:p w14:paraId="6D81CBBF"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4.8.3: Lisätty kokonaislaskutusaikaväli DH-730 tapahtuman luokkakaavioon.</w:t>
            </w:r>
          </w:p>
          <w:p w14:paraId="2772553A" w14:textId="23FCE33A"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4.8.4: Lisätty kohtaan "Prosessointi" tieto laskurivitietojen hausta asynkronisesti, sekvenssikuvaaja myös päivitetty asynkroniseksi.</w:t>
            </w:r>
          </w:p>
          <w:p w14:paraId="4E6BF286" w14:textId="6FD8B19F"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Luku 4.9.1: Lisätty sääntöihin aikarajat.</w:t>
            </w:r>
          </w:p>
          <w:p w14:paraId="683C48D7" w14:textId="77777777"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Luku 4.10.2: Lisätty, että jos yksittäisiä osapuolitunnuksia ei anneta haussa, datahub palauttaa kaikkien osapuolten tiedot.</w:t>
            </w:r>
          </w:p>
          <w:p w14:paraId="6BC357D7" w14:textId="77777777"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sidRPr="005637C5">
              <w:rPr>
                <w:rFonts w:ascii="Arial" w:eastAsia="Times New Roman" w:hAnsi="Arial" w:cs="Arial"/>
                <w:color w:val="505050"/>
                <w:sz w:val="17"/>
                <w:szCs w:val="17"/>
              </w:rPr>
              <w:t>Lähteen 2 päivämäärä päivitetty.</w:t>
            </w:r>
          </w:p>
          <w:p w14:paraId="3180D480" w14:textId="48EBB273" w:rsidR="0013597B" w:rsidRPr="005637C5"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Kuvat ja kaaviot on päivitetty vastaamaan yllä lueteltuja muutoksia.</w:t>
            </w:r>
          </w:p>
          <w:p w14:paraId="66739A69" w14:textId="400DB6FC" w:rsidR="0013597B" w:rsidRDefault="0013597B" w:rsidP="0013597B">
            <w:pPr>
              <w:numPr>
                <w:ilvl w:val="0"/>
                <w:numId w:val="45"/>
              </w:numPr>
              <w:spacing w:after="0"/>
              <w:ind w:left="357" w:hanging="357"/>
              <w:cnfStyle w:val="000000010000" w:firstRow="0" w:lastRow="0" w:firstColumn="0" w:lastColumn="0" w:oddVBand="0" w:evenVBand="0" w:oddHBand="0" w:evenHBand="1" w:firstRowFirstColumn="0" w:firstRowLastColumn="0" w:lastRowFirstColumn="0" w:lastRowLastColumn="0"/>
            </w:pPr>
            <w:r w:rsidRPr="005637C5">
              <w:rPr>
                <w:rFonts w:ascii="Arial" w:eastAsia="Times New Roman" w:hAnsi="Arial" w:cs="Arial"/>
                <w:color w:val="505050"/>
                <w:sz w:val="17"/>
                <w:szCs w:val="17"/>
              </w:rPr>
              <w:t>Lisätty Liite A: Taseselvityslaskentojen kuvaukset.</w:t>
            </w:r>
          </w:p>
        </w:tc>
      </w:tr>
      <w:tr w:rsidR="0013597B" w14:paraId="5D0FD029" w14:textId="77777777" w:rsidTr="002B55C2">
        <w:tc>
          <w:tcPr>
            <w:cnfStyle w:val="001000000000" w:firstRow="0" w:lastRow="0" w:firstColumn="1" w:lastColumn="0" w:oddVBand="0" w:evenVBand="0" w:oddHBand="0" w:evenHBand="0" w:firstRowFirstColumn="0" w:firstRowLastColumn="0" w:lastRowFirstColumn="0" w:lastRowLastColumn="0"/>
            <w:tcW w:w="1560" w:type="dxa"/>
            <w:vAlign w:val="top"/>
          </w:tcPr>
          <w:p w14:paraId="1FC0EF3A" w14:textId="6E479964" w:rsidR="0013597B" w:rsidRDefault="0013597B" w:rsidP="0013597B">
            <w:pPr>
              <w:pStyle w:val="Taulukkoteksti"/>
            </w:pPr>
            <w:r>
              <w:lastRenderedPageBreak/>
              <w:t>6.10.2016</w:t>
            </w:r>
          </w:p>
        </w:tc>
        <w:tc>
          <w:tcPr>
            <w:tcW w:w="1155" w:type="dxa"/>
            <w:vAlign w:val="top"/>
          </w:tcPr>
          <w:p w14:paraId="47A652E5" w14:textId="77777777" w:rsidR="0013597B" w:rsidRDefault="0013597B" w:rsidP="0013597B">
            <w:pPr>
              <w:pStyle w:val="Taulukkoteksti"/>
              <w:cnfStyle w:val="000000000000" w:firstRow="0" w:lastRow="0" w:firstColumn="0" w:lastColumn="0" w:oddVBand="0" w:evenVBand="0" w:oddHBand="0" w:evenHBand="0" w:firstRowFirstColumn="0" w:firstRowLastColumn="0" w:lastRowFirstColumn="0" w:lastRowLastColumn="0"/>
            </w:pPr>
            <w:r>
              <w:t>1.1</w:t>
            </w:r>
          </w:p>
          <w:p w14:paraId="52C6F854" w14:textId="77777777" w:rsidR="0013597B" w:rsidRDefault="0013597B" w:rsidP="0013597B">
            <w:pPr>
              <w:cnfStyle w:val="000000000000" w:firstRow="0" w:lastRow="0" w:firstColumn="0" w:lastColumn="0" w:oddVBand="0" w:evenVBand="0" w:oddHBand="0" w:evenHBand="0" w:firstRowFirstColumn="0" w:firstRowLastColumn="0" w:lastRowFirstColumn="0" w:lastRowLastColumn="0"/>
            </w:pPr>
          </w:p>
          <w:p w14:paraId="36317FE4" w14:textId="77777777" w:rsidR="0013597B" w:rsidRPr="004C1379" w:rsidRDefault="0013597B" w:rsidP="0013597B">
            <w:pPr>
              <w:cnfStyle w:val="000000000000" w:firstRow="0" w:lastRow="0" w:firstColumn="0" w:lastColumn="0" w:oddVBand="0" w:evenVBand="0" w:oddHBand="0" w:evenHBand="0" w:firstRowFirstColumn="0" w:firstRowLastColumn="0" w:lastRowFirstColumn="0" w:lastRowLastColumn="0"/>
            </w:pPr>
          </w:p>
        </w:tc>
        <w:tc>
          <w:tcPr>
            <w:tcW w:w="6973" w:type="dxa"/>
          </w:tcPr>
          <w:p w14:paraId="24040B59"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kirjoitus- ja viittausvirheitä</w:t>
            </w:r>
          </w:p>
          <w:p w14:paraId="4A340DAE"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määritelmiä</w:t>
            </w:r>
          </w:p>
          <w:p w14:paraId="49FD9677"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006947">
              <w:rPr>
                <w:rFonts w:ascii="Arial" w:eastAsia="Times New Roman" w:hAnsi="Arial" w:cs="Arial"/>
                <w:color w:val="505050"/>
                <w:sz w:val="17"/>
                <w:szCs w:val="17"/>
              </w:rPr>
              <w:t>päivitetty käsitettä käyttöpaika</w:t>
            </w:r>
            <w:r>
              <w:rPr>
                <w:rFonts w:ascii="Arial" w:eastAsia="Times New Roman" w:hAnsi="Arial" w:cs="Arial"/>
                <w:color w:val="505050"/>
                <w:sz w:val="17"/>
                <w:szCs w:val="17"/>
              </w:rPr>
              <w:t>n perustiedoista</w:t>
            </w:r>
            <w:r w:rsidRPr="00006947">
              <w:rPr>
                <w:rFonts w:ascii="Arial" w:eastAsia="Times New Roman" w:hAnsi="Arial" w:cs="Arial"/>
                <w:color w:val="505050"/>
                <w:sz w:val="17"/>
                <w:szCs w:val="17"/>
              </w:rPr>
              <w:t xml:space="preserve"> ja tar</w:t>
            </w:r>
            <w:r>
              <w:rPr>
                <w:rFonts w:ascii="Arial" w:eastAsia="Times New Roman" w:hAnsi="Arial" w:cs="Arial"/>
                <w:color w:val="505050"/>
                <w:sz w:val="17"/>
                <w:szCs w:val="17"/>
              </w:rPr>
              <w:t>kennettu tietojen säilytysaikaa (luku 2.1)</w:t>
            </w:r>
          </w:p>
          <w:p w14:paraId="20822D4C" w14:textId="15151D2E" w:rsidR="0013597B" w:rsidRPr="00A12571"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12571">
              <w:rPr>
                <w:rFonts w:ascii="Arial" w:eastAsia="Times New Roman" w:hAnsi="Arial" w:cs="Arial"/>
                <w:color w:val="505050"/>
                <w:sz w:val="17"/>
                <w:szCs w:val="17"/>
              </w:rPr>
              <w:t>muutettu ohjeistusta Myyjän ilmoittaman sopimuksen aloituspäivän käsittelyyn "Rakenteilla"-tilassa olevan käyttöpaikan ja kytkentäpäivän osalta (luku 3.1.1)</w:t>
            </w:r>
          </w:p>
          <w:p w14:paraId="3D107CD3" w14:textId="77777777" w:rsidR="0013597B" w:rsidRPr="00A12571"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006947">
              <w:rPr>
                <w:rFonts w:ascii="Arial" w:eastAsia="Times New Roman" w:hAnsi="Arial" w:cs="Arial"/>
                <w:color w:val="505050"/>
                <w:sz w:val="17"/>
                <w:szCs w:val="17"/>
              </w:rPr>
              <w:t>tarkennettu asiakastiedon käsittelyä salatun asiakkaan ja kuolinpesän osalta</w:t>
            </w:r>
            <w:r>
              <w:rPr>
                <w:rFonts w:ascii="Arial" w:eastAsia="Times New Roman" w:hAnsi="Arial" w:cs="Arial"/>
                <w:color w:val="505050"/>
                <w:sz w:val="17"/>
                <w:szCs w:val="17"/>
              </w:rPr>
              <w:t xml:space="preserve"> ja yksityisen elinkeinoharjoittajan yksilöintiä (luku 3.1.2)</w:t>
            </w:r>
          </w:p>
          <w:p w14:paraId="3C9177AE"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mittaustiedon toimitusten aikarajoja uuden sanomaliikenneasetuksen pohjalta (luku 3.3.2.1)</w:t>
            </w:r>
          </w:p>
          <w:p w14:paraId="33A91D90"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peruutusten ja takautuvien korjausten osalta tehty lisäyksiä kattamaan kaikki mahdolliset tapaukset sekä prosessikaavio peruutusprosessista (luku 3.2.5)</w:t>
            </w:r>
          </w:p>
          <w:p w14:paraId="79DFDE7F"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lisätty mittaustietoihin ja mittaustiedon välityssanomaan tieto vastaanottoajanhetkestä sekä tiedon muokkaajasta (luku3.3.1)</w:t>
            </w:r>
          </w:p>
          <w:p w14:paraId="1C67AF64"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täsmennetty kuvaus mittaustietojen muistutuksesta käsittämään vain voimassaolevat mittauspisteet verkkosopimuksen voimassaolon ajalta (luku 3.3.2.4)</w:t>
            </w:r>
          </w:p>
          <w:p w14:paraId="50C04F8A"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täsmennetty kytkentäpyynnön ja siihen liittyvän jakeluverkonhaltijan kytkentäilmoituksen käsittelyä (luvut 3.4.1)</w:t>
            </w:r>
          </w:p>
          <w:p w14:paraId="7CB85485"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taseselvityksen ja tasevirheiden käsittelyprosesseja (luvut 3.5 ja 3.6)</w:t>
            </w:r>
          </w:p>
          <w:p w14:paraId="468F6807"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tarkennettu tuotteen arvolisäverottoman hinnan käsittelyä (luku 3.7.1)</w:t>
            </w:r>
          </w:p>
          <w:p w14:paraId="0696BC2C" w14:textId="77777777" w:rsidR="0013597B" w:rsidRDefault="0013597B" w:rsidP="0013597B">
            <w:pPr>
              <w:numPr>
                <w:ilvl w:val="0"/>
                <w:numId w:val="45"/>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 xml:space="preserve">luvun 4 tapahtumakuvauksia on tarkennettu seuraavien osalta </w:t>
            </w:r>
          </w:p>
          <w:p w14:paraId="5FBD9F7A" w14:textId="77777777" w:rsidR="0013597B" w:rsidRDefault="0013597B" w:rsidP="0013597B">
            <w:pPr>
              <w:numPr>
                <w:ilvl w:val="1"/>
                <w:numId w:val="45"/>
              </w:numPr>
              <w:tabs>
                <w:tab w:val="num" w:pos="720"/>
              </w:tabs>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asiakkaan tunnus muutettu asiakkaan tunnisteeksi</w:t>
            </w:r>
          </w:p>
          <w:p w14:paraId="089BEDB4" w14:textId="77777777" w:rsidR="0013597B" w:rsidRPr="00537456" w:rsidRDefault="0013597B" w:rsidP="0013597B">
            <w:pPr>
              <w:numPr>
                <w:ilvl w:val="1"/>
                <w:numId w:val="45"/>
              </w:numPr>
              <w:tabs>
                <w:tab w:val="num" w:pos="720"/>
              </w:tabs>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537456">
              <w:rPr>
                <w:rFonts w:ascii="Arial" w:eastAsia="Times New Roman" w:hAnsi="Arial" w:cs="Arial"/>
                <w:color w:val="505050"/>
                <w:sz w:val="17"/>
                <w:szCs w:val="17"/>
              </w:rPr>
              <w:t>DH-121 &amp; DH-122</w:t>
            </w:r>
            <w:r>
              <w:rPr>
                <w:rFonts w:ascii="Arial" w:eastAsia="Times New Roman" w:hAnsi="Arial" w:cs="Arial"/>
                <w:color w:val="505050"/>
                <w:sz w:val="17"/>
                <w:szCs w:val="17"/>
              </w:rPr>
              <w:t xml:space="preserve"> p</w:t>
            </w:r>
            <w:r w:rsidRPr="00537456">
              <w:rPr>
                <w:rFonts w:ascii="Arial" w:eastAsia="Times New Roman" w:hAnsi="Arial" w:cs="Arial"/>
                <w:color w:val="505050"/>
                <w:sz w:val="17"/>
                <w:szCs w:val="17"/>
              </w:rPr>
              <w:t>rosessointiin lisätty sähkötehon laskenta</w:t>
            </w:r>
          </w:p>
          <w:p w14:paraId="60FAD8D2" w14:textId="77777777" w:rsidR="0013597B"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korjattu DH-123 Käyttöpaikan poistotapahtuman prosessointia</w:t>
            </w:r>
          </w:p>
          <w:p w14:paraId="125CE69B" w14:textId="77777777" w:rsidR="0013597B"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DH-311 uusi sopimus lisätty sääntö: Kuluttaja-asiakkaalle määräaikaisen sopimuksen maksimipituus on 2 vuotta sopimuksen alkamisesta.</w:t>
            </w:r>
          </w:p>
          <w:p w14:paraId="11077485" w14:textId="77777777" w:rsidR="0013597B"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DH-331 lisätty tietojen välitys mahdollisen rinnakkaisen tuotantokäyttöpaikan myyjälle ulosmuuttotilanteessa.</w:t>
            </w:r>
          </w:p>
          <w:p w14:paraId="660DCC3C" w14:textId="027D5922" w:rsidR="0013597B"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DH-412 "kytkentäilmoitus": tarkennettu kytkentäpyyntöprosessin muutoksia vastaavasti.</w:t>
            </w:r>
          </w:p>
          <w:p w14:paraId="3A61034C" w14:textId="77777777" w:rsidR="0013597B" w:rsidRPr="00AA39CC" w:rsidRDefault="0013597B" w:rsidP="0013597B">
            <w:pPr>
              <w:numPr>
                <w:ilvl w:val="1"/>
                <w:numId w:val="45"/>
              </w:numPr>
              <w:tabs>
                <w:tab w:val="num" w:pos="720"/>
              </w:tabs>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sidRPr="00AA39CC">
              <w:rPr>
                <w:rFonts w:ascii="Arial" w:eastAsia="Times New Roman" w:hAnsi="Arial" w:cs="Arial"/>
                <w:color w:val="505050"/>
                <w:sz w:val="17"/>
                <w:szCs w:val="17"/>
              </w:rPr>
              <w:lastRenderedPageBreak/>
              <w:t>DH-500</w:t>
            </w:r>
            <w:r>
              <w:rPr>
                <w:rFonts w:ascii="Arial" w:eastAsia="Times New Roman" w:hAnsi="Arial" w:cs="Arial"/>
                <w:color w:val="505050"/>
                <w:sz w:val="17"/>
                <w:szCs w:val="17"/>
              </w:rPr>
              <w:t xml:space="preserve">: </w:t>
            </w:r>
            <w:r w:rsidRPr="00AA39CC">
              <w:rPr>
                <w:rFonts w:ascii="Arial" w:eastAsia="Times New Roman" w:hAnsi="Arial" w:cs="Arial"/>
                <w:color w:val="505050"/>
                <w:sz w:val="17"/>
                <w:szCs w:val="17"/>
              </w:rPr>
              <w:t>Myyjien ja mittausalueen taseselvitysaikasarjoja täsmennetty</w:t>
            </w:r>
          </w:p>
          <w:p w14:paraId="36C84ADC" w14:textId="77777777" w:rsidR="0013597B"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DH-600: Tasevirheistä osapuolille ilmoitettavat tiedot täsmennetty</w:t>
            </w:r>
          </w:p>
          <w:p w14:paraId="3CECA201" w14:textId="77777777" w:rsidR="0013597B" w:rsidRPr="0069268A" w:rsidRDefault="0013597B" w:rsidP="0013597B">
            <w:pPr>
              <w:numPr>
                <w:ilvl w:val="1"/>
                <w:numId w:val="45"/>
              </w:numPr>
              <w:spacing w:after="0"/>
              <w:ind w:left="1077"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05050"/>
                <w:sz w:val="17"/>
                <w:szCs w:val="17"/>
              </w:rPr>
            </w:pPr>
            <w:r>
              <w:rPr>
                <w:rFonts w:ascii="Arial" w:eastAsia="Times New Roman" w:hAnsi="Arial" w:cs="Arial"/>
                <w:color w:val="505050"/>
                <w:sz w:val="17"/>
                <w:szCs w:val="17"/>
              </w:rPr>
              <w:t>DH-820 Asiakkaan antama valtuutus: Lisätty uusi tapahtuma, joka syntyy, kun asiakas valtuuttaa osapuolen asiakasportaalissa.</w:t>
            </w:r>
          </w:p>
        </w:tc>
      </w:tr>
      <w:tr w:rsidR="0013597B" w14:paraId="435FA3B5" w14:textId="77777777" w:rsidTr="002B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2B19FE4" w14:textId="77777777" w:rsidR="0013597B" w:rsidRDefault="0013597B" w:rsidP="0013597B">
            <w:pPr>
              <w:pStyle w:val="Taulukkoteksti"/>
            </w:pPr>
            <w:r>
              <w:lastRenderedPageBreak/>
              <w:t>21.3.2016</w:t>
            </w:r>
          </w:p>
        </w:tc>
        <w:tc>
          <w:tcPr>
            <w:tcW w:w="1155" w:type="dxa"/>
          </w:tcPr>
          <w:p w14:paraId="334FD65B" w14:textId="77777777"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1.0</w:t>
            </w:r>
          </w:p>
        </w:tc>
        <w:tc>
          <w:tcPr>
            <w:tcW w:w="6973" w:type="dxa"/>
          </w:tcPr>
          <w:p w14:paraId="18DF2373" w14:textId="77777777" w:rsidR="0013597B" w:rsidRDefault="0013597B" w:rsidP="0013597B">
            <w:pPr>
              <w:pStyle w:val="Taulukkoteksti"/>
              <w:cnfStyle w:val="000000010000" w:firstRow="0" w:lastRow="0" w:firstColumn="0" w:lastColumn="0" w:oddVBand="0" w:evenVBand="0" w:oddHBand="0" w:evenHBand="1" w:firstRowFirstColumn="0" w:firstRowLastColumn="0" w:lastRowFirstColumn="0" w:lastRowLastColumn="0"/>
            </w:pPr>
            <w:r>
              <w:t>Ensimmäinen virallinen versio</w:t>
            </w:r>
          </w:p>
        </w:tc>
      </w:tr>
    </w:tbl>
    <w:p w14:paraId="471821AF" w14:textId="77777777" w:rsidR="00F645BA" w:rsidRDefault="00F645BA" w:rsidP="00A2786A">
      <w:pPr>
        <w:pStyle w:val="NormalIndent"/>
      </w:pPr>
    </w:p>
    <w:p w14:paraId="03D102A1" w14:textId="77777777" w:rsidR="00F645BA" w:rsidRDefault="00F645BA" w:rsidP="00A2786A">
      <w:pPr>
        <w:pStyle w:val="NormalIndent"/>
      </w:pPr>
      <w:r>
        <w:br w:type="page"/>
      </w:r>
    </w:p>
    <w:p w14:paraId="045E9BFB" w14:textId="77777777" w:rsidR="009A59EF" w:rsidRPr="00911827" w:rsidRDefault="009A59EF" w:rsidP="00911827">
      <w:pPr>
        <w:pStyle w:val="Heading1"/>
        <w:numPr>
          <w:ilvl w:val="0"/>
          <w:numId w:val="0"/>
        </w:numPr>
      </w:pPr>
      <w:bookmarkStart w:id="1007" w:name="_Toc461448403"/>
      <w:bookmarkStart w:id="1008" w:name="_Toc463440379"/>
      <w:bookmarkStart w:id="1009" w:name="_Toc464569883"/>
      <w:bookmarkStart w:id="1010" w:name="_Toc192164194"/>
      <w:bookmarkStart w:id="1011" w:name="_Toc189210589"/>
      <w:r w:rsidRPr="00911827">
        <w:lastRenderedPageBreak/>
        <w:t>Määritelmät ja lyhenteet</w:t>
      </w:r>
      <w:bookmarkEnd w:id="1007"/>
      <w:bookmarkEnd w:id="1008"/>
      <w:bookmarkEnd w:id="1009"/>
      <w:bookmarkEnd w:id="1010"/>
      <w:bookmarkEnd w:id="1011"/>
    </w:p>
    <w:p w14:paraId="5E99B85C" w14:textId="79BA71CF" w:rsidR="009A59EF" w:rsidRPr="00766683" w:rsidRDefault="009A59EF" w:rsidP="009A59EF">
      <w:r>
        <w:rPr>
          <w:b/>
        </w:rPr>
        <w:t>Aika-askel.</w:t>
      </w:r>
      <w:r>
        <w:t xml:space="preserve"> Tieto, joka kertoo, millä aikatarkkuudella mittari rekisteröi mittaustietoja.</w:t>
      </w:r>
      <w:r w:rsidR="00135F5C">
        <w:t xml:space="preserve"> Suomen vähittäismarkkinoilla siirrytään tuntimittauksesta 15 minuutin mittaukseen (varttimittaus) siirtymäajalla 1.1.2023 alkaen.</w:t>
      </w:r>
      <w:r>
        <w:t xml:space="preserve"> </w:t>
      </w:r>
      <w:r w:rsidR="00135F5C">
        <w:t>T</w:t>
      </w:r>
      <w:r>
        <w:t>aseselvityksessä käytettävä aika-askel on yksi tunti</w:t>
      </w:r>
      <w:r w:rsidR="00135F5C">
        <w:t xml:space="preserve"> 22.5.2023 saakka, jolloin siirrytään 15 minuutin taseselvitykseen (varttitase)</w:t>
      </w:r>
      <w:r>
        <w:t>.</w:t>
      </w:r>
    </w:p>
    <w:p w14:paraId="07275C1A" w14:textId="77777777" w:rsidR="00385418" w:rsidRPr="00FC2DE6" w:rsidRDefault="00385418" w:rsidP="00385418">
      <w:r w:rsidRPr="00423230">
        <w:rPr>
          <w:b/>
        </w:rPr>
        <w:t>Alueverkonhaltija</w:t>
      </w:r>
      <w:r>
        <w:rPr>
          <w:b/>
        </w:rPr>
        <w:t xml:space="preserve">. </w:t>
      </w:r>
      <w:r w:rsidRPr="00423230">
        <w:t>Suurjännitteisen jakeluverkon jakeluverkonhaltija, jolla on hallinnassaan suurjännitteistä jakeluverkkoa ja joka harjoittaa luvanvaraista sähköverkkotoimintaa tässä verkossa</w:t>
      </w:r>
      <w:r>
        <w:t>.</w:t>
      </w:r>
    </w:p>
    <w:p w14:paraId="70BBA62D" w14:textId="3F9E9C59" w:rsidR="009A59EF" w:rsidRDefault="009A59EF" w:rsidP="009A59EF">
      <w:pPr>
        <w:rPr>
          <w:b/>
        </w:rPr>
      </w:pPr>
      <w:r>
        <w:rPr>
          <w:b/>
        </w:rPr>
        <w:t xml:space="preserve">Asiakas. </w:t>
      </w:r>
      <w:r w:rsidR="008931C2" w:rsidRPr="008931C2">
        <w:t>Luonnollinen henkilö, yritys, yhdistys tai muu yhteisö esim. kunta, jolla on sähkönmyynti-, sähköntoimitus ja/tai sähkönostosopimus myyjän kanssa ja/tai verkkosopimus jakeluverkonhaltijan kanssa, ja joka hankkii tai tuottaa sähköä pääasiassa omaan käyttöönsä.</w:t>
      </w:r>
    </w:p>
    <w:p w14:paraId="69E2F253" w14:textId="22A8C67E" w:rsidR="009A59EF" w:rsidRPr="00786955" w:rsidRDefault="009A59EF" w:rsidP="009A59EF">
      <w:r>
        <w:rPr>
          <w:b/>
        </w:rPr>
        <w:t xml:space="preserve">Avoin toimittaja. </w:t>
      </w:r>
      <w:r w:rsidR="00385418">
        <w:t>Osapuoli</w:t>
      </w:r>
      <w:r w:rsidRPr="00786955">
        <w:t>, joka toimittaa asiakkaalleen kaiken tämän tarvitseman sähkön tai tasapainottaa asiakkaan sähkön tuotannon ja hankinnan sekä käytön ja toimituksen erotuksen toimittamalla puuttuvan sähkömäärän tai vastaanottamalla y</w:t>
      </w:r>
      <w:r>
        <w:t>lijäämän kunkin tunnin aikana (</w:t>
      </w:r>
      <w:r w:rsidRPr="00786955">
        <w:t xml:space="preserve">Tässä yhteydessä asiakas </w:t>
      </w:r>
      <w:r>
        <w:t xml:space="preserve">voi </w:t>
      </w:r>
      <w:r w:rsidRPr="00786955">
        <w:t xml:space="preserve">tarkoittaa yllä määritetystä poiketen myös </w:t>
      </w:r>
      <w:r>
        <w:t>toimijoita)</w:t>
      </w:r>
      <w:r w:rsidRPr="00786955">
        <w:t>.</w:t>
      </w:r>
    </w:p>
    <w:p w14:paraId="42773C3C" w14:textId="77777777" w:rsidR="009A59EF" w:rsidRPr="003A43AA" w:rsidRDefault="009A59EF" w:rsidP="009A59EF">
      <w:r>
        <w:rPr>
          <w:b/>
        </w:rPr>
        <w:t xml:space="preserve">CET-aika. </w:t>
      </w:r>
      <w:r>
        <w:t>Keski-Euroopan aikavyöhyke (Central European Time).</w:t>
      </w:r>
    </w:p>
    <w:p w14:paraId="734E9AB7" w14:textId="346131C1" w:rsidR="009A59EF" w:rsidRDefault="009A59EF" w:rsidP="009A59EF">
      <w:pPr>
        <w:rPr>
          <w:b/>
        </w:rPr>
      </w:pPr>
      <w:r>
        <w:rPr>
          <w:b/>
        </w:rPr>
        <w:t>Datahub</w:t>
      </w:r>
      <w:r w:rsidRPr="00A30E7B">
        <w:t xml:space="preserve"> </w:t>
      </w:r>
      <w:r w:rsidR="00385418" w:rsidRPr="00FB481A">
        <w:rPr>
          <w:b/>
        </w:rPr>
        <w:t>(datahub-järjestelmä).</w:t>
      </w:r>
      <w:r w:rsidR="00385418">
        <w:t xml:space="preserve"> S</w:t>
      </w:r>
      <w:r w:rsidRPr="00A30E7B">
        <w:t>ähkön vähittäismarkkinoiden keskitetty tiedonvaihtoratkaisu</w:t>
      </w:r>
      <w:r>
        <w:t>, jonka toimintaa tässä dokumentissa kuvataan</w:t>
      </w:r>
      <w:r w:rsidRPr="00A30E7B">
        <w:t>.</w:t>
      </w:r>
    </w:p>
    <w:p w14:paraId="29926547" w14:textId="77777777" w:rsidR="009A59EF" w:rsidRDefault="009A59EF" w:rsidP="009A59EF">
      <w:pPr>
        <w:pStyle w:val="NormalIndent"/>
        <w:rPr>
          <w:b/>
        </w:rPr>
      </w:pPr>
      <w:r>
        <w:rPr>
          <w:b/>
        </w:rPr>
        <w:t xml:space="preserve">Datahub-tapahtuma. </w:t>
      </w:r>
      <w:r w:rsidRPr="002967E5">
        <w:t>T</w:t>
      </w:r>
      <w:r>
        <w:rPr>
          <w:color w:val="000000"/>
        </w:rPr>
        <w:t>apahtuma, jossa datahub vastaanottaa sekä käsittelee osapuolen lähettämän sanoman ja välittää sanomia muille osapuolille.</w:t>
      </w:r>
    </w:p>
    <w:p w14:paraId="704425F0" w14:textId="77777777" w:rsidR="009A59EF" w:rsidRPr="002967E5" w:rsidRDefault="009A59EF" w:rsidP="009A59EF">
      <w:pPr>
        <w:pStyle w:val="NormalIndent"/>
      </w:pPr>
      <w:r w:rsidRPr="002967E5">
        <w:rPr>
          <w:b/>
        </w:rPr>
        <w:t>Datastandardi.</w:t>
      </w:r>
      <w:r w:rsidRPr="002967E5">
        <w:t xml:space="preserve"> </w:t>
      </w:r>
      <w:r>
        <w:t xml:space="preserve">Erikseen julkaistu </w:t>
      </w:r>
      <w:r w:rsidRPr="002967E5">
        <w:t xml:space="preserve">Excel-muotoinen tietotaulukko, joka sisältää tarkat </w:t>
      </w:r>
      <w:r>
        <w:t xml:space="preserve">datahubin </w:t>
      </w:r>
      <w:r w:rsidRPr="002967E5">
        <w:t>attrib</w:t>
      </w:r>
      <w:r>
        <w:t>uutti- ja relaatiokohtaiset määrittelyt.</w:t>
      </w:r>
    </w:p>
    <w:p w14:paraId="01705D88" w14:textId="77777777" w:rsidR="009A59EF" w:rsidRPr="00550B75" w:rsidRDefault="009A59EF" w:rsidP="009A59EF">
      <w:pPr>
        <w:pStyle w:val="NormalIndent"/>
      </w:pPr>
      <w:r w:rsidRPr="0034308D">
        <w:rPr>
          <w:b/>
          <w:lang w:val="en-US"/>
        </w:rPr>
        <w:t>ebIX</w:t>
      </w:r>
      <w:r w:rsidRPr="0034308D">
        <w:rPr>
          <w:lang w:val="en-US"/>
        </w:rPr>
        <w:t xml:space="preserve">. European forum for energy Business Information eXchange. </w:t>
      </w:r>
      <w:r w:rsidRPr="00550B75">
        <w:t>E</w:t>
      </w:r>
      <w:r>
        <w:t>urooppalainen järjestö, joka kehittää energia-alan tiedonvaihtoa.</w:t>
      </w:r>
    </w:p>
    <w:p w14:paraId="4EC0C8E7" w14:textId="77777777" w:rsidR="009A59EF" w:rsidRPr="00295E2C" w:rsidRDefault="009A59EF" w:rsidP="009A59EF">
      <w:r>
        <w:rPr>
          <w:b/>
        </w:rPr>
        <w:t>Edeltävä myyjä</w:t>
      </w:r>
      <w:r w:rsidRPr="003A43AA">
        <w:rPr>
          <w:b/>
        </w:rPr>
        <w:t>.</w:t>
      </w:r>
      <w:r w:rsidRPr="003A43AA">
        <w:t xml:space="preserve"> </w:t>
      </w:r>
      <w:r>
        <w:t>Sähkönmyyjä, jonka myyntisopimus on päättynyt käyttöpaikalla uuden myyjän ilmoittaman uuden myyntisopimuksen seurauksena.</w:t>
      </w:r>
    </w:p>
    <w:p w14:paraId="390A878F" w14:textId="77777777" w:rsidR="00463CF4" w:rsidRDefault="009A59EF" w:rsidP="009A59EF">
      <w:r w:rsidRPr="003A43AA">
        <w:rPr>
          <w:b/>
        </w:rPr>
        <w:t>eSett.</w:t>
      </w:r>
      <w:r w:rsidRPr="003A43AA">
        <w:t xml:space="preserve"> </w:t>
      </w:r>
      <w:r w:rsidR="00385418" w:rsidRPr="00405ED7">
        <w:t>Taseselvitysyksikkö. Fingridin, Statnettin ja Svenska Kraftnätin yhdessä omistama palveluyhtiö, joka vastaa yhteispohjoismaisen taseselvitysmallin operatiivisesta toiminnasta.</w:t>
      </w:r>
    </w:p>
    <w:p w14:paraId="67ACD765" w14:textId="461F4799" w:rsidR="009A59EF" w:rsidRDefault="009A59EF" w:rsidP="009A59EF">
      <w:r w:rsidRPr="00786955">
        <w:rPr>
          <w:b/>
        </w:rPr>
        <w:t>ET.</w:t>
      </w:r>
      <w:r w:rsidRPr="00786955">
        <w:t xml:space="preserve"> </w:t>
      </w:r>
      <w:r w:rsidRPr="0034308D">
        <w:t>Energiateollisuus ry on sähkö- ja kaukolämpöalaa edustava elinkeinopoliittinen ja työmarkkinapoliittinen etujärjestö.</w:t>
      </w:r>
    </w:p>
    <w:p w14:paraId="7C103F46" w14:textId="77777777" w:rsidR="00463CF4" w:rsidRDefault="00385418" w:rsidP="009A59EF">
      <w:r w:rsidRPr="00405ED7">
        <w:rPr>
          <w:b/>
        </w:rPr>
        <w:t xml:space="preserve">Fingrid Datahub Oy. </w:t>
      </w:r>
      <w:r w:rsidRPr="00405ED7">
        <w:t>Datahubin operatiivista toimintaa varten perustettu Fingrid Oyj:n kokonaan omistama tytäryhtiö. Jäljempänä voidaan käyttää myös lyhyttä muotoa Datahub.</w:t>
      </w:r>
      <w:r>
        <w:t xml:space="preserve"> </w:t>
      </w:r>
    </w:p>
    <w:p w14:paraId="57503DDB" w14:textId="44B8AEA1" w:rsidR="007D21B5" w:rsidRPr="00786955" w:rsidRDefault="007D21B5" w:rsidP="009A59EF">
      <w:r w:rsidRPr="003B1612">
        <w:rPr>
          <w:b/>
        </w:rPr>
        <w:lastRenderedPageBreak/>
        <w:t>GLN (Global Location Number)</w:t>
      </w:r>
      <w:r>
        <w:t>. GS1-järjestelmän tunniste</w:t>
      </w:r>
      <w:r w:rsidRPr="003B1612">
        <w:t>,</w:t>
      </w:r>
      <w:r>
        <w:t xml:space="preserve"> jolla yksilöidään osapuoli datahubissa.</w:t>
      </w:r>
      <w:r w:rsidRPr="003B1612">
        <w:t xml:space="preserve"> </w:t>
      </w:r>
      <w:r>
        <w:t>GLN-tunnus on</w:t>
      </w:r>
      <w:r w:rsidRPr="003B1612">
        <w:t xml:space="preserve"> 13-merkk</w:t>
      </w:r>
      <w:r>
        <w:t>inen tunniste, joka muodostuu GS1</w:t>
      </w:r>
      <w:r w:rsidRPr="003B1612">
        <w:t>–yritystunnisteesta, vapaasti valittavista numeroista (3-5 kpl) sekä tarkistusnumerosta.</w:t>
      </w:r>
    </w:p>
    <w:p w14:paraId="6CD03473" w14:textId="77777777" w:rsidR="009A59EF" w:rsidRPr="003B1612" w:rsidRDefault="009A59EF" w:rsidP="009A59EF">
      <w:r>
        <w:rPr>
          <w:b/>
        </w:rPr>
        <w:t xml:space="preserve">GS1. </w:t>
      </w:r>
      <w:r w:rsidRPr="003B1612">
        <w:t xml:space="preserve">Kansainvälinen </w:t>
      </w:r>
      <w:r>
        <w:t>yksilöllisiä organisaatiokohtaisia tunnisteita jakava organisaatio</w:t>
      </w:r>
      <w:r w:rsidRPr="003B1612">
        <w:t xml:space="preserve">. Suomen maatunnus on 64. Maatunnus ja siihen yhdistetty GS1 Finland Oy:n asiakaspalvelun myöntämä yrityskohtainen tunnus on yhteisnimeltään GS1 yritystunniste (GS1 Company Prefix). </w:t>
      </w:r>
      <w:r>
        <w:t>Yritystunnisteen avulla voidaan muodostaa muita tunnisteita, kuten GLN- ja GSRN-tunnisteita.</w:t>
      </w:r>
    </w:p>
    <w:p w14:paraId="0A791C29" w14:textId="771231DD" w:rsidR="009A59EF" w:rsidRPr="003B1612" w:rsidRDefault="009A59EF" w:rsidP="009A59EF">
      <w:r w:rsidRPr="003B1612">
        <w:rPr>
          <w:b/>
          <w:lang w:val="en-US"/>
        </w:rPr>
        <w:t>GSRN (Global Service Relation Number)</w:t>
      </w:r>
      <w:r w:rsidRPr="003B1612">
        <w:rPr>
          <w:lang w:val="en-US"/>
        </w:rPr>
        <w:t>.</w:t>
      </w:r>
      <w:r w:rsidRPr="003B1612">
        <w:rPr>
          <w:b/>
          <w:lang w:val="en-US"/>
        </w:rPr>
        <w:t xml:space="preserve"> </w:t>
      </w:r>
      <w:r w:rsidR="00385418" w:rsidRPr="00405ED7">
        <w:t xml:space="preserve">GS1-järjestelmän tunniste, jolla yksilöidään mittauspiste datahubissa. GSRN–tunnus </w:t>
      </w:r>
      <w:r w:rsidR="00FB481A">
        <w:t>muodostuu GS1 yritystunnisteest</w:t>
      </w:r>
      <w:r w:rsidR="00385418" w:rsidRPr="00405ED7">
        <w:t>a, sarjanumerosta ja tarkistusnumerosta.</w:t>
      </w:r>
      <w:r w:rsidRPr="003B1612">
        <w:t>.</w:t>
      </w:r>
    </w:p>
    <w:p w14:paraId="24FF69D3" w14:textId="3C29D0E1" w:rsidR="003B7ECF" w:rsidRDefault="003B7ECF" w:rsidP="009A59EF">
      <w:r>
        <w:rPr>
          <w:b/>
        </w:rPr>
        <w:t xml:space="preserve">Hinta-aikasarja. </w:t>
      </w:r>
      <w:r w:rsidRPr="005D5D19">
        <w:t>Määrittää tietyn tuotekomponentin hinnan kullekin säännölliselle aikavälille (esimerkiksi jokaiselle tunnille)</w:t>
      </w:r>
    </w:p>
    <w:p w14:paraId="2B3F28B2" w14:textId="184AFED7" w:rsidR="00385418" w:rsidRPr="00385418" w:rsidRDefault="00385418" w:rsidP="009A59EF">
      <w:pPr>
        <w:rPr>
          <w:b/>
        </w:rPr>
      </w:pPr>
      <w:r w:rsidRPr="00405ED7">
        <w:rPr>
          <w:b/>
        </w:rPr>
        <w:t>Jakeluverkko</w:t>
      </w:r>
      <w:r>
        <w:rPr>
          <w:b/>
        </w:rPr>
        <w:t xml:space="preserve">. </w:t>
      </w:r>
      <w:r w:rsidRPr="00405ED7">
        <w:t>Sähköverkko, jonka nimellisjännite on pienempi kuin 110 kilovolttia</w:t>
      </w:r>
      <w:r>
        <w:t>.</w:t>
      </w:r>
    </w:p>
    <w:p w14:paraId="555247E9" w14:textId="77777777" w:rsidR="00463CF4" w:rsidRDefault="009A59EF" w:rsidP="009A59EF">
      <w:r w:rsidRPr="006D3121">
        <w:rPr>
          <w:b/>
        </w:rPr>
        <w:t>Jakelu</w:t>
      </w:r>
      <w:r>
        <w:rPr>
          <w:b/>
        </w:rPr>
        <w:t>verkonhaltija.</w:t>
      </w:r>
      <w:r>
        <w:t xml:space="preserve"> </w:t>
      </w:r>
      <w:r w:rsidR="00385418" w:rsidRPr="00B42745">
        <w:t>Verkonhaltija, jolla on hallinnassaan jakeluverkkoa tai suurjännitteistä jakeluverkkoa ja joka harjoittaa luvanvaraista sähköverkkotoimintaa tässä verkossa. Sähkökaupan keskitetyn tiedonvaihdon taseselvityksen piirissä ovat jakeluverkonhaltijat, jotka harjoittavat sähköverkkotoimintaa sähkömarkkinalain tarkoittamassa jakeluverkossa ja joille on myönnetty sähköverkkolupa sähköverkkotoimintaan jakeluverkossa tai suljetussa jakeluverkossa. Jakeluverkolla tarkoitetaan sähköverkkoa, jonka nimellisjännite on pienempi kuin 110 kilovolttia.</w:t>
      </w:r>
    </w:p>
    <w:p w14:paraId="38C13F0F" w14:textId="047D487B" w:rsidR="00385418" w:rsidRPr="00385418" w:rsidRDefault="00385418" w:rsidP="009A59EF">
      <w:pPr>
        <w:rPr>
          <w:b/>
        </w:rPr>
      </w:pPr>
      <w:r w:rsidRPr="00B42745">
        <w:rPr>
          <w:b/>
        </w:rPr>
        <w:t>Jakeluverkon taseselvitys</w:t>
      </w:r>
      <w:r>
        <w:rPr>
          <w:b/>
        </w:rPr>
        <w:t xml:space="preserve">. </w:t>
      </w:r>
      <w:r w:rsidRPr="00B42745">
        <w:t>Jakeluverkon mittausalueen tai -alueiden taseselvitys siten, kuin on määritelty sähkömarkkinalaissa ja sähkömarkkina-asetuksissa</w:t>
      </w:r>
      <w:r w:rsidRPr="00B42745">
        <w:rPr>
          <w:b/>
        </w:rPr>
        <w:t>.</w:t>
      </w:r>
    </w:p>
    <w:p w14:paraId="7EB09D58" w14:textId="0D90AD82" w:rsidR="00996254" w:rsidRDefault="00996254" w:rsidP="009A59EF">
      <w:r>
        <w:rPr>
          <w:b/>
        </w:rPr>
        <w:t xml:space="preserve">Kalenteriaikasarja. </w:t>
      </w:r>
      <w:r w:rsidRPr="00996254">
        <w:t>Määrittää ne ajanhetket, jolloin tietyn tuotekomponentin (kuten päivä- tai yösähkö) hinta on voimassa.</w:t>
      </w:r>
    </w:p>
    <w:p w14:paraId="025D0FF3" w14:textId="446854CF" w:rsidR="00385418" w:rsidRPr="00945CB2" w:rsidRDefault="00385418" w:rsidP="009A59EF">
      <w:r w:rsidRPr="00B42745">
        <w:rPr>
          <w:b/>
        </w:rPr>
        <w:t>Kantaverkonhaltija</w:t>
      </w:r>
      <w:r>
        <w:t xml:space="preserve">. </w:t>
      </w:r>
      <w:r w:rsidRPr="00B42745">
        <w:t>Järjestelmävastuullinen kantaverkon haltija (Fingrid Oyj)</w:t>
      </w:r>
      <w:r>
        <w:t>.</w:t>
      </w:r>
    </w:p>
    <w:p w14:paraId="1BEA7FCD" w14:textId="75C26FCE" w:rsidR="009A59EF" w:rsidRDefault="009A59EF" w:rsidP="009A59EF">
      <w:pPr>
        <w:rPr>
          <w:b/>
        </w:rPr>
      </w:pPr>
      <w:r>
        <w:rPr>
          <w:b/>
        </w:rPr>
        <w:t xml:space="preserve">Kuluttaja. </w:t>
      </w:r>
      <w:r w:rsidR="00385418" w:rsidRPr="00B42745">
        <w:t>Kuluttajansuojalain (38/1978) 1 luvun 4 §:ssä tarkoitettu kuluttaja. Kuluttaja on luonnollinen henkilö, joka hankkii sähköä pääasiassa muuhun tarkoitukseen kuin harjoittamaansa elinkeinotoimintaa varten</w:t>
      </w:r>
      <w:r w:rsidRPr="00786955">
        <w:t>.</w:t>
      </w:r>
    </w:p>
    <w:p w14:paraId="0E359027" w14:textId="0CDE8C97" w:rsidR="009A59EF" w:rsidRDefault="009A59EF" w:rsidP="009A59EF">
      <w:pPr>
        <w:rPr>
          <w:b/>
        </w:rPr>
      </w:pPr>
      <w:r>
        <w:rPr>
          <w:b/>
        </w:rPr>
        <w:t xml:space="preserve">Käyttöpaikka. </w:t>
      </w:r>
      <w:r w:rsidRPr="0019646B">
        <w:t xml:space="preserve">Fyysiseen sijaintiin, esimerkiksi asuntoon, liittyvä </w:t>
      </w:r>
      <w:r w:rsidR="00375E8F">
        <w:t>käsite</w:t>
      </w:r>
      <w:r w:rsidRPr="0019646B">
        <w:t xml:space="preserve">, joka </w:t>
      </w:r>
      <w:r>
        <w:t xml:space="preserve">yhdistää </w:t>
      </w:r>
      <w:r w:rsidRPr="0019646B">
        <w:t>asiakkaan verkko- ja myyntisopimuksen kautta jakeluverkonhaltijaan</w:t>
      </w:r>
      <w:r>
        <w:t xml:space="preserve"> sekä </w:t>
      </w:r>
      <w:r w:rsidRPr="0019646B">
        <w:t>sähkön myyjään ja jossa sähkön kulutusta tai tuotantoa voidaan mitata.</w:t>
      </w:r>
      <w:r w:rsidR="00385418">
        <w:t>.</w:t>
      </w:r>
      <w:r w:rsidR="00385418" w:rsidRPr="00B42745">
        <w:t>Datahubissa käyttöpaikka on looginen piste (logical point of delivery)</w:t>
      </w:r>
      <w:r w:rsidR="00385418">
        <w:t>.</w:t>
      </w:r>
    </w:p>
    <w:p w14:paraId="37E7CFE1" w14:textId="77777777" w:rsidR="009A59EF" w:rsidRPr="00B05001" w:rsidRDefault="009A59EF" w:rsidP="009A59EF">
      <w:r>
        <w:rPr>
          <w:b/>
        </w:rPr>
        <w:t>Liiketoimintaprosessi.</w:t>
      </w:r>
      <w:r>
        <w:t xml:space="preserve"> Joukko toisiinsa liittyviä tehtäviä, joita tehdään määritellyn tavoitteen, esimerkiksi asiakkaan myyjän vaihdon, saavuttamiseksi</w:t>
      </w:r>
    </w:p>
    <w:p w14:paraId="531ECEEB" w14:textId="77777777" w:rsidR="009A59EF" w:rsidRPr="0035197A" w:rsidRDefault="009A59EF" w:rsidP="009A59EF">
      <w:r>
        <w:rPr>
          <w:b/>
        </w:rPr>
        <w:t>Lukema (tai mittauslukema).</w:t>
      </w:r>
      <w:r>
        <w:t xml:space="preserve"> Kumulatiivinen mittauslaitteiston rekisteröimä lukema.</w:t>
      </w:r>
    </w:p>
    <w:p w14:paraId="5FF4E197" w14:textId="3F48291F" w:rsidR="009A59EF" w:rsidRPr="00766683" w:rsidRDefault="009A59EF" w:rsidP="009A59EF">
      <w:r>
        <w:rPr>
          <w:b/>
        </w:rPr>
        <w:lastRenderedPageBreak/>
        <w:t>Lukemamittaus.</w:t>
      </w:r>
      <w:r>
        <w:t xml:space="preserve"> Mittaus, joka rekisteröi kumulatiivisia lukemia</w:t>
      </w:r>
      <w:r w:rsidR="004601C1">
        <w:t>.</w:t>
      </w:r>
      <w:r>
        <w:t xml:space="preserve"> .</w:t>
      </w:r>
    </w:p>
    <w:p w14:paraId="507F3DFD" w14:textId="77777777" w:rsidR="009A59EF" w:rsidRDefault="009A59EF" w:rsidP="009A59EF">
      <w:r>
        <w:rPr>
          <w:b/>
        </w:rPr>
        <w:t>Läpilaskutus.</w:t>
      </w:r>
      <w:r>
        <w:t xml:space="preserve"> Toimenpide, jossa myyjä tai jakeluverkonhaltija laskuttaa toiselta osapuolelta omat palvelunsa, jotka tämä osapuoli edelleen laskuttaa asiakkaalta.</w:t>
      </w:r>
    </w:p>
    <w:p w14:paraId="2DA2ACD4" w14:textId="405054F0" w:rsidR="00B85D0B" w:rsidRPr="0000571D" w:rsidRDefault="00B85D0B" w:rsidP="009A59EF">
      <w:r>
        <w:rPr>
          <w:b/>
        </w:rPr>
        <w:t xml:space="preserve">Markkinatasealue. </w:t>
      </w:r>
      <w:r w:rsidRPr="00B85D0B">
        <w:t>Maantieteellinen alue, jolle sähkömarkkinat määrittävät yhteisen hinnan kullekin ajanhetkelle (eli hinta-aikasarjan). Markkinatasealue koostuu mittausalueista.</w:t>
      </w:r>
    </w:p>
    <w:p w14:paraId="3C79EE79" w14:textId="0D06DC40" w:rsidR="009A59EF" w:rsidRDefault="009A59EF" w:rsidP="009A59EF">
      <w:r>
        <w:rPr>
          <w:b/>
        </w:rPr>
        <w:t>(Markkina)prosessi.</w:t>
      </w:r>
      <w:r>
        <w:t xml:space="preserve"> </w:t>
      </w:r>
      <w:r w:rsidR="004601C1" w:rsidRPr="00704682">
        <w:t>Markkinaosapuolten välinen liiketoimintaprosessi, johon liittyy osapuolten välistä tiedonvaihtoa. Prosesseja ovat sopimusprosessit, kuten muutot ja myyjänvaihdot sekä mittaustiedon toimitus ja taseselvitys.</w:t>
      </w:r>
    </w:p>
    <w:p w14:paraId="67F11DFC" w14:textId="2C2B3572" w:rsidR="004601C1" w:rsidRPr="004353DF" w:rsidRDefault="004601C1" w:rsidP="00F77720">
      <w:pPr>
        <w:pStyle w:val="NormalIndent"/>
      </w:pPr>
      <w:r w:rsidRPr="00C63F0E">
        <w:rPr>
          <w:b/>
        </w:rPr>
        <w:t>Markkinaosapuoli tai sähkömarkkinaosapuoli.</w:t>
      </w:r>
      <w:r>
        <w:t xml:space="preserve"> </w:t>
      </w:r>
      <w:r w:rsidRPr="00704682">
        <w:t>Sähkön vähittäismarkkinoilla yhdessä tai useassa roolissa toimiva yritys eli osapuoli. Sähkön vähittäismarkkinoiden osapuolia ovat muun muassa jakeluverkonhaltijat, sähkönmyyjät, tasevastaavat, taseselvitysyksikkö ja kolmannet osapuolet.</w:t>
      </w:r>
      <w:r w:rsidR="00363DF1">
        <w:t xml:space="preserve"> O</w:t>
      </w:r>
      <w:r w:rsidR="00363DF1" w:rsidRPr="00896808">
        <w:t>sapuolella tulee olla sopimus Datahubin kanssa.</w:t>
      </w:r>
    </w:p>
    <w:p w14:paraId="2CBE7073" w14:textId="6B288E48" w:rsidR="009A59EF" w:rsidRDefault="009A59EF" w:rsidP="009A59EF">
      <w:pPr>
        <w:pStyle w:val="NormalIndent"/>
      </w:pPr>
      <w:r w:rsidRPr="00786955">
        <w:rPr>
          <w:b/>
        </w:rPr>
        <w:t>Mittari</w:t>
      </w:r>
      <w:r>
        <w:rPr>
          <w:b/>
        </w:rPr>
        <w:t xml:space="preserve">. </w:t>
      </w:r>
      <w:r w:rsidRPr="00786955">
        <w:t>Laite</w:t>
      </w:r>
      <w:r>
        <w:t xml:space="preserve"> tai laitteiden yhdistelmä</w:t>
      </w:r>
      <w:r w:rsidRPr="00786955">
        <w:t>, joka rekisteröi sähkön kulutuksen tai tuotannon. Mittari saattaa sisältää myös integroidun tai erillisen ohjauslaitteen, jolla voidaan ohjata käyttöpaikan sähkölaitteita tai esimerkiksi kerrostalon muita mittareita.</w:t>
      </w:r>
    </w:p>
    <w:p w14:paraId="0DE76382" w14:textId="0448A427" w:rsidR="004601C1" w:rsidRPr="00F77720" w:rsidRDefault="004601C1" w:rsidP="00F77720">
      <w:r>
        <w:rPr>
          <w:b/>
        </w:rPr>
        <w:t>Mittauksen aikaleima.</w:t>
      </w:r>
      <w:r>
        <w:t xml:space="preserve"> Mittaukseen liittyvä tieto, joka kertoo ajanhetken, jolle mitattu energia rekisteröidään.</w:t>
      </w:r>
    </w:p>
    <w:p w14:paraId="04ACDFF9" w14:textId="08ABB3DD" w:rsidR="00E4163B" w:rsidRPr="005D5D19" w:rsidRDefault="00E4163B" w:rsidP="009A59EF">
      <w:pPr>
        <w:pStyle w:val="NormalIndent"/>
      </w:pPr>
      <w:r>
        <w:rPr>
          <w:b/>
        </w:rPr>
        <w:t>Mittaus</w:t>
      </w:r>
      <w:r w:rsidR="00C60AB7">
        <w:rPr>
          <w:b/>
        </w:rPr>
        <w:t>(</w:t>
      </w:r>
      <w:r>
        <w:rPr>
          <w:b/>
        </w:rPr>
        <w:t>aikasarja</w:t>
      </w:r>
      <w:r w:rsidR="00C60AB7">
        <w:rPr>
          <w:b/>
        </w:rPr>
        <w:t>)</w:t>
      </w:r>
      <w:r>
        <w:rPr>
          <w:b/>
        </w:rPr>
        <w:t xml:space="preserve">. </w:t>
      </w:r>
      <w:r w:rsidRPr="005D5D19">
        <w:t>Käsite, jolla tarkoitetaan tiettyyn mittauspisteeseen (käyttöpaikka, rajapiste tai tuotantoyksikkö) liittyviä mittaustietoja ja niihin liittyviä metatietoja, kuten aikasarjan tunnus.</w:t>
      </w:r>
      <w:r w:rsidR="00C60AB7">
        <w:t xml:space="preserve"> </w:t>
      </w:r>
      <w:r w:rsidR="00C60AB7" w:rsidRPr="00C60AB7">
        <w:rPr>
          <w:bCs/>
        </w:rPr>
        <w:t>Mittausaikasarjat ovat aikasarjoja, joiden mittaustiedot perustuvat liiketoiminnallisesti sähkömittareiden rekisteröimään tietoon, yleensä sähkön kulutukseen tai tuotantoon.</w:t>
      </w:r>
      <w:r w:rsidR="00C60AB7" w:rsidRPr="00C60AB7">
        <w:t xml:space="preserve"> </w:t>
      </w:r>
      <w:r w:rsidR="00C60AB7" w:rsidRPr="00C60AB7">
        <w:rPr>
          <w:bCs/>
        </w:rPr>
        <w:t xml:space="preserve">Mittausaikasarjoja kutsutaan myös lyhennetyssä muodossa mittauksiksi. </w:t>
      </w:r>
    </w:p>
    <w:p w14:paraId="20ECB31C" w14:textId="3222F730" w:rsidR="009A59EF" w:rsidRPr="00786955" w:rsidRDefault="009A59EF" w:rsidP="009A59EF">
      <w:pPr>
        <w:pStyle w:val="NormalIndent"/>
      </w:pPr>
      <w:r>
        <w:rPr>
          <w:b/>
        </w:rPr>
        <w:t>Mittausalue.</w:t>
      </w:r>
      <w:r>
        <w:t xml:space="preserve"> </w:t>
      </w:r>
      <w:r w:rsidR="004601C1" w:rsidRPr="00A00AA0">
        <w:t>Mittausalueella tarkoitetaan kantaverkkoa, suurjännitteistä jakeluverkkoa, jakeluverkkoa, suljettua jakeluverkkoa tai niiden osaa taikka kiinteistön tai sitä vastaavan kiinteistöryhmän sisäistä sähköverkkoa, joka muodostaa oman selvitysalueensa taseselvityksessä. Mittausalue rajataan rajapistemittauksen muista mittausalueista.</w:t>
      </w:r>
    </w:p>
    <w:p w14:paraId="33A01004" w14:textId="0271C695" w:rsidR="009A59EF" w:rsidRPr="00814940" w:rsidRDefault="009A59EF" w:rsidP="009A59EF">
      <w:pPr>
        <w:pStyle w:val="NormalIndent"/>
      </w:pPr>
      <w:r>
        <w:rPr>
          <w:b/>
        </w:rPr>
        <w:t>Mittausasetus.</w:t>
      </w:r>
      <w:r>
        <w:t xml:space="preserve"> Sähkömarkkinalain nojalla </w:t>
      </w:r>
      <w:r w:rsidRPr="006D076E">
        <w:t xml:space="preserve">säädetty </w:t>
      </w:r>
      <w:r w:rsidRPr="006D076E">
        <w:rPr>
          <w:rStyle w:val="Strong"/>
          <w:b w:val="0"/>
        </w:rPr>
        <w:t>Valtioneuvoston asetus</w:t>
      </w:r>
      <w:r>
        <w:rPr>
          <w:rStyle w:val="Strong"/>
        </w:rPr>
        <w:t xml:space="preserve"> </w:t>
      </w:r>
      <w:r>
        <w:t>sähköntoimitusten selvityksestä ja mittauksesta</w:t>
      </w:r>
      <w:r w:rsidR="004601C1">
        <w:t>.</w:t>
      </w:r>
    </w:p>
    <w:p w14:paraId="1E9330F0" w14:textId="77777777" w:rsidR="009A59EF" w:rsidRPr="0019646B" w:rsidRDefault="009A59EF" w:rsidP="009A59EF">
      <w:pPr>
        <w:pStyle w:val="NormalIndent"/>
      </w:pPr>
      <w:r w:rsidRPr="0019646B">
        <w:rPr>
          <w:b/>
        </w:rPr>
        <w:t>Mittauspiste.</w:t>
      </w:r>
      <w:r w:rsidRPr="0019646B">
        <w:t xml:space="preserve"> </w:t>
      </w:r>
      <w:r>
        <w:t>Piste, jossa sähkön kulutusta, tuotantoa tai siirtoa voidaan määrittää. Määritys voi tapahtua mittaamalla, arvion perusteella tai laskennallisesti. Mittauspiste voi olla k</w:t>
      </w:r>
      <w:r w:rsidRPr="0019646B">
        <w:t>äyttöpaikka, rajapiste tai tuotantoyksikkö.</w:t>
      </w:r>
    </w:p>
    <w:p w14:paraId="0FC9259B" w14:textId="77777777" w:rsidR="009A59EF" w:rsidRDefault="009A59EF" w:rsidP="009A59EF">
      <w:pPr>
        <w:pStyle w:val="NormalIndent"/>
        <w:rPr>
          <w:b/>
        </w:rPr>
      </w:pPr>
      <w:r w:rsidRPr="00786955">
        <w:rPr>
          <w:b/>
        </w:rPr>
        <w:t>Mittausrekisteri</w:t>
      </w:r>
      <w:r>
        <w:rPr>
          <w:b/>
        </w:rPr>
        <w:t xml:space="preserve">. </w:t>
      </w:r>
      <w:r w:rsidRPr="00786955">
        <w:t xml:space="preserve">Mittarin sisältämä looginen tai fyysinen kokonaisuus, joka rekisteröi tiettyä mittauskohdetta, kuten pätötehon antoa verkkoon tai loistehon ottoa verkosta. Rekisteri saattaa sisältää tuntitietoja tai </w:t>
      </w:r>
      <w:r>
        <w:t>lukemamittauksen</w:t>
      </w:r>
      <w:r w:rsidRPr="00786955">
        <w:t xml:space="preserve"> kumulatiivisia lukemia.</w:t>
      </w:r>
    </w:p>
    <w:p w14:paraId="32B46A8D" w14:textId="77777777" w:rsidR="009A59EF" w:rsidRDefault="009A59EF" w:rsidP="009A59EF">
      <w:pPr>
        <w:pStyle w:val="NormalIndent"/>
      </w:pPr>
      <w:r>
        <w:rPr>
          <w:b/>
        </w:rPr>
        <w:lastRenderedPageBreak/>
        <w:t>Mittaustiedon status.</w:t>
      </w:r>
      <w:r>
        <w:t xml:space="preserve"> Status kertoo mittauksilla kerätyn tiedon luotettavuuden tiedon vastaanottajalle. Mittaustiedoille käytettäviä statuksia ovat ”puuttuva”, ”epävarma”, ”arvioitu”, ”OK” ja ”Korjattu-OK”.</w:t>
      </w:r>
    </w:p>
    <w:p w14:paraId="48C3F8D6" w14:textId="1413A8AC" w:rsidR="00BB39C3" w:rsidRPr="00945CB2" w:rsidRDefault="009A59EF" w:rsidP="009A59EF">
      <w:pPr>
        <w:pStyle w:val="NormalIndent"/>
      </w:pPr>
      <w:r>
        <w:rPr>
          <w:b/>
        </w:rPr>
        <w:t>Mittaustie</w:t>
      </w:r>
      <w:r w:rsidR="00CC5E15">
        <w:rPr>
          <w:b/>
        </w:rPr>
        <w:t>t</w:t>
      </w:r>
      <w:r>
        <w:rPr>
          <w:b/>
        </w:rPr>
        <w:t>o.</w:t>
      </w:r>
      <w:r>
        <w:t xml:space="preserve"> </w:t>
      </w:r>
      <w:r w:rsidR="00CC5E15" w:rsidRPr="00CC5E15">
        <w:t>Mittarin tuottama tai jakeluverkonhaltijan arvioima/laskema mittausaikasarjan yksittäinen tiettyä aikaväliä koskeva tieto, joihin taseselvitys sekä asiakkaiden laskutus perustuu.</w:t>
      </w:r>
    </w:p>
    <w:p w14:paraId="15934E87" w14:textId="5998B0CB" w:rsidR="009A59EF" w:rsidRDefault="009A59EF" w:rsidP="009A59EF">
      <w:pPr>
        <w:pStyle w:val="NormalIndent"/>
      </w:pPr>
      <w:r w:rsidRPr="0019646B">
        <w:rPr>
          <w:b/>
        </w:rPr>
        <w:t>Mittausvastuullinen.</w:t>
      </w:r>
      <w:r w:rsidRPr="0019646B">
        <w:t xml:space="preserve"> </w:t>
      </w:r>
      <w:r w:rsidR="004601C1" w:rsidRPr="00FF21A6">
        <w:t>Osapuoli, joka vastaa tietyn mittauspisteen mittaustietojen keruusta ja ilmoittamisesta datahubiin. Jakeluverkon käyttöpaikkojen osalta mittausvastuullinen on aina jakeluverkonhaltija. Mittausalueella tulee olla aina yksi mittausvastuullinen osapuoli, joka vastaa mittausalueen taseselvityksestä.</w:t>
      </w:r>
    </w:p>
    <w:p w14:paraId="18893E11" w14:textId="77777777" w:rsidR="00D44BD6" w:rsidRPr="0009419E" w:rsidRDefault="00D44BD6" w:rsidP="00D44BD6">
      <w:pPr>
        <w:pStyle w:val="NormalIndent"/>
      </w:pPr>
      <w:r>
        <w:rPr>
          <w:b/>
        </w:rPr>
        <w:t xml:space="preserve">(Rajapisteen) mittausvastuullinen </w:t>
      </w:r>
      <w:r w:rsidRPr="0009419E">
        <w:rPr>
          <w:b/>
        </w:rPr>
        <w:t>alue.</w:t>
      </w:r>
      <w:r w:rsidRPr="0009419E">
        <w:t xml:space="preserve"> </w:t>
      </w:r>
      <w:r>
        <w:t>Rajapisteeseen liittyvistä kahdesta mittausalueesta se</w:t>
      </w:r>
      <w:r w:rsidRPr="0009419E">
        <w:t xml:space="preserve">, </w:t>
      </w:r>
      <w:r>
        <w:t>joka on kyseisen rajapisteen osalta mittausvastuullisen osapuolen hallinnassa</w:t>
      </w:r>
      <w:r w:rsidRPr="0009419E">
        <w:t>.</w:t>
      </w:r>
    </w:p>
    <w:p w14:paraId="4F384D5C" w14:textId="57F3280A" w:rsidR="009A59EF" w:rsidRDefault="009A59EF" w:rsidP="009A59EF">
      <w:pPr>
        <w:rPr>
          <w:b/>
        </w:rPr>
      </w:pPr>
      <w:r>
        <w:rPr>
          <w:b/>
        </w:rPr>
        <w:t xml:space="preserve">(Sähkön)myyjä. </w:t>
      </w:r>
      <w:r w:rsidRPr="00604122">
        <w:t>Henkilö, yhteisö tai yhtiö, joka myy sähköä</w:t>
      </w:r>
      <w:r>
        <w:t xml:space="preserve"> tai ostaa (tässä yhteydessä asiakkaan pientuotannon</w:t>
      </w:r>
      <w:r w:rsidR="004601C1">
        <w:t xml:space="preserve"> </w:t>
      </w:r>
      <w:r w:rsidR="004601C1" w:rsidRPr="00FF21A6">
        <w:t>tai tuotantoyksikön</w:t>
      </w:r>
      <w:r>
        <w:t>) sähköä</w:t>
      </w:r>
      <w:r>
        <w:rPr>
          <w:b/>
        </w:rPr>
        <w:t>.</w:t>
      </w:r>
    </w:p>
    <w:p w14:paraId="3DFCA4BA" w14:textId="77777777" w:rsidR="009A59EF" w:rsidRDefault="009A59EF" w:rsidP="009A59EF">
      <w:r>
        <w:rPr>
          <w:b/>
        </w:rPr>
        <w:t>(</w:t>
      </w:r>
      <w:r w:rsidRPr="003650CD">
        <w:rPr>
          <w:b/>
        </w:rPr>
        <w:t>Sähkön</w:t>
      </w:r>
      <w:r>
        <w:rPr>
          <w:b/>
        </w:rPr>
        <w:t>)</w:t>
      </w:r>
      <w:r w:rsidRPr="003650CD">
        <w:rPr>
          <w:b/>
        </w:rPr>
        <w:t>myyntisopimus</w:t>
      </w:r>
      <w:r>
        <w:rPr>
          <w:b/>
        </w:rPr>
        <w:t>.</w:t>
      </w:r>
      <w:r>
        <w:t xml:space="preserve"> </w:t>
      </w:r>
      <w:r w:rsidRPr="003650CD">
        <w:t xml:space="preserve">Sopimus, jolla </w:t>
      </w:r>
      <w:r>
        <w:t>asiakas</w:t>
      </w:r>
      <w:r w:rsidRPr="003650CD">
        <w:t xml:space="preserve"> ostaa ja myyjä myy sähköenergiaa. Sähkön vähittäismyyntinä pidetään sähkönmyyntiä jakeluverkon kautta välittömästi sähkön käyttäjille tai välillisesti käyttäjille kiinteistön tai sitä vastaavan kiinteistöryhmän sisäisen verkon kautta.</w:t>
      </w:r>
    </w:p>
    <w:p w14:paraId="20485966" w14:textId="77777777" w:rsidR="009A59EF" w:rsidRDefault="009A59EF" w:rsidP="009A59EF">
      <w:pPr>
        <w:pStyle w:val="NormalIndent"/>
        <w:rPr>
          <w:b/>
        </w:rPr>
      </w:pPr>
      <w:r w:rsidRPr="003A43AA">
        <w:rPr>
          <w:b/>
        </w:rPr>
        <w:t>Myyntituote.</w:t>
      </w:r>
      <w:r>
        <w:t xml:space="preserve"> Sähkönmyyjän omassa palvelussaan käyttämä sähkötuote.</w:t>
      </w:r>
    </w:p>
    <w:p w14:paraId="129A7221" w14:textId="32A9328C" w:rsidR="009A59EF" w:rsidRPr="002967E5" w:rsidRDefault="009A59EF" w:rsidP="009A59EF">
      <w:pPr>
        <w:pStyle w:val="NormalIndent"/>
      </w:pPr>
      <w:r>
        <w:rPr>
          <w:b/>
        </w:rPr>
        <w:t>NBS (Nordic imBalance Settlement).</w:t>
      </w:r>
      <w:r>
        <w:t xml:space="preserve"> Yhteispohjoismainen harmonisoitu taseselvitysmalli. </w:t>
      </w:r>
      <w:r w:rsidR="004601C1">
        <w:t>,</w:t>
      </w:r>
      <w:r w:rsidR="004601C1" w:rsidRPr="005A0B5E">
        <w:t xml:space="preserve"> jonka operatiivisestä toiminnasta vastaa taseselvitysyksikkö eSett Oy. </w:t>
      </w:r>
      <w:r>
        <w:t>.Taseselvitysmallin säännöt on kuvattu eSett:n ylläpitämässä NBS Handbook:ssa.</w:t>
      </w:r>
    </w:p>
    <w:p w14:paraId="4A1907D2" w14:textId="77777777" w:rsidR="009A59EF" w:rsidRDefault="009A59EF" w:rsidP="009A59EF">
      <w:pPr>
        <w:pStyle w:val="NormalIndent"/>
      </w:pPr>
      <w:r w:rsidRPr="00814940">
        <w:rPr>
          <w:b/>
        </w:rPr>
        <w:t>Nykyinen myyjä.</w:t>
      </w:r>
      <w:r>
        <w:t xml:space="preserve"> Sähkönmyyjä, jonka kanssa asiakkaalla on voimassaoleva sähkönmyyntisopimus sopimusprosessiin liittyvällä käyttöpaikalla prosessin alkaessa.</w:t>
      </w:r>
    </w:p>
    <w:p w14:paraId="6DDD4253" w14:textId="5AB75CBA" w:rsidR="00375E8F" w:rsidRPr="00375E8F" w:rsidRDefault="00375E8F" w:rsidP="009A59EF">
      <w:pPr>
        <w:pStyle w:val="NormalIndent"/>
      </w:pPr>
      <w:r>
        <w:rPr>
          <w:b/>
        </w:rPr>
        <w:t xml:space="preserve">(Käyttöpaikan) Ohjattava kuorma. </w:t>
      </w:r>
      <w:r w:rsidRPr="005D5D19">
        <w:t>Tieto käyttöpaikalle asennetusta etäohjattavasta kuormasta (sähkölaitteesta) ja sen ominaisuuksista.</w:t>
      </w:r>
    </w:p>
    <w:p w14:paraId="70A75B75" w14:textId="4990836A" w:rsidR="009A59EF" w:rsidRDefault="009A59EF" w:rsidP="009A59EF">
      <w:r>
        <w:rPr>
          <w:b/>
        </w:rPr>
        <w:t>(Sähkön)osto</w:t>
      </w:r>
      <w:r w:rsidRPr="003650CD">
        <w:rPr>
          <w:b/>
        </w:rPr>
        <w:t>sopimus</w:t>
      </w:r>
      <w:r>
        <w:rPr>
          <w:b/>
        </w:rPr>
        <w:t>.</w:t>
      </w:r>
      <w:r>
        <w:t xml:space="preserve"> </w:t>
      </w:r>
      <w:r w:rsidRPr="003650CD">
        <w:t xml:space="preserve">Sopimus, jolla </w:t>
      </w:r>
      <w:r>
        <w:t>asiakas</w:t>
      </w:r>
      <w:r w:rsidRPr="003650CD">
        <w:t xml:space="preserve"> </w:t>
      </w:r>
      <w:r>
        <w:t>myy</w:t>
      </w:r>
      <w:r w:rsidRPr="003650CD">
        <w:t xml:space="preserve"> ja myyjä </w:t>
      </w:r>
      <w:r>
        <w:t>ostaa</w:t>
      </w:r>
      <w:r w:rsidRPr="003650CD">
        <w:t xml:space="preserve"> </w:t>
      </w:r>
      <w:r>
        <w:t xml:space="preserve">asiakkaan pientuotannon </w:t>
      </w:r>
      <w:r w:rsidRPr="003650CD">
        <w:t>sähköenergiaa.</w:t>
      </w:r>
    </w:p>
    <w:p w14:paraId="480E51A0" w14:textId="59214A52" w:rsidR="004601C1" w:rsidRPr="004601C1" w:rsidRDefault="004601C1" w:rsidP="004601C1">
      <w:pPr>
        <w:pStyle w:val="NormalIndent"/>
        <w:rPr>
          <w:b/>
        </w:rPr>
      </w:pPr>
      <w:r>
        <w:rPr>
          <w:b/>
        </w:rPr>
        <w:t xml:space="preserve">Palveluntarjoaja (3.osapuoli). </w:t>
      </w:r>
      <w:r w:rsidRPr="00FC2DE6">
        <w:t xml:space="preserve">Palveluntarjoaja, jolla on tarve käyttää datahubissa olevia tietoja </w:t>
      </w:r>
      <w:r>
        <w:t xml:space="preserve">joko asiakkaan antamien </w:t>
      </w:r>
      <w:r w:rsidRPr="00FC2DE6">
        <w:t>valtuutusten puitteissa</w:t>
      </w:r>
      <w:r>
        <w:t xml:space="preserve"> tai toisen osapuolen toimeksiantamana</w:t>
      </w:r>
      <w:r w:rsidRPr="00FC2DE6">
        <w:t>,</w:t>
      </w:r>
    </w:p>
    <w:p w14:paraId="5F6C8C3E" w14:textId="77777777" w:rsidR="009A59EF" w:rsidRDefault="009A59EF" w:rsidP="009A59EF">
      <w:pPr>
        <w:pStyle w:val="NormalIndent"/>
      </w:pPr>
      <w:r>
        <w:rPr>
          <w:b/>
        </w:rPr>
        <w:t xml:space="preserve">Pientuotanto. </w:t>
      </w:r>
      <w:r>
        <w:t>Tarkoitetaan pienimuotoisen tuotantolaitoksen tai usean tuotantolaitoksen muodostamaa kokonaisuutta, joka käsitellään taseselvityksessä kulutustaseen puolella. Tällä hetkellä kulutustaseen puolella käsitellään tuotantolaitokset, joiden nimellisteho on enintään 1 MVA.</w:t>
      </w:r>
    </w:p>
    <w:p w14:paraId="624D005C" w14:textId="77777777" w:rsidR="009A59EF" w:rsidRPr="007E6104" w:rsidRDefault="009A59EF" w:rsidP="009A59EF">
      <w:pPr>
        <w:pStyle w:val="NormalIndent"/>
      </w:pPr>
      <w:r>
        <w:rPr>
          <w:b/>
        </w:rPr>
        <w:t xml:space="preserve">Pientuotannon verkkopalvelusopimus. </w:t>
      </w:r>
      <w:r>
        <w:t>Erikseen tehtävä jakeluverkonhaltijan ja asiakkaan välinen sopimus sähkön syöttämisestä jakeluverkonhaltijan verkkoon.</w:t>
      </w:r>
    </w:p>
    <w:p w14:paraId="3F13C175" w14:textId="77777777" w:rsidR="009A59EF" w:rsidRPr="00945CB2" w:rsidRDefault="009A59EF" w:rsidP="009A59EF">
      <w:pPr>
        <w:pStyle w:val="NormalIndent"/>
      </w:pPr>
      <w:r>
        <w:rPr>
          <w:b/>
        </w:rPr>
        <w:lastRenderedPageBreak/>
        <w:t>Profiili.</w:t>
      </w:r>
      <w:r>
        <w:t xml:space="preserve"> Taseselvityksessä käytettävä mittaustietoon tai vuosikäyttöarvioon perustuva (tunti)aikasarja, joka muodostetaan niille mittauspisteille, joilla sähkön kulutusta, tuotantoa tai siirtoa ei rekisteröidä tunneittain (tai muulla taseselvityksessä käytettävällä aika-askeleella).</w:t>
      </w:r>
    </w:p>
    <w:p w14:paraId="73F17EE4" w14:textId="3236578A" w:rsidR="009A59EF" w:rsidRDefault="009A59EF" w:rsidP="009A59EF">
      <w:pPr>
        <w:pStyle w:val="NormalIndent"/>
        <w:rPr>
          <w:b/>
        </w:rPr>
      </w:pPr>
      <w:r>
        <w:rPr>
          <w:b/>
        </w:rPr>
        <w:t>Rajapiste</w:t>
      </w:r>
      <w:r w:rsidR="00E50787">
        <w:rPr>
          <w:b/>
        </w:rPr>
        <w:t>.</w:t>
      </w:r>
      <w:r>
        <w:rPr>
          <w:b/>
        </w:rPr>
        <w:t xml:space="preserve"> </w:t>
      </w:r>
      <w:r w:rsidR="00E50787" w:rsidRPr="00E50787">
        <w:t>Kahden mittausalueen rajalla oleva piste, jossa näiden mittau</w:t>
      </w:r>
      <w:r w:rsidR="00FB481A">
        <w:t>s</w:t>
      </w:r>
      <w:r w:rsidR="00E50787" w:rsidRPr="00E50787">
        <w:t>alueiden välinen sähkön siirto mitataan tai muuten määritetään.</w:t>
      </w:r>
    </w:p>
    <w:p w14:paraId="129DE56B" w14:textId="6D0001C7" w:rsidR="009A59EF" w:rsidRDefault="009A59EF" w:rsidP="009A59EF">
      <w:pPr>
        <w:pStyle w:val="NormalIndent"/>
      </w:pPr>
      <w:r>
        <w:rPr>
          <w:b/>
        </w:rPr>
        <w:t>Rajapistemittaus</w:t>
      </w:r>
      <w:r w:rsidR="008F5C81">
        <w:rPr>
          <w:b/>
        </w:rPr>
        <w:t xml:space="preserve">. </w:t>
      </w:r>
      <w:r w:rsidR="008F5C81" w:rsidRPr="005A0B5E">
        <w:t xml:space="preserve">Kahden mittausalueen välinen mittaus, jolla mitataan sähkön määrän </w:t>
      </w:r>
      <w:r w:rsidR="00FB481A">
        <w:t>siirtämistä</w:t>
      </w:r>
      <w:r w:rsidR="008F5C81" w:rsidRPr="005A0B5E">
        <w:t xml:space="preserve"> mittausalueiden välillä</w:t>
      </w:r>
      <w:r w:rsidR="00FB481A">
        <w:t>.</w:t>
      </w:r>
      <w:r>
        <w:t xml:space="preserve"> </w:t>
      </w:r>
    </w:p>
    <w:p w14:paraId="16A97DCA" w14:textId="77777777" w:rsidR="00D44BD6" w:rsidRDefault="00D44BD6" w:rsidP="00D44BD6">
      <w:pPr>
        <w:pStyle w:val="NormalIndent"/>
      </w:pPr>
      <w:r>
        <w:rPr>
          <w:b/>
        </w:rPr>
        <w:t xml:space="preserve">(Rajapisteen) rinnakkainen </w:t>
      </w:r>
      <w:r w:rsidRPr="0009419E">
        <w:rPr>
          <w:b/>
        </w:rPr>
        <w:t xml:space="preserve">alue. </w:t>
      </w:r>
      <w:r>
        <w:t>Rajapisteeseen liittyvistä kahdesta mittausalueesta se</w:t>
      </w:r>
      <w:r w:rsidRPr="0009419E">
        <w:t xml:space="preserve">, </w:t>
      </w:r>
      <w:r>
        <w:t>joka ei ole kyseisen rajapisteen osalta mittausvastuullisen osapuolen hallinnassa</w:t>
      </w:r>
      <w:r w:rsidRPr="0009419E">
        <w:t>.</w:t>
      </w:r>
    </w:p>
    <w:p w14:paraId="471F971A" w14:textId="34511ABE" w:rsidR="009A59EF" w:rsidRPr="00584EAA" w:rsidRDefault="009A59EF" w:rsidP="009A59EF">
      <w:r>
        <w:rPr>
          <w:b/>
        </w:rPr>
        <w:t xml:space="preserve">Sanomaliikenneasetus. </w:t>
      </w:r>
      <w:r>
        <w:t xml:space="preserve">Sähkömarkkinalain nojalla säädetty </w:t>
      </w:r>
      <w:r w:rsidRPr="00DF52AE">
        <w:rPr>
          <w:rStyle w:val="Strong"/>
          <w:b w:val="0"/>
        </w:rPr>
        <w:t>Valtioneuvoston asetus</w:t>
      </w:r>
      <w:r>
        <w:rPr>
          <w:rStyle w:val="Strong"/>
        </w:rPr>
        <w:t xml:space="preserve"> </w:t>
      </w:r>
      <w:r w:rsidRPr="00F925D6">
        <w:t>sähköntoimitusten selvitykseen liittyvästä tiedonvaihdosta</w:t>
      </w:r>
      <w:r w:rsidR="008F5C81">
        <w:t>.</w:t>
      </w:r>
      <w:r w:rsidRPr="00F925D6">
        <w:t xml:space="preserve"> </w:t>
      </w:r>
    </w:p>
    <w:p w14:paraId="21F4A154" w14:textId="77777777" w:rsidR="009A59EF" w:rsidRDefault="009A59EF" w:rsidP="009A59EF">
      <w:pPr>
        <w:rPr>
          <w:b/>
        </w:rPr>
      </w:pPr>
      <w:r>
        <w:rPr>
          <w:b/>
        </w:rPr>
        <w:t xml:space="preserve">Siirtotuote. </w:t>
      </w:r>
      <w:r w:rsidRPr="004E2A79">
        <w:t>ks. Verkkotuote</w:t>
      </w:r>
    </w:p>
    <w:p w14:paraId="40DDE809" w14:textId="77777777" w:rsidR="009A59EF" w:rsidRPr="000E3C0A" w:rsidRDefault="009A59EF" w:rsidP="009A59EF">
      <w:r>
        <w:rPr>
          <w:b/>
        </w:rPr>
        <w:t>Sisäänmuuttokohde.</w:t>
      </w:r>
      <w:r>
        <w:t xml:space="preserve"> Käyttöpaikka, jonne asiakas on muuttamassa.</w:t>
      </w:r>
    </w:p>
    <w:p w14:paraId="1C1B76EA" w14:textId="77777777" w:rsidR="009A59EF" w:rsidRPr="00763FCE" w:rsidRDefault="009A59EF" w:rsidP="009A59EF">
      <w:pPr>
        <w:pStyle w:val="NormalIndent"/>
      </w:pPr>
      <w:r>
        <w:rPr>
          <w:b/>
        </w:rPr>
        <w:t>Sopimuksen irtisanominen.</w:t>
      </w:r>
      <w:r>
        <w:t xml:space="preserve"> Sopimuksen toisen osapuolen suorittama irtisanominen sopimuksessa määritettyjen ehtojen mukaisesti.</w:t>
      </w:r>
    </w:p>
    <w:p w14:paraId="64ADBA16" w14:textId="77777777" w:rsidR="009A59EF" w:rsidRPr="00763FCE" w:rsidRDefault="009A59EF" w:rsidP="009A59EF">
      <w:pPr>
        <w:pStyle w:val="NormalIndent"/>
      </w:pPr>
      <w:r>
        <w:rPr>
          <w:b/>
        </w:rPr>
        <w:t>Sopimuksen purkaminen.</w:t>
      </w:r>
      <w:r>
        <w:t xml:space="preserve"> Yksipuolinen sopimuksen välitön purkaminen toisen osapuolen sopimusrikkomuksen tai muun purkamiseen oikeuttavan tapahtuman johdosta.</w:t>
      </w:r>
    </w:p>
    <w:p w14:paraId="77C8B7FA" w14:textId="77777777" w:rsidR="009A59EF" w:rsidRPr="00BE1708" w:rsidRDefault="009A59EF" w:rsidP="009A59EF">
      <w:r>
        <w:rPr>
          <w:b/>
        </w:rPr>
        <w:t>Sopimusprosessi.</w:t>
      </w:r>
      <w:r>
        <w:t xml:space="preserve"> Myyntisopimuksen solmimiseen ja ilmoittamiseen, sopimustiedon ylläpitämiseen, sopimuksen päättämiseen tai peruuttamiseen liittyvä markkinaprosessi.</w:t>
      </w:r>
    </w:p>
    <w:p w14:paraId="6A46F7CA" w14:textId="0BDC5474" w:rsidR="009A59EF" w:rsidRDefault="009A59EF" w:rsidP="009A59EF">
      <w:r>
        <w:rPr>
          <w:b/>
        </w:rPr>
        <w:t>Sopimustieto.</w:t>
      </w:r>
      <w:r>
        <w:t xml:space="preserve"> Käyttöpaikan tieto, joka kertoo, millä sähkönmyyjällä on voimassaoleva myyntisopimus kullekin aikavälille.</w:t>
      </w:r>
    </w:p>
    <w:p w14:paraId="097262F8" w14:textId="77777777" w:rsidR="008F5C81" w:rsidRDefault="008F5C81" w:rsidP="008F5C81">
      <w:r w:rsidRPr="005A0B5E">
        <w:rPr>
          <w:b/>
        </w:rPr>
        <w:t>Suljettu jakeluverkko.</w:t>
      </w:r>
      <w:r>
        <w:rPr>
          <w:b/>
        </w:rPr>
        <w:t xml:space="preserve"> </w:t>
      </w:r>
      <w:r w:rsidRPr="00914082">
        <w:t>Maantieteellisesti rajattu teollisuus- tai elinkeinoalue taikka yhteisiä palveluja tarjoava alue jakeluverkossa tai suurjännitteisessä jakeluverkossa, jossa ei toimiteta ensisijaisesti sähköä kuluttajille. Suljetun jakeluverkon sähköverkkolupa myönnetään hakemuksesta hakijalle, joka täyttää tarvittavat edellytykset. Jos suljettu jakeluverkko käsitellään datahubissa omana mittausalueena, niin sillä tulee tällöin olla suljetun jakeluverkon lupa, jonka myöntää Energiavirasto.</w:t>
      </w:r>
    </w:p>
    <w:p w14:paraId="044B86C9" w14:textId="77777777" w:rsidR="008F5C81" w:rsidRDefault="008F5C81" w:rsidP="008F5C81">
      <w:r w:rsidRPr="005A0B5E">
        <w:rPr>
          <w:b/>
        </w:rPr>
        <w:t>Suljetun jakeluverkon haltija</w:t>
      </w:r>
      <w:r>
        <w:rPr>
          <w:b/>
        </w:rPr>
        <w:t xml:space="preserve">. </w:t>
      </w:r>
      <w:r w:rsidRPr="00914082">
        <w:t>Suljetun jakeluverkon haltija on osapuoli, joka on saanut Energiavirastolta suljetun jakeluverkon luvan hakemalleen alueelle. Jos alue käsitellään datahubissa omana mittausalueena</w:t>
      </w:r>
      <w:r>
        <w:t>,</w:t>
      </w:r>
      <w:r w:rsidRPr="00914082">
        <w:t xml:space="preserve"> niin kyseinen osapuoli on tällöin mittausalueen mittausvastuullinen osapuoli. Suljetun jakeluverkon haltijaa koskee samat tietojen toimitusvastuun säännöt kuin jakeluverkon haltijaa.</w:t>
      </w:r>
    </w:p>
    <w:p w14:paraId="607E7375" w14:textId="77777777" w:rsidR="008F5C81" w:rsidRDefault="008F5C81" w:rsidP="008F5C81">
      <w:r w:rsidRPr="00914082">
        <w:rPr>
          <w:b/>
        </w:rPr>
        <w:t>Suurjännitteinen jakeluverkko</w:t>
      </w:r>
      <w:r>
        <w:rPr>
          <w:b/>
        </w:rPr>
        <w:t xml:space="preserve">. </w:t>
      </w:r>
      <w:r w:rsidRPr="00914082">
        <w:t>Nimellisjännitteeltään 110 kilovoltin paikallinen tai alueellinen sähköverkko tai -johto, joka ei ole liittymisjohto ja joka ei ylitä valtakunnan rajaa.</w:t>
      </w:r>
    </w:p>
    <w:p w14:paraId="1EA08B9B" w14:textId="2844A0AB" w:rsidR="008F5C81" w:rsidRPr="00BE1708" w:rsidRDefault="008F5C81" w:rsidP="009A59EF">
      <w:r w:rsidRPr="00914082">
        <w:rPr>
          <w:b/>
        </w:rPr>
        <w:lastRenderedPageBreak/>
        <w:t>Sähkökaupan keskitetyn tiedonvaihdon yksikkö</w:t>
      </w:r>
      <w:r>
        <w:rPr>
          <w:b/>
        </w:rPr>
        <w:t xml:space="preserve">. </w:t>
      </w:r>
      <w:r w:rsidRPr="00914082">
        <w:t>Järjestelmävastaavan kantaverkonhaltijan (Fingrid Oyj) tytäryhtiö Fingrid Datahub Oy, joka huolehtii sähkökaupan keskitetyn tiedonvaihdon tehtävistä. Yhtiöstä käytetään myös lyhennettä Datahub.</w:t>
      </w:r>
      <w:r w:rsidRPr="00914082">
        <w:rPr>
          <w:b/>
        </w:rPr>
        <w:t xml:space="preserve"> </w:t>
      </w:r>
    </w:p>
    <w:p w14:paraId="3F9CF7E5" w14:textId="77777777" w:rsidR="009A59EF" w:rsidRPr="00814940" w:rsidRDefault="009A59EF" w:rsidP="009A59EF">
      <w:r>
        <w:rPr>
          <w:b/>
        </w:rPr>
        <w:t>Sähkömarkkinalaki.</w:t>
      </w:r>
      <w:r>
        <w:t xml:space="preserve"> Merkittävin sähkömarkkinoita sääntelevä laki (588/2013).</w:t>
      </w:r>
    </w:p>
    <w:p w14:paraId="03DEDB2B" w14:textId="267BBC2C" w:rsidR="009A59EF" w:rsidRDefault="009A59EF" w:rsidP="009A59EF">
      <w:pPr>
        <w:pStyle w:val="NormalIndent"/>
      </w:pPr>
      <w:r>
        <w:rPr>
          <w:b/>
        </w:rPr>
        <w:t>(Sähkö)tase.</w:t>
      </w:r>
      <w:r>
        <w:t xml:space="preserve"> Taseselvityksessä määritettävä tunneittainen (tai muun taseselvityksessä käytettävän aika-askeleen mukainen) tieto </w:t>
      </w:r>
      <w:r w:rsidR="008F5C81">
        <w:t xml:space="preserve">osapuolen </w:t>
      </w:r>
      <w:r>
        <w:t>sähkön tuotannon ja hankinnan sekä käytön ja toimituksen erotuksesta.</w:t>
      </w:r>
    </w:p>
    <w:p w14:paraId="41C11702" w14:textId="6DA99A58" w:rsidR="009A59EF" w:rsidRDefault="009A59EF" w:rsidP="009A59EF">
      <w:pPr>
        <w:pStyle w:val="NormalIndent"/>
      </w:pPr>
      <w:r>
        <w:rPr>
          <w:b/>
        </w:rPr>
        <w:t xml:space="preserve">(Mittausalueen) Tasepoikkeama. </w:t>
      </w:r>
      <w:r w:rsidR="008F5C81" w:rsidRPr="00914082">
        <w:t>Mittausalueen kulutuksen (ml. häviöt) ja tuotannon sekä mittausalueelle/-alueelta rajapistemittauksin mitatun siirretyn energian erotus. Jos taseselvitykseen raportoidut tiedot ovat oikein niin tasepoikkeama on nolla (0). Tasepoikkeamalle tulee olla sähkönmyyjä, jonka tasevastaavan kulutustaseessa poikkeama käsitellään.</w:t>
      </w:r>
      <w:r w:rsidR="008F5C81">
        <w:t xml:space="preserve"> </w:t>
      </w:r>
      <w:r>
        <w:rPr>
          <w:b/>
        </w:rPr>
        <w:t>Taseselvitys.</w:t>
      </w:r>
      <w:r>
        <w:t xml:space="preserve"> Tarkoittaa kunkin taseselvitysjakson aikana toteutuneiden sähkökauppojen selvittämistä, jonka tuloksena saadaan kunkin sähkömarkkinoiden osapuolen sähkötase</w:t>
      </w:r>
      <w:r w:rsidR="008F5C81">
        <w:t xml:space="preserve"> ja tasepoikkeama</w:t>
      </w:r>
      <w:r>
        <w:t>.</w:t>
      </w:r>
    </w:p>
    <w:p w14:paraId="279C8C5B" w14:textId="77777777" w:rsidR="009A59EF" w:rsidRDefault="009A59EF" w:rsidP="009A59EF">
      <w:r>
        <w:rPr>
          <w:b/>
        </w:rPr>
        <w:t>Taseselvitysikkuna.</w:t>
      </w:r>
      <w:r>
        <w:t xml:space="preserve"> Aika, jonka sisällä tuntitietoihin voidaan tehdä muutoksia ennen sähkötaseiden sulkeutumista.</w:t>
      </w:r>
    </w:p>
    <w:p w14:paraId="2C6AD671" w14:textId="3EB5ACF2" w:rsidR="0086745C" w:rsidRPr="00FA749A" w:rsidRDefault="0086745C" w:rsidP="009A59EF">
      <w:r>
        <w:rPr>
          <w:b/>
        </w:rPr>
        <w:t xml:space="preserve">Taseselvitysliitos. </w:t>
      </w:r>
      <w:r w:rsidRPr="0086745C">
        <w:t>Käsitteellinen tieto, joka yhdistää taseselvitysaikasarjan rakenteellisiin tietoihin (kuten mittausalue), joihin kyseessä oleva taseselvitysaikasarja liittyy.</w:t>
      </w:r>
    </w:p>
    <w:p w14:paraId="3BC156BA" w14:textId="77777777" w:rsidR="009A59EF" w:rsidRDefault="009A59EF" w:rsidP="009A59EF">
      <w:r>
        <w:rPr>
          <w:b/>
        </w:rPr>
        <w:t>Tasetieto.</w:t>
      </w:r>
      <w:r>
        <w:t xml:space="preserve"> Käyttöpaikkakohtainen tieto, joka kertoo, millä sähkönmyyjällä on voimassaoleva tasevastuu kullekin aikavälille. Tasetieto sisältää tasevirheiden korjaukseen liittyen myös edellä mainitun aikavälin tunneittaiset mittaustiedot.</w:t>
      </w:r>
    </w:p>
    <w:p w14:paraId="167FF247" w14:textId="0ADE02FA" w:rsidR="001E14FE" w:rsidRPr="00BE1708" w:rsidRDefault="001E14FE" w:rsidP="009A59EF">
      <w:r>
        <w:rPr>
          <w:b/>
        </w:rPr>
        <w:t xml:space="preserve">Tasevirhe. </w:t>
      </w:r>
      <w:r w:rsidR="008F5C81" w:rsidRPr="00913CEB">
        <w:t>Virhe, joka aiheutuu taseselvitysikkunan ulkopuoliselle ajalle jääneen tiedon jälkikäteisestä muutoksesta. Muutos voi johtua käyttöpaikan virheellisestä mittaustiedosta tai myyjätiedosta.</w:t>
      </w:r>
    </w:p>
    <w:p w14:paraId="0328E4FB" w14:textId="77777777" w:rsidR="009A59EF" w:rsidRPr="00BE1708" w:rsidRDefault="009A59EF" w:rsidP="009A59EF">
      <w:r>
        <w:rPr>
          <w:b/>
        </w:rPr>
        <w:t>Tasevirheiden käsittely.</w:t>
      </w:r>
      <w:r>
        <w:t xml:space="preserve"> Menettely, jossa suoritetaan rahallinen myyjä- ja mittausaluekohtainen korjaus taseselvitysikkunan sulkeutumisen jälkeen oikaistujen mittausvirheiden ja tasetietojen johdosta.</w:t>
      </w:r>
    </w:p>
    <w:p w14:paraId="52E528A1" w14:textId="77777777" w:rsidR="009A59EF" w:rsidRDefault="009A59EF" w:rsidP="009A59EF">
      <w:r w:rsidRPr="006D3121">
        <w:rPr>
          <w:b/>
        </w:rPr>
        <w:t>Tasoituslaskenta.</w:t>
      </w:r>
      <w:r>
        <w:t xml:space="preserve"> Nykyisin käytössä oleva lukemamittauskohteisiin liittyvä laskenta, jossa selvitetään sähkötaseeseen mittausasetuksessa määritetyllä tyyppikuormituskäyrämenettelyllä viedyn energian ja mittauksessa todetun energian erotus. Ennen hubin käyttöönottoa laskennan toteutuksesta vastaa jakeluverkonhaltija. Jakeluverkonhaltija laskuttaa tai hyvittää myyjää laskennan perusteella.</w:t>
      </w:r>
    </w:p>
    <w:p w14:paraId="341DB312" w14:textId="799F2164" w:rsidR="006B1116" w:rsidRDefault="006B1116" w:rsidP="009A59EF">
      <w:pPr>
        <w:rPr>
          <w:color w:val="1F497D"/>
        </w:rPr>
      </w:pPr>
      <w:r>
        <w:rPr>
          <w:b/>
        </w:rPr>
        <w:t xml:space="preserve">Tietorajapinta. </w:t>
      </w:r>
      <w:r w:rsidRPr="00791F3C">
        <w:t xml:space="preserve">Rajapinta, jonka kautta osapuolilla on mahdollisuus </w:t>
      </w:r>
      <w:r w:rsidR="00D44BD6" w:rsidRPr="00791F3C">
        <w:t>hakea</w:t>
      </w:r>
      <w:r w:rsidRPr="00791F3C">
        <w:t xml:space="preserve"> </w:t>
      </w:r>
      <w:r w:rsidR="00D44BD6" w:rsidRPr="00791F3C">
        <w:t xml:space="preserve">koneellisesti </w:t>
      </w:r>
      <w:r w:rsidRPr="00791F3C">
        <w:t>tiedot</w:t>
      </w:r>
      <w:r w:rsidR="00D44BD6" w:rsidRPr="00791F3C">
        <w:t>,</w:t>
      </w:r>
      <w:r w:rsidRPr="00791F3C">
        <w:t xml:space="preserve"> joihin osapuolilla on oikeus.</w:t>
      </w:r>
    </w:p>
    <w:p w14:paraId="59E35E4E" w14:textId="50A2A859" w:rsidR="003D5966" w:rsidRPr="00791F3C" w:rsidRDefault="003D5966" w:rsidP="009A59EF">
      <w:pPr>
        <w:rPr>
          <w:b/>
        </w:rPr>
      </w:pPr>
      <w:r w:rsidRPr="00791F3C">
        <w:rPr>
          <w:b/>
        </w:rPr>
        <w:t>Toimeksianto</w:t>
      </w:r>
      <w:r>
        <w:rPr>
          <w:color w:val="1F497D"/>
        </w:rPr>
        <w:t xml:space="preserve">. </w:t>
      </w:r>
      <w:r>
        <w:t>M</w:t>
      </w:r>
      <w:r w:rsidRPr="0071723E">
        <w:t>yyjän tai jakeluverkonhaltijan osapuolelle antama lupa saada tietoonsa itseensä liittyvää tietoa datahubista tai toimia omasta puolestaan datahubissa.</w:t>
      </w:r>
    </w:p>
    <w:p w14:paraId="137A1DC7" w14:textId="77777777" w:rsidR="009A59EF" w:rsidRDefault="009A59EF" w:rsidP="009A59EF">
      <w:pPr>
        <w:pStyle w:val="NormalIndent"/>
      </w:pPr>
      <w:r>
        <w:rPr>
          <w:b/>
        </w:rPr>
        <w:lastRenderedPageBreak/>
        <w:t>(Sähkön)toimitus.</w:t>
      </w:r>
      <w:r>
        <w:t xml:space="preserve"> Tarkoitetaan sähkön myyntiä käyttöä tai jälleenmyyntiä varten.</w:t>
      </w:r>
    </w:p>
    <w:p w14:paraId="4ED50DF2" w14:textId="77777777" w:rsidR="009A59EF" w:rsidRPr="00645DAB" w:rsidRDefault="009A59EF" w:rsidP="009A59EF">
      <w:pPr>
        <w:pStyle w:val="NormalIndent"/>
      </w:pPr>
      <w:r>
        <w:rPr>
          <w:b/>
        </w:rPr>
        <w:t>(Sähkön)t</w:t>
      </w:r>
      <w:r w:rsidRPr="00A46C99">
        <w:rPr>
          <w:b/>
        </w:rPr>
        <w:t>oimitussopimus.</w:t>
      </w:r>
      <w:r>
        <w:rPr>
          <w:b/>
        </w:rPr>
        <w:t xml:space="preserve"> </w:t>
      </w:r>
      <w:r>
        <w:t xml:space="preserve">Sähköntoimitussopimus on sellainen myyjän ja asiakkaan välinen sopimus, jossa myyjä ottaa vastattavakseen myös verkkopalvelusta. Myyjä sopii tarvittaessa verkkopalvelusta jakeluverkonhaltijan kanssa. </w:t>
      </w:r>
    </w:p>
    <w:p w14:paraId="5E84CEA9" w14:textId="77777777" w:rsidR="009A59EF" w:rsidRDefault="009A59EF" w:rsidP="009A59EF">
      <w:pPr>
        <w:rPr>
          <w:b/>
        </w:rPr>
      </w:pPr>
      <w:r>
        <w:rPr>
          <w:b/>
        </w:rPr>
        <w:t>Tuntimittaus.</w:t>
      </w:r>
      <w:r>
        <w:t xml:space="preserve"> Tarkoittaa tunneittain (tunnin aika-askeleella) tapahtuvaa sähkön määrän mittausta ja tämän mittaustiedon rekisteröintiä mittauslaitteiston muistiin.</w:t>
      </w:r>
    </w:p>
    <w:p w14:paraId="17F7FB38" w14:textId="7CFE4C45" w:rsidR="009A59EF" w:rsidRPr="00F36534" w:rsidRDefault="009A59EF" w:rsidP="009A59EF">
      <w:pPr>
        <w:pStyle w:val="NormalIndent"/>
      </w:pPr>
      <w:r>
        <w:rPr>
          <w:b/>
        </w:rPr>
        <w:t>Tuntitieto.</w:t>
      </w:r>
      <w:r>
        <w:t xml:space="preserve"> </w:t>
      </w:r>
      <w:r w:rsidR="00D23D84" w:rsidRPr="00D23D84">
        <w:t>Mittaustieto, jossa mittauksen aikaväli on tunti</w:t>
      </w:r>
    </w:p>
    <w:p w14:paraId="2082F9F1" w14:textId="0509C9B0" w:rsidR="007E0CDD" w:rsidRPr="005D5D19" w:rsidRDefault="007E0CDD" w:rsidP="009A59EF">
      <w:r>
        <w:rPr>
          <w:b/>
        </w:rPr>
        <w:t xml:space="preserve">(Käyttöpaikan) Tuotantolaite. </w:t>
      </w:r>
      <w:r w:rsidRPr="005D5D19">
        <w:t>Tieto käyttöpaikalle asennetusta sähköntuotantoon soveltuvasta sähkölaitteesta ja sen ominaisuuksista.</w:t>
      </w:r>
    </w:p>
    <w:p w14:paraId="1F6D5F79" w14:textId="7066414A" w:rsidR="009A59EF" w:rsidRPr="0019646B" w:rsidRDefault="009A59EF" w:rsidP="009A59EF">
      <w:r>
        <w:rPr>
          <w:b/>
        </w:rPr>
        <w:t xml:space="preserve">Tuotantoyksikkö. </w:t>
      </w:r>
      <w:r w:rsidR="00A04386" w:rsidRPr="00A04386">
        <w:t>Pohjoismaisessa taseselvityksessä käytettävä käsite, johon liittyy tuotantotaseen puolella käsiteltävää tuotantotietoa.</w:t>
      </w:r>
    </w:p>
    <w:p w14:paraId="41F46D6A" w14:textId="77777777" w:rsidR="009A59EF" w:rsidRDefault="009A59EF" w:rsidP="009A59EF">
      <w:pPr>
        <w:pStyle w:val="NormalIndent"/>
      </w:pPr>
      <w:r>
        <w:rPr>
          <w:b/>
        </w:rPr>
        <w:t>(Sähkö)tuote</w:t>
      </w:r>
      <w:r>
        <w:t>. Myynti- tai verkkotuote</w:t>
      </w:r>
    </w:p>
    <w:p w14:paraId="738D6E6C" w14:textId="5CAA70C9" w:rsidR="00B14777" w:rsidRDefault="00B14777" w:rsidP="009A59EF">
      <w:pPr>
        <w:pStyle w:val="NormalIndent"/>
      </w:pPr>
      <w:r>
        <w:rPr>
          <w:b/>
        </w:rPr>
        <w:t xml:space="preserve">Tuotekomponentti. </w:t>
      </w:r>
      <w:r w:rsidRPr="00B14777">
        <w:t>Sähkötuotteeseen kuuluva tuotteen osa, jonka mukaan laskutetaan tietty osa kokonaispalvelusta.</w:t>
      </w:r>
    </w:p>
    <w:p w14:paraId="591647C9" w14:textId="77777777" w:rsidR="009A59EF" w:rsidRPr="000E3C0A" w:rsidRDefault="009A59EF" w:rsidP="009A59EF">
      <w:r>
        <w:rPr>
          <w:b/>
        </w:rPr>
        <w:t>Ulosmuuttokohde.</w:t>
      </w:r>
      <w:r>
        <w:t xml:space="preserve"> Käyttöpaikka, josta asiakas on muuttamassa pois.</w:t>
      </w:r>
    </w:p>
    <w:p w14:paraId="46CCC069" w14:textId="77777777" w:rsidR="009A59EF" w:rsidRDefault="009A59EF" w:rsidP="009A59EF">
      <w:pPr>
        <w:pStyle w:val="NormalIndent"/>
        <w:rPr>
          <w:b/>
        </w:rPr>
      </w:pPr>
      <w:r>
        <w:rPr>
          <w:b/>
        </w:rPr>
        <w:t>Uusi myyjä.</w:t>
      </w:r>
      <w:r w:rsidRPr="00BE1708">
        <w:t xml:space="preserve"> Sähkönmyyjä, joka käynnistää </w:t>
      </w:r>
      <w:r>
        <w:t>sopimusprosessin</w:t>
      </w:r>
      <w:r w:rsidRPr="00BE1708">
        <w:t xml:space="preserve"> tietylle käyttöpaikalle. Uusi myyjä voi olla samalla myös käyttöpaikan nykyinen myyjä.</w:t>
      </w:r>
    </w:p>
    <w:p w14:paraId="37FE668B" w14:textId="77777777" w:rsidR="009A59EF" w:rsidRDefault="009A59EF" w:rsidP="009A59EF">
      <w:pPr>
        <w:pStyle w:val="NormalIndent"/>
      </w:pPr>
      <w:r>
        <w:rPr>
          <w:b/>
        </w:rPr>
        <w:t>(Mittaustiedon) validointi.</w:t>
      </w:r>
      <w:r>
        <w:t xml:space="preserve"> Tarkoittaa etäluettavilta mittalaitteilta kerättyjen mittaustietojen laadun tarkastamista, mikä tehdään yleensä mittaustiedon hallinta- tai luentajärjestelmässä. Tyypillisiä tarkastuksia ovat muun muassa puuttuvien tietojen toteaminen, negatiivisten arvojen tarkastaminen, ylisuurten tuntitehojen tarkastaminen ja pitkien nolla-arvosarjojen tarkastaminen.</w:t>
      </w:r>
    </w:p>
    <w:p w14:paraId="35B0B9A3" w14:textId="665A294C" w:rsidR="009A59EF" w:rsidRDefault="009A59EF" w:rsidP="009A59EF">
      <w:pPr>
        <w:pStyle w:val="NormalIndent"/>
      </w:pPr>
      <w:r>
        <w:rPr>
          <w:b/>
        </w:rPr>
        <w:t xml:space="preserve">Valtuutus. </w:t>
      </w:r>
      <w:r w:rsidR="0071723E" w:rsidRPr="0071723E">
        <w:t>Asiakkaan osapuolelle antama lupa saada tietoonsa itseensä liittyvää tietoa datahubista. Osapuolella tulee olla todiste (esimerkiksi valtakirja) asiakkaan antamasta valtuutuksesta.</w:t>
      </w:r>
    </w:p>
    <w:p w14:paraId="6DDD90CE" w14:textId="76192FD4" w:rsidR="00D358D7" w:rsidRPr="00766683" w:rsidRDefault="00D358D7" w:rsidP="009A59EF">
      <w:pPr>
        <w:pStyle w:val="NormalIndent"/>
      </w:pPr>
      <w:r>
        <w:rPr>
          <w:b/>
        </w:rPr>
        <w:t xml:space="preserve">(Käyttöpaikan) Varastolaite. </w:t>
      </w:r>
      <w:r w:rsidRPr="00D358D7">
        <w:t>Tieto käyttöpaikalle asennetusta sähkön varastointiin, eli sähkön lataamiseen ja purkamiseen, soveltuvasta sähkölaitteesta ja sen ominaisuuksista.</w:t>
      </w:r>
    </w:p>
    <w:p w14:paraId="57CE8592" w14:textId="77777777" w:rsidR="009A59EF" w:rsidRPr="003650CD" w:rsidRDefault="009A59EF" w:rsidP="009A59EF">
      <w:r>
        <w:rPr>
          <w:b/>
        </w:rPr>
        <w:t>(</w:t>
      </w:r>
      <w:r w:rsidRPr="003650CD">
        <w:rPr>
          <w:b/>
        </w:rPr>
        <w:t>Sähkö</w:t>
      </w:r>
      <w:r>
        <w:rPr>
          <w:b/>
        </w:rPr>
        <w:t>)</w:t>
      </w:r>
      <w:r w:rsidRPr="003650CD">
        <w:rPr>
          <w:b/>
        </w:rPr>
        <w:t>verkkosopimus</w:t>
      </w:r>
      <w:r>
        <w:rPr>
          <w:b/>
        </w:rPr>
        <w:t>.</w:t>
      </w:r>
      <w:r w:rsidRPr="009B254A">
        <w:rPr>
          <w:i/>
        </w:rPr>
        <w:t xml:space="preserve"> </w:t>
      </w:r>
      <w:r>
        <w:t>Jakeluverkonhaltija</w:t>
      </w:r>
      <w:r w:rsidRPr="003650CD">
        <w:t xml:space="preserve">n ja </w:t>
      </w:r>
      <w:r>
        <w:t>asiakkaan</w:t>
      </w:r>
      <w:r w:rsidRPr="003650CD">
        <w:t xml:space="preserve"> välinen sopimus, joka koskee </w:t>
      </w:r>
      <w:r>
        <w:t>asiakkaan</w:t>
      </w:r>
      <w:r w:rsidRPr="003650CD">
        <w:t xml:space="preserve"> tarvitsemaa verkkopalvelua.</w:t>
      </w:r>
    </w:p>
    <w:p w14:paraId="28E70656" w14:textId="17154E4D" w:rsidR="009A59EF" w:rsidRDefault="009A59EF" w:rsidP="009A59EF">
      <w:pPr>
        <w:pStyle w:val="NormalIndent"/>
      </w:pPr>
      <w:r w:rsidRPr="003A43AA">
        <w:rPr>
          <w:b/>
        </w:rPr>
        <w:t>Verkkotuote</w:t>
      </w:r>
      <w:r>
        <w:rPr>
          <w:b/>
        </w:rPr>
        <w:t>.</w:t>
      </w:r>
      <w:r>
        <w:t xml:space="preserve"> Jakeluverkonhaltijan verkkopalvelussa käyttämä sähkötuote.</w:t>
      </w:r>
    </w:p>
    <w:p w14:paraId="27698B48" w14:textId="151F7B33" w:rsidR="008F5C81" w:rsidRDefault="008F5C81" w:rsidP="009A59EF">
      <w:pPr>
        <w:pStyle w:val="NormalIndent"/>
      </w:pPr>
      <w:r w:rsidRPr="00423230">
        <w:rPr>
          <w:b/>
        </w:rPr>
        <w:t>Verkonhaltija</w:t>
      </w:r>
      <w:r>
        <w:t>. E</w:t>
      </w:r>
      <w:r w:rsidRPr="001A7C79">
        <w:t>linkeinonharjoittaja, jolla on hallinnassaan sähköverkkoa ja joka harjoittaa luvanvaraista sähköverkkotoimintaa tässä verkossa</w:t>
      </w:r>
      <w:r>
        <w:t>.</w:t>
      </w:r>
    </w:p>
    <w:p w14:paraId="41EAD1FB" w14:textId="148F6F15" w:rsidR="00413E2A" w:rsidRDefault="009A59EF" w:rsidP="009A59EF">
      <w:pPr>
        <w:pStyle w:val="NormalIndent"/>
      </w:pPr>
      <w:r w:rsidRPr="00814940">
        <w:rPr>
          <w:b/>
        </w:rPr>
        <w:lastRenderedPageBreak/>
        <w:t>Yritysasiakas tai Yritys</w:t>
      </w:r>
      <w:r>
        <w:t xml:space="preserve">. Asiakas, joka ei ole kuluttaja-asiakas. Pääsääntöisesti yritysasiakas on asiakas, joka hankkii tai tuottaa sähköä osana yritystoimintaa. Yritysasiakkaalla voidaan kuitenkin tarkoittaa myös muuta oikeushenkilöä, kuten </w:t>
      </w:r>
      <w:r w:rsidR="008F5C81" w:rsidRPr="00D65389">
        <w:t>rekisteröityä</w:t>
      </w:r>
      <w:r w:rsidR="008F5C81">
        <w:t xml:space="preserve"> </w:t>
      </w:r>
      <w:r>
        <w:t>yhdistystä tai julkisyhteisöä.</w:t>
      </w:r>
    </w:p>
    <w:p w14:paraId="6886619F" w14:textId="77777777" w:rsidR="00413E2A" w:rsidRDefault="00413E2A">
      <w:pPr>
        <w:spacing w:after="120"/>
      </w:pPr>
      <w:r>
        <w:br w:type="page"/>
      </w:r>
    </w:p>
    <w:p w14:paraId="065C0FFE" w14:textId="77777777" w:rsidR="009A59EF" w:rsidRPr="00911827" w:rsidRDefault="009A59EF" w:rsidP="00911827">
      <w:pPr>
        <w:pStyle w:val="Heading1"/>
      </w:pPr>
      <w:bookmarkStart w:id="1012" w:name="_Toc464569884"/>
      <w:bookmarkStart w:id="1013" w:name="_Toc192164195"/>
      <w:bookmarkStart w:id="1014" w:name="_Toc189210590"/>
      <w:r w:rsidRPr="00911827">
        <w:lastRenderedPageBreak/>
        <w:t>Johdanto</w:t>
      </w:r>
      <w:bookmarkEnd w:id="1012"/>
      <w:bookmarkEnd w:id="1013"/>
      <w:bookmarkEnd w:id="1014"/>
    </w:p>
    <w:p w14:paraId="14DE4716" w14:textId="1DE394EB" w:rsidR="009A59EF" w:rsidRPr="00911827" w:rsidRDefault="00A913D0" w:rsidP="00911827">
      <w:pPr>
        <w:pStyle w:val="Heading2"/>
      </w:pPr>
      <w:bookmarkStart w:id="1015" w:name="_Toc192164196"/>
      <w:bookmarkStart w:id="1016" w:name="_Toc189210591"/>
      <w:r>
        <w:t>Lukijalle</w:t>
      </w:r>
      <w:bookmarkEnd w:id="1015"/>
      <w:bookmarkEnd w:id="1016"/>
    </w:p>
    <w:p w14:paraId="2E59D93B" w14:textId="77777777" w:rsidR="009A59EF" w:rsidRDefault="009A59EF" w:rsidP="009A59EF">
      <w:pPr>
        <w:pStyle w:val="NormalIndent"/>
      </w:pPr>
      <w:r>
        <w:t xml:space="preserve">Fingrid toteutti vuoden 2014 aikana selvityksen sähkön vähittäismarkkinoihin liittyvän tiedonvaihdon tulevaisuuden ratkaisusta. Selvitys päätyi suosittelemaan datahubin perustamista Suomeen. Työ- ja </w:t>
      </w:r>
      <w:r w:rsidRPr="009A59EF">
        <w:t>elinkeinoministeriö</w:t>
      </w:r>
      <w:r>
        <w:t xml:space="preserve"> käsitteli selvitystä kevään aikana ja 8.4.2015 päivätyllä kirjeellä ministeriö pyysi Fingridiä käynnistämään selvityksessä kuvatun keskitetyn tiedonvaihtoratkaisun toteuttamisen.</w:t>
      </w:r>
    </w:p>
    <w:p w14:paraId="7CDE9E5B" w14:textId="13B46A3F" w:rsidR="009A59EF" w:rsidRDefault="009A59EF" w:rsidP="009A59EF">
      <w:pPr>
        <w:pStyle w:val="NormalIndent"/>
      </w:pPr>
      <w:r>
        <w:t>Datahub</w:t>
      </w:r>
      <w:r w:rsidRPr="000F200E">
        <w:t>in</w:t>
      </w:r>
      <w:r w:rsidR="002F34B7">
        <w:t xml:space="preserve"> </w:t>
      </w:r>
      <w:r w:rsidR="002F34B7">
        <w:rPr>
          <w:lang w:eastAsia="fi-FI"/>
        </w:rPr>
        <w:t xml:space="preserve">liiketoimintaprosessit ja sen tekninen rajapintakuvaus on määritelty tiiviissä yhteistyössä toimialan kanssa syksyllä 2015. </w:t>
      </w:r>
      <w:r w:rsidR="002F34B7">
        <w:t xml:space="preserve">Prosessien kuvaamisessa on ollut tukena Energiateollisuus ry:n nimeämät toimialan edustajista kootut työryhmät. </w:t>
      </w:r>
      <w:r w:rsidRPr="00AF22F9">
        <w:t xml:space="preserve">Sähkön vähittäismarkkinoiden liiketoimintaprosessit </w:t>
      </w:r>
      <w:r>
        <w:t>datahub</w:t>
      </w:r>
      <w:r w:rsidRPr="00AF22F9">
        <w:t>issa</w:t>
      </w:r>
      <w:r>
        <w:t xml:space="preserve"> dokumentti annettiin </w:t>
      </w:r>
      <w:r w:rsidR="002F34B7">
        <w:t>koko toimi</w:t>
      </w:r>
      <w:r>
        <w:t xml:space="preserve">alan kommentoitavaksi ja kommenttien läpikäynnin perusteella dokumentista julkaistiin ensimmäinen virallinen versio 21.3.2016. </w:t>
      </w:r>
    </w:p>
    <w:p w14:paraId="036E02AC" w14:textId="62734382" w:rsidR="009A59EF" w:rsidRDefault="009A59EF" w:rsidP="009A59EF">
      <w:pPr>
        <w:pStyle w:val="NormalIndent"/>
      </w:pPr>
      <w:r>
        <w:t xml:space="preserve">Tiivis yhteistyö alan kanssa on ollut perusedellytys määrittelytyön onnistumiselle ja kustannustehokkaalle toimintatavalle. </w:t>
      </w:r>
      <w:r w:rsidRPr="00E62F97">
        <w:t xml:space="preserve">Työryhmien jäsenet </w:t>
      </w:r>
      <w:r>
        <w:t>ovat toimineet</w:t>
      </w:r>
      <w:r w:rsidRPr="00E62F97">
        <w:t xml:space="preserve"> osaltaan myös tärkeänä linkkinä prosessityön ja</w:t>
      </w:r>
      <w:r>
        <w:t xml:space="preserve"> </w:t>
      </w:r>
      <w:r w:rsidRPr="00E62F97">
        <w:t>toimialan välillä</w:t>
      </w:r>
      <w:r>
        <w:t>,</w:t>
      </w:r>
      <w:r w:rsidRPr="00E62F97">
        <w:t xml:space="preserve"> tuoden työskentelyyn alan laajan näkemyksen ja osaamisen.</w:t>
      </w:r>
    </w:p>
    <w:p w14:paraId="5C49C382" w14:textId="0229DDA1" w:rsidR="009A59EF" w:rsidRDefault="00A913D0" w:rsidP="009A59EF">
      <w:pPr>
        <w:pStyle w:val="NormalIndent"/>
      </w:pPr>
      <w:r>
        <w:t xml:space="preserve">Datahub projektin edetessä projektin tukena </w:t>
      </w:r>
      <w:r w:rsidR="009A59EF">
        <w:t xml:space="preserve">toimii </w:t>
      </w:r>
      <w:r>
        <w:t xml:space="preserve">myyjien ja jakeluverkonhaltijoiden edustajista koottu </w:t>
      </w:r>
      <w:r w:rsidR="009A59EF">
        <w:t xml:space="preserve">prosessityöryhmä. </w:t>
      </w:r>
      <w:r w:rsidR="002F34B7">
        <w:t xml:space="preserve">Prosessityöryhmän tehtävä </w:t>
      </w:r>
      <w:r>
        <w:t xml:space="preserve">on tukea datahub projektia </w:t>
      </w:r>
      <w:r w:rsidR="002F34B7" w:rsidRPr="002F34B7">
        <w:t>datahubin liiketoimintaprosesseihin ja tiedonvaihd</w:t>
      </w:r>
      <w:r>
        <w:t>on määrittelydokumentteihin saatujen</w:t>
      </w:r>
      <w:r w:rsidR="002F34B7" w:rsidRPr="002F34B7">
        <w:t xml:space="preserve"> muutostarpe</w:t>
      </w:r>
      <w:r>
        <w:t>iden ja ehdotusten käsittelyssä</w:t>
      </w:r>
      <w:r w:rsidR="002F34B7" w:rsidRPr="002F34B7">
        <w:t xml:space="preserve"> tehokkaasti, tasapuolisesti ja huomioiden mahdolliset kerrannaisvaikutukset alalle</w:t>
      </w:r>
      <w:r w:rsidR="002F34B7">
        <w:t xml:space="preserve">. </w:t>
      </w:r>
      <w:r w:rsidR="009A59EF">
        <w:t xml:space="preserve">Työryhmän toiminnasta voi lukea tarkemmin </w:t>
      </w:r>
      <w:r w:rsidR="00811865">
        <w:t xml:space="preserve">datahubin </w:t>
      </w:r>
      <w:hyperlink r:id="rId10" w:history="1">
        <w:r w:rsidR="00811865" w:rsidRPr="00811865">
          <w:rPr>
            <w:rStyle w:val="Hyperlink"/>
          </w:rPr>
          <w:t>palveluportaalista</w:t>
        </w:r>
      </w:hyperlink>
      <w:r>
        <w:t>, jossa on kuvattu kaikki projektin työryhmät</w:t>
      </w:r>
      <w:r w:rsidR="009A59EF">
        <w:t xml:space="preserve">. </w:t>
      </w:r>
    </w:p>
    <w:p w14:paraId="1D49BB96" w14:textId="4A87E8EE" w:rsidR="00385418" w:rsidRDefault="00385418" w:rsidP="00385418">
      <w:pPr>
        <w:pStyle w:val="Heading2"/>
      </w:pPr>
      <w:bookmarkStart w:id="1017" w:name="_Toc192164197"/>
      <w:bookmarkStart w:id="1018" w:name="_Toc189210592"/>
      <w:r>
        <w:t xml:space="preserve">Datahubin toimintaa </w:t>
      </w:r>
      <w:r w:rsidR="0023538C">
        <w:t>koskeva</w:t>
      </w:r>
      <w:r>
        <w:t xml:space="preserve"> lainsäädäntö</w:t>
      </w:r>
      <w:bookmarkEnd w:id="1017"/>
      <w:bookmarkEnd w:id="1018"/>
    </w:p>
    <w:p w14:paraId="7CC17B36" w14:textId="1CB2369C" w:rsidR="00177D45" w:rsidRDefault="00177D45" w:rsidP="00385418">
      <w:pPr>
        <w:pStyle w:val="NormalIndent"/>
      </w:pPr>
      <w:r>
        <w:t>Voimassaolevan</w:t>
      </w:r>
      <w:r w:rsidR="00385418">
        <w:t xml:space="preserve"> sähkömarkkinalain mukaisesti Järjestelmävastaava</w:t>
      </w:r>
      <w:r w:rsidR="00184F1B">
        <w:t>n</w:t>
      </w:r>
      <w:r w:rsidR="00385418">
        <w:t xml:space="preserve"> kantaverkonhaltija</w:t>
      </w:r>
      <w:r w:rsidR="00184F1B">
        <w:t>n</w:t>
      </w:r>
      <w:r w:rsidR="00385418">
        <w:t xml:space="preserve"> eli Fingrid Oyj:</w:t>
      </w:r>
      <w:r>
        <w:t>n</w:t>
      </w:r>
      <w:r w:rsidR="00385418">
        <w:t xml:space="preserve"> </w:t>
      </w:r>
      <w:r>
        <w:t xml:space="preserve">tehtävänä </w:t>
      </w:r>
      <w:r w:rsidR="00385418">
        <w:t xml:space="preserve">on </w:t>
      </w:r>
      <w:r>
        <w:t xml:space="preserve">sähkökaupan ja taseselvityksen edellyttämän tiedonvaihdon </w:t>
      </w:r>
      <w:r w:rsidR="00385418">
        <w:t>kehittämi</w:t>
      </w:r>
      <w:r>
        <w:t>nen vastuualueellaan yhteistyössä sähköalan yritysten kanssa</w:t>
      </w:r>
      <w:r w:rsidR="00385418">
        <w:t xml:space="preserve">. </w:t>
      </w:r>
    </w:p>
    <w:p w14:paraId="30AE2057" w14:textId="41B07A79" w:rsidR="00385418" w:rsidRDefault="00177D45" w:rsidP="00385418">
      <w:pPr>
        <w:pStyle w:val="NormalIndent"/>
      </w:pPr>
      <w:r>
        <w:t xml:space="preserve">Em. lisäksi Fingrid Oyj vastaa vastuualueellaan jakeluverkoissa käytävän sähkökaupan markkinaprosessien edellyttämän tiedonvaihdon ja -hallinnan keskitetystä järjestämisestä </w:t>
      </w:r>
      <w:r w:rsidR="0029754A">
        <w:t>sekä</w:t>
      </w:r>
      <w:r>
        <w:t xml:space="preserve"> taseselvityksestä jakeluverkoissa. Kyseiset sähkökaupan keskitetyn tiedonvaihdon palvelut (Datahubin palvelut</w:t>
      </w:r>
      <w:r w:rsidR="0023538C">
        <w:t xml:space="preserve"> kuvattu luvussa 1.2.1</w:t>
      </w:r>
      <w:r>
        <w:t>) on selkeästi listattu ja rajattu sähkömarkkinalaissa.</w:t>
      </w:r>
      <w:r w:rsidR="009F11EF">
        <w:t xml:space="preserve"> Sähkökaupan keskitetyn</w:t>
      </w:r>
      <w:r w:rsidR="00385418">
        <w:t xml:space="preserve"> tiedonvaihdon </w:t>
      </w:r>
      <w:r w:rsidR="009F11EF">
        <w:t>palvelujen operatiivista toimintaa tulee hoitamaan Fingrid Oyj:n täysin omistama</w:t>
      </w:r>
      <w:r w:rsidR="00385418">
        <w:t xml:space="preserve"> </w:t>
      </w:r>
      <w:r w:rsidR="009F11EF">
        <w:t>tytäryhtiö</w:t>
      </w:r>
      <w:r w:rsidR="00385418">
        <w:t xml:space="preserve"> Fingrid Datahub Oy. </w:t>
      </w:r>
    </w:p>
    <w:p w14:paraId="715500AB" w14:textId="38DC7066" w:rsidR="00385418" w:rsidRDefault="00385418" w:rsidP="00385418">
      <w:pPr>
        <w:pStyle w:val="NormalIndent"/>
      </w:pPr>
      <w:r>
        <w:t xml:space="preserve">Jotta lain tulkinta ja sen kytkeminen määriteltyihin liiketoimintaprosesseihin olisi </w:t>
      </w:r>
      <w:r w:rsidR="00FF3438">
        <w:t>selkeämpää</w:t>
      </w:r>
      <w:r>
        <w:t xml:space="preserve">, on lain määrittelemät datahubin palvelut, vastuut ja velvollisuudet eri osapuolien osalta sekä myös se, </w:t>
      </w:r>
      <w:r>
        <w:lastRenderedPageBreak/>
        <w:t xml:space="preserve">ketkä ovat velvoitettuja datahubin </w:t>
      </w:r>
      <w:r w:rsidR="0023538C">
        <w:t xml:space="preserve">käyttämään </w:t>
      </w:r>
      <w:r>
        <w:t>palvelui</w:t>
      </w:r>
      <w:r w:rsidR="0023538C">
        <w:t xml:space="preserve">ta </w:t>
      </w:r>
      <w:r w:rsidR="00FF3438">
        <w:t>kuvattu</w:t>
      </w:r>
      <w:r>
        <w:t xml:space="preserve"> myös tä</w:t>
      </w:r>
      <w:r w:rsidR="00FF3438">
        <w:t>män dokumenti</w:t>
      </w:r>
      <w:r>
        <w:t>n</w:t>
      </w:r>
      <w:r w:rsidR="00FF3438">
        <w:t xml:space="preserve"> seuraavissa luvuissa</w:t>
      </w:r>
      <w:r>
        <w:t xml:space="preserve">.  </w:t>
      </w:r>
    </w:p>
    <w:p w14:paraId="6507A591" w14:textId="0DCB751B" w:rsidR="00385418" w:rsidRDefault="00385418" w:rsidP="00385418">
      <w:pPr>
        <w:pStyle w:val="Heading3"/>
      </w:pPr>
      <w:bookmarkStart w:id="1019" w:name="_Toc192164198"/>
      <w:bookmarkStart w:id="1020" w:name="_Toc189210593"/>
      <w:r>
        <w:t xml:space="preserve">Datahubin </w:t>
      </w:r>
      <w:r w:rsidR="001024F5">
        <w:t>palvelut</w:t>
      </w:r>
      <w:bookmarkEnd w:id="1019"/>
      <w:bookmarkEnd w:id="1020"/>
    </w:p>
    <w:p w14:paraId="716798D8" w14:textId="66C41ED9" w:rsidR="00385418" w:rsidRDefault="00385418" w:rsidP="00385418">
      <w:pPr>
        <w:pStyle w:val="NormalIndent"/>
      </w:pPr>
      <w:r>
        <w:t>Sähkömarkkinalaki määrittelee datahubin</w:t>
      </w:r>
      <w:r w:rsidR="00FF3438">
        <w:t xml:space="preserve"> tehtävät eli sen</w:t>
      </w:r>
      <w:r>
        <w:t xml:space="preserve"> tarjoamat palvelut. Kyseisillä palveluilla tarkoitetaan tässä dokumentissa kuvattuja liiketoimintaprosesseja.  </w:t>
      </w:r>
    </w:p>
    <w:p w14:paraId="2E5F8943" w14:textId="77777777" w:rsidR="00385418" w:rsidRDefault="00385418" w:rsidP="00385418">
      <w:pPr>
        <w:pStyle w:val="NormalIndent"/>
      </w:pPr>
      <w:r>
        <w:t>Laissa määritellyt datahubin palvelut ovat:</w:t>
      </w:r>
    </w:p>
    <w:p w14:paraId="22218D4F"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asiakastietojen ja sähkönkäyttöpaikkatietojen ylläpito; </w:t>
      </w:r>
    </w:p>
    <w:p w14:paraId="7C36CB7D"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vähittäismyynnin ja sähkönjakelun asiakassopimusprosessien edellyttämän tiedonvaihdon järjestäminen; </w:t>
      </w:r>
    </w:p>
    <w:p w14:paraId="5D2978AA"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laskutuksen ja taseselvityksen perustana olevien mittaustietojen tiedonvaihdon järjestäminen; </w:t>
      </w:r>
    </w:p>
    <w:p w14:paraId="1B06EE26"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sähköntoimitusten ja sähkönjakelun katkaisu- ja kytkentäprosessien tiedonvaihdon järjestäminen; </w:t>
      </w:r>
    </w:p>
    <w:p w14:paraId="73EAD9DB"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jakeluverkonhaltijan tuote- ja laskurivitietojen ylläpidon järjestäminen sekä vähittäismyyjän tuote- ja laskurivitietojen ylläpitomahdollisuuden järjestäminen; </w:t>
      </w:r>
    </w:p>
    <w:p w14:paraId="13B48D4A"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osapuolitietojen välittäminen; </w:t>
      </w:r>
    </w:p>
    <w:p w14:paraId="109D0490"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vähittäismyyjän ja jakeluverkonhaltijan asiakkaan pääsy sähkökaupan keskitetyn tiedonvaihdon yksikön hallussa oleviin omiin tietoihinsa; </w:t>
      </w:r>
    </w:p>
    <w:p w14:paraId="72C4B006"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sähkökauppojen taseselvitys jakeluverkoissa ja taseselvitykseen liittyvän tiedonvaihdon järjestäminen; </w:t>
      </w:r>
    </w:p>
    <w:p w14:paraId="7EA1BA5B" w14:textId="77777777" w:rsidR="00385418" w:rsidRPr="00CE27BF" w:rsidRDefault="00385418" w:rsidP="00385418">
      <w:pPr>
        <w:pStyle w:val="ListParagraph"/>
        <w:numPr>
          <w:ilvl w:val="0"/>
          <w:numId w:val="63"/>
        </w:numPr>
        <w:shd w:val="clear" w:color="auto" w:fill="FFFFFF"/>
        <w:spacing w:after="0"/>
        <w:rPr>
          <w:rFonts w:cs="Arial"/>
          <w:color w:val="333333"/>
          <w:sz w:val="21"/>
          <w:szCs w:val="21"/>
          <w:lang w:eastAsia="fi-FI"/>
        </w:rPr>
      </w:pPr>
      <w:r w:rsidRPr="00CE27BF">
        <w:rPr>
          <w:rFonts w:cs="Arial"/>
          <w:color w:val="333333"/>
          <w:sz w:val="21"/>
          <w:szCs w:val="21"/>
          <w:lang w:eastAsia="fi-FI"/>
        </w:rPr>
        <w:t>1—8 kohdassa tarkoitettujen palvelujen kattamien tietojen säilyttäminen. </w:t>
      </w:r>
    </w:p>
    <w:p w14:paraId="006E66A9" w14:textId="77777777" w:rsidR="00385418" w:rsidRDefault="00385418" w:rsidP="00385418">
      <w:pPr>
        <w:pStyle w:val="Heading3"/>
      </w:pPr>
      <w:bookmarkStart w:id="1021" w:name="_Toc192164199"/>
      <w:bookmarkStart w:id="1022" w:name="_Toc189210594"/>
      <w:r>
        <w:t>Datahubissa tallennettava tieto ja sen luovuttaminen</w:t>
      </w:r>
      <w:bookmarkEnd w:id="1021"/>
      <w:bookmarkEnd w:id="1022"/>
    </w:p>
    <w:p w14:paraId="26651971" w14:textId="6C705A86" w:rsidR="00385418" w:rsidRDefault="00385418" w:rsidP="00385418">
      <w:pPr>
        <w:pStyle w:val="NormalIndent"/>
      </w:pPr>
      <w:r>
        <w:t>Kuten edellisessä kappaleessa mainittiin, on datahubiin tallennettavan tietojen säilyttäminen yksi datahubin palvelui</w:t>
      </w:r>
      <w:r w:rsidR="001D7344">
        <w:t>s</w:t>
      </w:r>
      <w:r>
        <w:t xml:space="preserve">ta. Liiketoimintaprosessien määrittelyissä on otettu huomioon tietosuojaan liittyvät lainsäädännölliset vaatimukset ja tämän vuoksi datahubiin tallennetaan ainoastaan liiketoimintaprosesseissa tarvittava tieto. Tämän dokumentin luvussa 2.3 on tarkemmin kuvattu, kuinka kauan tietoja säilytetään ja kuinka tieto tämän säilytysajan jälkeen poistetaan. </w:t>
      </w:r>
    </w:p>
    <w:p w14:paraId="0F8DD8CD" w14:textId="77777777" w:rsidR="00385418" w:rsidRDefault="00385418" w:rsidP="00385418">
      <w:pPr>
        <w:pStyle w:val="NormalIndent"/>
      </w:pPr>
      <w:r>
        <w:t>Datahubista ei luovuteta tietoa muutoin kuin sopimuksiin perustuvin oikeuksien tai asiakkaan antaman valtuutuksen perusteella. Valtuutukset on kuvattu luvussa 3.8.</w:t>
      </w:r>
    </w:p>
    <w:p w14:paraId="4FC2D9CC" w14:textId="77777777" w:rsidR="00385418" w:rsidRPr="007B7290" w:rsidRDefault="00385418" w:rsidP="00385418">
      <w:pPr>
        <w:pStyle w:val="NormalIndent"/>
      </w:pPr>
      <w:r>
        <w:t xml:space="preserve">Tietosuojasta yleisesti on kerrottu enemmän luvussa 1.5. </w:t>
      </w:r>
    </w:p>
    <w:p w14:paraId="012A347A" w14:textId="77777777" w:rsidR="00385418" w:rsidRDefault="00385418" w:rsidP="00385418">
      <w:pPr>
        <w:pStyle w:val="Heading3"/>
      </w:pPr>
      <w:bookmarkStart w:id="1023" w:name="_Toc192164200"/>
      <w:bookmarkStart w:id="1024" w:name="_Toc189210595"/>
      <w:r>
        <w:t>Datahubia käyttävät osapuolet</w:t>
      </w:r>
      <w:bookmarkEnd w:id="1023"/>
      <w:bookmarkEnd w:id="1024"/>
    </w:p>
    <w:p w14:paraId="4B2BE185" w14:textId="77777777" w:rsidR="00385418" w:rsidRDefault="00385418" w:rsidP="00385418">
      <w:pPr>
        <w:pStyle w:val="NormalIndent"/>
      </w:pPr>
      <w:r>
        <w:t xml:space="preserve">Sähkömarkkinalaki määrittelee yksiselitteisesti sen, ketkä sähkömarkkinaosapuolista ovat velvoitettuja käyttämään datahubin palveluita sähkön vähittäismarkkinoiden tiedonvaihdossa. </w:t>
      </w:r>
    </w:p>
    <w:p w14:paraId="6D7783CE" w14:textId="03478094" w:rsidR="00385418" w:rsidRPr="006B389E" w:rsidRDefault="00385418" w:rsidP="00385418">
      <w:pPr>
        <w:pStyle w:val="NormalIndent"/>
      </w:pPr>
      <w:r w:rsidRPr="00CB77F0">
        <w:rPr>
          <w:bCs/>
        </w:rPr>
        <w:t>Vähittäismyyjän</w:t>
      </w:r>
      <w:r w:rsidRPr="00CB77F0">
        <w:t xml:space="preserve"> ja </w:t>
      </w:r>
      <w:r w:rsidRPr="00CB77F0">
        <w:rPr>
          <w:bCs/>
        </w:rPr>
        <w:t>jakeluverkonhaltijan</w:t>
      </w:r>
      <w:r w:rsidRPr="006B389E">
        <w:t>, joka harjoittaa sähköverkkotoimintaa jakeluverkossa, on käytettävä datahubin palveluita</w:t>
      </w:r>
      <w:r>
        <w:t xml:space="preserve"> sähkön vähittäismarkkinoiden tiedonvaihdossa. </w:t>
      </w:r>
      <w:r w:rsidRPr="00CB77F0">
        <w:rPr>
          <w:bCs/>
        </w:rPr>
        <w:t>Jakeluverkolla</w:t>
      </w:r>
      <w:r w:rsidRPr="006B389E">
        <w:t xml:space="preserve"> tarkoitetaan sähköverkkoa, jonka nimellisjännite </w:t>
      </w:r>
      <w:r w:rsidRPr="00CB77F0">
        <w:rPr>
          <w:bCs/>
        </w:rPr>
        <w:t>on pienempi kuin 110</w:t>
      </w:r>
      <w:r w:rsidRPr="006B389E">
        <w:rPr>
          <w:b/>
          <w:bCs/>
        </w:rPr>
        <w:t xml:space="preserve"> </w:t>
      </w:r>
      <w:r w:rsidRPr="006B389E">
        <w:t>kilovolttia (nimellisjännite</w:t>
      </w:r>
      <w:r>
        <w:t xml:space="preserve"> on</w:t>
      </w:r>
      <w:r w:rsidRPr="006B389E">
        <w:t xml:space="preserve"> määritetty sähköverkkoluvassa)</w:t>
      </w:r>
      <w:r w:rsidR="00AF0F93">
        <w:t xml:space="preserve">. </w:t>
      </w:r>
      <w:r w:rsidR="00AF0F93" w:rsidRPr="00AF0F93">
        <w:t>Jakeluverkonhaltijalla tarkoitetaan verkonhaltijaa</w:t>
      </w:r>
      <w:r w:rsidR="009F11EF">
        <w:t>,</w:t>
      </w:r>
      <w:r w:rsidR="001D7344">
        <w:t xml:space="preserve"> </w:t>
      </w:r>
      <w:r w:rsidRPr="006B389E">
        <w:t xml:space="preserve">jolla on </w:t>
      </w:r>
      <w:r w:rsidRPr="006B389E">
        <w:lastRenderedPageBreak/>
        <w:t xml:space="preserve">hallinnassaan jakeluverkkoa tai suurjännitteistä jakeluverkkoa ja joka harjoittaa luvanvaraista sähköverkkotoimintaa </w:t>
      </w:r>
      <w:r w:rsidR="009F11EF">
        <w:t>kyseisessä</w:t>
      </w:r>
      <w:r w:rsidRPr="006B389E">
        <w:t xml:space="preserve"> verkossa</w:t>
      </w:r>
      <w:r>
        <w:t xml:space="preserve">. </w:t>
      </w:r>
      <w:r w:rsidRPr="006B389E">
        <w:t xml:space="preserve">Velvoitteen kohteena olisivat siten </w:t>
      </w:r>
      <w:r w:rsidRPr="002967C5">
        <w:rPr>
          <w:bCs/>
        </w:rPr>
        <w:t>jakeluverkonhaltijat</w:t>
      </w:r>
      <w:r w:rsidRPr="002967C5">
        <w:t xml:space="preserve">, joille on myönnetty sähköverkkolupa sähköverkkotoimintaan </w:t>
      </w:r>
      <w:r w:rsidRPr="002967C5">
        <w:rPr>
          <w:bCs/>
        </w:rPr>
        <w:t>jakeluverkossa</w:t>
      </w:r>
      <w:r w:rsidRPr="002967C5">
        <w:t xml:space="preserve"> tai </w:t>
      </w:r>
      <w:r w:rsidRPr="002967C5">
        <w:rPr>
          <w:bCs/>
        </w:rPr>
        <w:t>suljetussa jakeluverkossa</w:t>
      </w:r>
      <w:r w:rsidR="009F11EF">
        <w:rPr>
          <w:bCs/>
        </w:rPr>
        <w:t xml:space="preserve"> (nimellisjännite pienempi kuin 110 kV)</w:t>
      </w:r>
      <w:r>
        <w:rPr>
          <w:bCs/>
        </w:rPr>
        <w:t xml:space="preserve">. </w:t>
      </w:r>
      <w:r w:rsidRPr="006B389E">
        <w:t xml:space="preserve">Yhteistä näille verkoille on se, että niissä on </w:t>
      </w:r>
      <w:r w:rsidRPr="002967C5">
        <w:rPr>
          <w:bCs/>
        </w:rPr>
        <w:t>jakeluverkon käyttöpaikkoja</w:t>
      </w:r>
      <w:r w:rsidRPr="002967C5">
        <w:t xml:space="preserve">, joihin liittyvät </w:t>
      </w:r>
      <w:r w:rsidRPr="002967C5">
        <w:rPr>
          <w:bCs/>
        </w:rPr>
        <w:t>sähkömarkkinaprosessit</w:t>
      </w:r>
      <w:r w:rsidR="001D7344">
        <w:rPr>
          <w:bCs/>
        </w:rPr>
        <w:t xml:space="preserve"> </w:t>
      </w:r>
      <w:r w:rsidRPr="002967C5">
        <w:rPr>
          <w:bCs/>
        </w:rPr>
        <w:t xml:space="preserve">on tarpeen järjestää yhtenäisten menettelytapojen </w:t>
      </w:r>
      <w:r w:rsidRPr="002967C5">
        <w:t>mukaisesti</w:t>
      </w:r>
      <w:r w:rsidRPr="006B389E">
        <w:t>.</w:t>
      </w:r>
    </w:p>
    <w:p w14:paraId="1D086EFF" w14:textId="402D7421" w:rsidR="00385418" w:rsidRPr="00433EC3" w:rsidRDefault="00385418" w:rsidP="00385418">
      <w:pPr>
        <w:pStyle w:val="NormalIndent"/>
      </w:pPr>
      <w:r w:rsidRPr="006B389E">
        <w:t xml:space="preserve">Velvoite </w:t>
      </w:r>
      <w:r>
        <w:t xml:space="preserve">käyttää datahubin palveluita </w:t>
      </w:r>
      <w:r w:rsidRPr="006B389E">
        <w:t xml:space="preserve">ei sen sijaan koske niitä </w:t>
      </w:r>
      <w:r w:rsidRPr="002967C5">
        <w:rPr>
          <w:bCs/>
        </w:rPr>
        <w:t>jakeluverkonhaltijoita</w:t>
      </w:r>
      <w:r w:rsidRPr="006B389E">
        <w:t>, jotka operoivat suurjännitteistä jakeluverkkoa tai vastaavaa suljettua jakeluverkkoa</w:t>
      </w:r>
      <w:r w:rsidR="004409A9">
        <w:t>, eli nämä jakeluverkonhaltijat eivät ole datahubin palvelujen piirissä</w:t>
      </w:r>
      <w:r>
        <w:t xml:space="preserve">. Myöskään näiden </w:t>
      </w:r>
      <w:r w:rsidRPr="002967C5">
        <w:t>m</w:t>
      </w:r>
      <w:r w:rsidRPr="002967C5">
        <w:rPr>
          <w:bCs/>
        </w:rPr>
        <w:t>ittausalueiden haltijat</w:t>
      </w:r>
      <w:r w:rsidRPr="006B389E">
        <w:t>, joilla ei ole sähköverkkolupaa (esim. teollisuusverkot ja tuotantoverkot taseselvityksessä) eivät ole datahubin palvelun piirissä.</w:t>
      </w:r>
    </w:p>
    <w:p w14:paraId="6796FB89" w14:textId="77777777" w:rsidR="00385418" w:rsidRDefault="00385418" w:rsidP="00385418">
      <w:pPr>
        <w:pStyle w:val="Heading3"/>
      </w:pPr>
      <w:bookmarkStart w:id="1025" w:name="_Toc192164201"/>
      <w:bookmarkStart w:id="1026" w:name="_Toc189210596"/>
      <w:r>
        <w:t>Osapuolten vastuut ja velvollisuudet</w:t>
      </w:r>
      <w:bookmarkEnd w:id="1025"/>
      <w:bookmarkEnd w:id="1026"/>
    </w:p>
    <w:p w14:paraId="263C9AE0" w14:textId="77777777" w:rsidR="00385418" w:rsidRDefault="00385418" w:rsidP="00385418">
      <w:pPr>
        <w:pStyle w:val="NormalIndent"/>
      </w:pPr>
      <w:r>
        <w:t xml:space="preserve">Sähkömarkkinalaissa on kuvattu niin datahubin kuin datahubin palveluita käyttävien osapuolten vastuut ja velvollisuudet. </w:t>
      </w:r>
    </w:p>
    <w:p w14:paraId="7E0E509F" w14:textId="691C5DCB" w:rsidR="00385418" w:rsidRDefault="00385418" w:rsidP="00385418">
      <w:pPr>
        <w:pStyle w:val="NormalIndent"/>
      </w:pPr>
      <w:r>
        <w:t>Kuten edellisessä kappaleessa kerrottiin v</w:t>
      </w:r>
      <w:r w:rsidRPr="00CB77F0">
        <w:rPr>
          <w:bCs/>
        </w:rPr>
        <w:t>ähittäismyyjän</w:t>
      </w:r>
      <w:r w:rsidRPr="00CB77F0">
        <w:t xml:space="preserve"> ja </w:t>
      </w:r>
      <w:r w:rsidRPr="00CB77F0">
        <w:rPr>
          <w:bCs/>
        </w:rPr>
        <w:t>jakeluverkonhaltijan</w:t>
      </w:r>
      <w:r w:rsidRPr="006B389E">
        <w:t>, joka harjoittaa sähköverkkotoimintaa jakeluverkossa, on käytettävä datahubin palveluita</w:t>
      </w:r>
      <w:r>
        <w:t xml:space="preserve"> sähkön vähittäismarkkinoiden tiedonvaihdossa. Oleellista datahubin liiketoimintaprosessien näkökulmasta on, että osapuolet vastaavat myös datahubiin toimittamansa tiedon oikeellisuudesta ja mahdollisten virheiden viipymättömästä korjaamisesta. Datahub ei tee toimitettavan tiedon oikeellisuuden osalta tarkastuksia</w:t>
      </w:r>
      <w:r w:rsidR="0023538C">
        <w:t>, mutta tarkastaa, että toimitettavat tiedot sisältävät kaikki prosessin kannalta pakolliset tiedot ja että toimitettavat tiedot ovat oikeassa muodossa.</w:t>
      </w:r>
    </w:p>
    <w:p w14:paraId="0637EE62" w14:textId="17567A1C" w:rsidR="00385418" w:rsidRDefault="00385418" w:rsidP="00385418">
      <w:pPr>
        <w:pStyle w:val="NormalIndent"/>
      </w:pPr>
      <w:r>
        <w:t xml:space="preserve">Osapuolten on myös </w:t>
      </w:r>
      <w:r w:rsidR="002E0BC4">
        <w:t>huolehdittava siitä</w:t>
      </w:r>
      <w:r>
        <w:t xml:space="preserve">, että heidän </w:t>
      </w:r>
      <w:r w:rsidR="002E0BC4">
        <w:t>tieto</w:t>
      </w:r>
      <w:r>
        <w:t>järjestelmänsä</w:t>
      </w:r>
      <w:r w:rsidR="002E0BC4">
        <w:t xml:space="preserve"> ja tiedonsiirtoon käyttämät järjestelmä</w:t>
      </w:r>
      <w:r w:rsidR="00BC47BE">
        <w:t>nsä</w:t>
      </w:r>
      <w:r>
        <w:t xml:space="preserve"> </w:t>
      </w:r>
      <w:r w:rsidR="00BC47BE">
        <w:t>ovat</w:t>
      </w:r>
      <w:r>
        <w:t xml:space="preserve"> </w:t>
      </w:r>
      <w:r w:rsidR="002E0BC4">
        <w:t>yhteensopivi</w:t>
      </w:r>
      <w:r w:rsidR="00BC47BE">
        <w:t>a</w:t>
      </w:r>
      <w:r>
        <w:t xml:space="preserve"> datahubi</w:t>
      </w:r>
      <w:r w:rsidR="002E0BC4">
        <w:t>n</w:t>
      </w:r>
      <w:r>
        <w:t xml:space="preserve"> </w:t>
      </w:r>
      <w:r w:rsidR="002E0BC4">
        <w:t>kanssa</w:t>
      </w:r>
      <w:r>
        <w:t xml:space="preserve">. </w:t>
      </w:r>
    </w:p>
    <w:p w14:paraId="2AC0DA94" w14:textId="6B975205" w:rsidR="00385418" w:rsidRDefault="00385418" w:rsidP="00385418">
      <w:pPr>
        <w:pStyle w:val="NormalIndent"/>
      </w:pPr>
      <w:r>
        <w:t>Datahubin vastuulla on järjestää aiemmin mainitut palvelut ja näihin liittyvien vähittäismyyj</w:t>
      </w:r>
      <w:r w:rsidR="00B63D53">
        <w:t>ie</w:t>
      </w:r>
      <w:r>
        <w:t>n ja jakeluverkonhaltijoiden toimittamien tietojen säilyttäminen sekä datahubin tarjoamien palveluiden eli tässä dokumentissa kuvattujen liiketoimintaprosessien tiedonvaihdon järjestäminen. Osa jakeluverkonhaltijoiden vastuista siirtyy datahubin käytön myötä datahubin vastuiden piiriin, kuten esimerkiksi jakeluverkonhaltijan taseselvityksen tekeminen.</w:t>
      </w:r>
    </w:p>
    <w:p w14:paraId="438E235A" w14:textId="1874D617" w:rsidR="00385418" w:rsidRDefault="00385418" w:rsidP="00385418">
      <w:pPr>
        <w:pStyle w:val="NormalIndent"/>
      </w:pPr>
      <w:r>
        <w:t>Yksi jakeluverkonhaltijalta datahubille siirtyvistä vastuista on sähkön kulutustietojen raportointi sähkön loppukäyttäjälle. Datahub tulee tarjoamaan asiakkaille mahdollisuuden tarkastella omia tieto</w:t>
      </w:r>
      <w:r w:rsidR="006A7CD5">
        <w:t>j</w:t>
      </w:r>
      <w:r>
        <w:t>a</w:t>
      </w:r>
      <w:r w:rsidR="006A7CD5">
        <w:t>an</w:t>
      </w:r>
      <w:r>
        <w:t xml:space="preserve"> tätä tarkoitusta varten toteutettavassa asiakasportaalissa. Tarkemmin tästä on kerrottu luvussa </w:t>
      </w:r>
      <w:r w:rsidR="00A60FFF">
        <w:fldChar w:fldCharType="begin"/>
      </w:r>
      <w:r w:rsidR="00A60FFF">
        <w:rPr>
          <w:rStyle w:val="Hyperlink"/>
        </w:rPr>
        <w:instrText xml:space="preserve"> REF _Ref27639749 \r \h </w:instrText>
      </w:r>
      <w:r w:rsidR="00A60FFF">
        <w:fldChar w:fldCharType="separate"/>
      </w:r>
      <w:r w:rsidR="00D00B5F">
        <w:rPr>
          <w:rStyle w:val="Hyperlink"/>
        </w:rPr>
        <w:t>3.12</w:t>
      </w:r>
      <w:r w:rsidR="00A60FFF">
        <w:fldChar w:fldCharType="end"/>
      </w:r>
      <w:r>
        <w:t>.</w:t>
      </w:r>
    </w:p>
    <w:p w14:paraId="3EEF0764" w14:textId="77777777" w:rsidR="00385418" w:rsidRDefault="00385418" w:rsidP="00385418">
      <w:pPr>
        <w:pStyle w:val="Heading3"/>
      </w:pPr>
      <w:bookmarkStart w:id="1027" w:name="_Toc192164202"/>
      <w:bookmarkStart w:id="1028" w:name="_Toc189210597"/>
      <w:r>
        <w:t>Lakia tukevat asetukset</w:t>
      </w:r>
      <w:bookmarkEnd w:id="1027"/>
      <w:bookmarkEnd w:id="1028"/>
    </w:p>
    <w:p w14:paraId="72FB5D0B" w14:textId="575065DF" w:rsidR="00385418" w:rsidRDefault="00385418" w:rsidP="00385418">
      <w:pPr>
        <w:pStyle w:val="NormalIndent"/>
      </w:pPr>
      <w:r>
        <w:t>Uutta sähkömarkkinalakia tule</w:t>
      </w:r>
      <w:r w:rsidR="00130FE6">
        <w:t>vat</w:t>
      </w:r>
      <w:r>
        <w:t xml:space="preserve"> tukemaan </w:t>
      </w:r>
      <w:r w:rsidR="002E0BC4">
        <w:t>sähkömarkkina-</w:t>
      </w:r>
      <w:r>
        <w:t xml:space="preserve">asetukset, joita ovat </w:t>
      </w:r>
      <w:r w:rsidR="002E0BC4">
        <w:t>Valtioneuvoston asetus (</w:t>
      </w:r>
      <w:r w:rsidRPr="00CE27BF">
        <w:t>VNA</w:t>
      </w:r>
      <w:r w:rsidR="002E0BC4">
        <w:t>)</w:t>
      </w:r>
      <w:r w:rsidRPr="00CE27BF">
        <w:t xml:space="preserve"> sähköntoimituste</w:t>
      </w:r>
      <w:r>
        <w:t xml:space="preserve">n selvityksestä ja mittauksesta, joka kertoo tarkemmin </w:t>
      </w:r>
      <w:r w:rsidRPr="000804C1">
        <w:t>osapuolten tehtävät ja velvoitteet sähköntoimit</w:t>
      </w:r>
      <w:r>
        <w:t xml:space="preserve">usten ja taseselvityksen osalta. Sekä </w:t>
      </w:r>
      <w:r w:rsidR="002E0BC4">
        <w:t xml:space="preserve">Työ- ja </w:t>
      </w:r>
      <w:r w:rsidR="002E0BC4">
        <w:lastRenderedPageBreak/>
        <w:t>elinkeinoministeriön asetus (</w:t>
      </w:r>
      <w:r w:rsidRPr="00CE27BF">
        <w:t>TEMa</w:t>
      </w:r>
      <w:r w:rsidR="002E0BC4">
        <w:t>)</w:t>
      </w:r>
      <w:r w:rsidRPr="00CE27BF">
        <w:t xml:space="preserve"> sähkökaupassa ja -toimitusten selvityksessä noudatettavasta tiedonvaihdosta</w:t>
      </w:r>
      <w:r>
        <w:t>, jossa on kerrottu tarkemmin s</w:t>
      </w:r>
      <w:r w:rsidRPr="000804C1">
        <w:t>ähköntoimitusten ilmoitusmen</w:t>
      </w:r>
      <w:r>
        <w:t xml:space="preserve">ettelystä.  </w:t>
      </w:r>
    </w:p>
    <w:p w14:paraId="302D6768" w14:textId="06D1DAFD" w:rsidR="00385418" w:rsidRPr="003E30D6" w:rsidRDefault="00385418" w:rsidP="00385418">
      <w:pPr>
        <w:pStyle w:val="NormalIndent"/>
      </w:pPr>
      <w:r>
        <w:t>Näiden asetusten päivit</w:t>
      </w:r>
      <w:r w:rsidR="00F16C1C">
        <w:t xml:space="preserve">ysten arvioitu aikataulu on </w:t>
      </w:r>
      <w:r>
        <w:t>vuoden 20</w:t>
      </w:r>
      <w:r w:rsidR="00B010C3">
        <w:t>20</w:t>
      </w:r>
      <w:r>
        <w:t xml:space="preserve"> aikana. </w:t>
      </w:r>
    </w:p>
    <w:p w14:paraId="14DE452B" w14:textId="06BAB275" w:rsidR="00320272" w:rsidRPr="00911827" w:rsidRDefault="00320272" w:rsidP="00911827">
      <w:pPr>
        <w:pStyle w:val="Heading2"/>
      </w:pPr>
      <w:bookmarkStart w:id="1029" w:name="_Toc461448406"/>
      <w:bookmarkStart w:id="1030" w:name="_Toc463440382"/>
      <w:bookmarkStart w:id="1031" w:name="_Toc464569886"/>
      <w:bookmarkStart w:id="1032" w:name="_Toc192164203"/>
      <w:bookmarkStart w:id="1033" w:name="_Toc189210598"/>
      <w:r w:rsidRPr="00911827">
        <w:t>Kehitys vähittäismarkkinoiden tiedonvaihdossa</w:t>
      </w:r>
      <w:bookmarkEnd w:id="1029"/>
      <w:bookmarkEnd w:id="1030"/>
      <w:bookmarkEnd w:id="1031"/>
      <w:r w:rsidR="001B7F9B">
        <w:t xml:space="preserve"> datahubin myötä</w:t>
      </w:r>
      <w:bookmarkEnd w:id="1032"/>
      <w:bookmarkEnd w:id="1033"/>
    </w:p>
    <w:p w14:paraId="2E104E86" w14:textId="77777777" w:rsidR="00320272" w:rsidRDefault="00320272" w:rsidP="00320272">
      <w:r>
        <w:t>Alla on esitetty tärkeimmät datahubin tarjoamat parannukset ja muutokset nykyiseen tiedonvaihtoon.</w:t>
      </w:r>
    </w:p>
    <w:p w14:paraId="42A14498" w14:textId="77777777" w:rsidR="00320272" w:rsidRDefault="00320272" w:rsidP="00320272">
      <w:pPr>
        <w:rPr>
          <w:b/>
        </w:rPr>
      </w:pPr>
      <w:r>
        <w:rPr>
          <w:b/>
        </w:rPr>
        <w:t>Keskitetty synkroninen tiedonvaihto</w:t>
      </w:r>
    </w:p>
    <w:p w14:paraId="3FD153DC" w14:textId="1FA17CE4" w:rsidR="00320272" w:rsidRDefault="00320272" w:rsidP="00320272">
      <w:r>
        <w:t xml:space="preserve">Datahubin myötä tiedonvälitysoperaattoreihin perustuvasta </w:t>
      </w:r>
      <w:r w:rsidR="001306B1">
        <w:t>osapuolelta osapuolelle</w:t>
      </w:r>
      <w:r>
        <w:t xml:space="preserve"> tiedonvaihdosta siirrytään keskitettyyn tiedonvaihtoon. Jatkossa kaikki tieto ilmoitetaan datahubiin, jossa tieto käsitellään ja välitetään eteenpäin muille tietoon oikeutetuille toimijoille. Merkittävin ero nykyiseen käytäntöön on se, että kaikki tiedonvaihto kulkee yhden pisteen kautta, jolloin kaikki tässä luvussa kuvatut parannukset nykyiseen toimintaan voidaan mahdollistaa.</w:t>
      </w:r>
    </w:p>
    <w:p w14:paraId="5C8AF430" w14:textId="11410129" w:rsidR="00320272" w:rsidRDefault="00320272" w:rsidP="00320272">
      <w:r>
        <w:t xml:space="preserve">Yksi merkittävimmistä datahubin tuomasta kehityksestä on siirtyminen nykyisestä pääasiassa eräajoihin perustuvasta asynkronisesta tiedonvaihdosta synkroniseen tiedonvaihtoon. Käytännössä tämä tarkoittaa sitä, että datahub vastaa </w:t>
      </w:r>
      <w:r w:rsidR="001306B1">
        <w:t xml:space="preserve">osapuolen </w:t>
      </w:r>
      <w:r>
        <w:t>ilmoituksiin välittömästi. Jatkossa myyjän ei esimerkiksi myyntisopimuksesta ilmoitettuaan tarvitse odottaa jakeluverkonhaltijan vahvistusta, vaan tieto sopimuksen hyväksymisestä tai hylkäämisestä palautuu myyjälle reaaliaikaisesti suoraan datahubista. Tämä ominaisuus yhdessä tarkkaan laadittujen prosessien kanssa tulee vähentämään tarvetta osapuolten väliseen selvittelyyn. Mahdolliset ongelmat uusissa sopimuksissa voidaan käsitellä asiakkaan kanssa välittömästi saman asiakaskontaktin aikana.</w:t>
      </w:r>
    </w:p>
    <w:p w14:paraId="59C6CA66" w14:textId="77777777" w:rsidR="00320272" w:rsidRDefault="00320272" w:rsidP="00320272">
      <w:pPr>
        <w:rPr>
          <w:b/>
        </w:rPr>
      </w:pPr>
      <w:r>
        <w:rPr>
          <w:b/>
        </w:rPr>
        <w:t>Yhtenäiset asiakkaat verkko- ja myyntisopimuksiin</w:t>
      </w:r>
    </w:p>
    <w:p w14:paraId="3A4F99A6" w14:textId="77777777" w:rsidR="00320272" w:rsidRDefault="00320272" w:rsidP="00320272">
      <w:r w:rsidRPr="00574D1E">
        <w:t xml:space="preserve">Nykyisin </w:t>
      </w:r>
      <w:r>
        <w:t>verkko- ja myyntisopimuksen asiakkaat usein eroavat toisistaan. Verkkosopimus voi esimerkiksi olla aviomiehellä ja myyntisopimus voi olla pariskunnan yhteinen. Alalla on kuitenkin ollut voimakas yhteinen näkemys, että näillä sopimuksilla tulee olla yhtenevät asiakkaat erilaisten ongelmatilanteiden välttämiseksi.</w:t>
      </w:r>
    </w:p>
    <w:p w14:paraId="1AC6530B" w14:textId="75D7B51A" w:rsidR="00320272" w:rsidRDefault="00320272" w:rsidP="00320272">
      <w:r>
        <w:t xml:space="preserve">Käytännössä tämän tavoitteen saavuttaminen edellyttää yhtenäisiä sopimuskäytäntöjä. Jatkossa jakeluverkonhaltija saa datahubista ilmoituksen käyttöpaikalle tehdystä myyntisopimuksesta ja tähän liitetyistä asiakkaista. </w:t>
      </w:r>
      <w:r w:rsidR="00DC401D">
        <w:t>Datahub muodostaa tarvittaessa käyttöpaikalle</w:t>
      </w:r>
      <w:r>
        <w:t xml:space="preserve"> verkkosopimuksen myyntisopimusta vastaaville asiakkaille ja</w:t>
      </w:r>
      <w:r w:rsidR="00DC401D">
        <w:t>keluverkonhaltijan vahvistettavaksi</w:t>
      </w:r>
      <w:r>
        <w:t xml:space="preserve"> datahubiin. Tällä toimintatavalla varmistetaan se, että verkko- ja myyntisopimukset tulevat jatkossa aina samoille asiakkaille. </w:t>
      </w:r>
    </w:p>
    <w:p w14:paraId="456C8963" w14:textId="7E890610" w:rsidR="00320272" w:rsidRPr="00574D1E" w:rsidRDefault="00320272" w:rsidP="00320272">
      <w:r>
        <w:t xml:space="preserve">Toimintatapa on alan nykyisen Energiateollisuus ry:n voimassaolevan menettelytapaohjeistuksen mukainen eli </w:t>
      </w:r>
      <w:r w:rsidRPr="00A24A3D">
        <w:t>asiakas tulisi aina ohjata olemaan yhteydessä ensi</w:t>
      </w:r>
      <w:r w:rsidR="001306B1">
        <w:t xml:space="preserve"> </w:t>
      </w:r>
      <w:r w:rsidRPr="00A24A3D">
        <w:t>sijassa myyjään.</w:t>
      </w:r>
      <w:r>
        <w:t xml:space="preserve"> Tämä toimintatapa edellyttää myös sitä, että uudet sopimukset tulee </w:t>
      </w:r>
      <w:r w:rsidRPr="002B5902">
        <w:t>aina laatia oikeustoimikelpoisille asiakkaille.</w:t>
      </w:r>
      <w:r>
        <w:t xml:space="preserve"> Jakeluverkonhaltijaa ei voi edellyttää toimimaan tämän periaatteen vastaisesti. Uusille </w:t>
      </w:r>
      <w:r>
        <w:lastRenderedPageBreak/>
        <w:t>sopimuksille tulee aina ilmoittaa yritysten Y-tunnukset sekä kuluttaja-asiakkaiden henkilötunnukset. Poikkeus sallitaan vain tilanteissa, joissa henkilöllä ei ole suomalaista henkilötunnusta.</w:t>
      </w:r>
    </w:p>
    <w:p w14:paraId="6FDF843D" w14:textId="77777777" w:rsidR="00320272" w:rsidRDefault="00320272" w:rsidP="00320272">
      <w:pPr>
        <w:rPr>
          <w:b/>
        </w:rPr>
      </w:pPr>
      <w:r>
        <w:rPr>
          <w:b/>
        </w:rPr>
        <w:t>Jakeluverkonhaltijan taseselvityksen siirtyminen datahubiin</w:t>
      </w:r>
    </w:p>
    <w:p w14:paraId="6CE0F9DD" w14:textId="06DE42C6" w:rsidR="00320272" w:rsidRDefault="001306B1" w:rsidP="00320272">
      <w:r>
        <w:t xml:space="preserve">Datahubin käyttöönoton myötä </w:t>
      </w:r>
      <w:r w:rsidR="00320272">
        <w:t xml:space="preserve">nykyisin jakeluverkonhaltijan laskemat ja taseselvitykseen ilmoittamat myyjäkohtaiset summatoimitukset ja jakeluverkonhaltijan häviöt lasketaan datahubissa. Datahub laskee myös myyjäkohtaiset tasevirheiden korjaukset ja ilmoittaa jakeluverkonhaltijalle myyjäkohtaiset tasevirheet myyjien laskutusta varten. Datahubin myötä jakeluverkonhaltijan ei tarvitse suorittaa edellä kuvattuja laskentoja omassa järjestelmässään eikä ylläpitää tietoa käyttöpaikan myyjistä taseselvityslaskentoja varten. Datahub tulee toimittamaan tarvittavat taseselvitystiedot eSettille ja vähittäismarkkinoiden osalta </w:t>
      </w:r>
      <w:r>
        <w:t xml:space="preserve">markkinaosapuolet </w:t>
      </w:r>
      <w:r w:rsidR="00320272">
        <w:t xml:space="preserve">ovat yhteydessä eSettin järjestelmän sijasta datahubiin </w:t>
      </w:r>
      <w:r>
        <w:t xml:space="preserve">jakeluverkon </w:t>
      </w:r>
      <w:r w:rsidR="00320272">
        <w:t>taseselvitykseen liittyvissä asioissa.</w:t>
      </w:r>
    </w:p>
    <w:p w14:paraId="0DDE8E19" w14:textId="77777777" w:rsidR="00320272" w:rsidRPr="007A157D" w:rsidRDefault="00320272" w:rsidP="00320272">
      <w:r>
        <w:t>Myyjät ja jakeluverkonhaltijat voivat seurata datahubin tarjoaman rajapinnan kautta omia taseselvitystietojaan, mukaan lukien summatoimitustiedot ja tasevirheiden tiedot. Datahub myös raportoi jakeluverkonhaltijoille myyjättömistä käyttöpaikoista, jotta jakeluverkonhaltija tietää katkaista myyjättömien käyttöpaikkojen sähköt.</w:t>
      </w:r>
    </w:p>
    <w:p w14:paraId="2DFDFD78" w14:textId="77777777" w:rsidR="00320272" w:rsidRDefault="00320272" w:rsidP="00320272">
      <w:pPr>
        <w:rPr>
          <w:b/>
        </w:rPr>
      </w:pPr>
      <w:r>
        <w:rPr>
          <w:b/>
        </w:rPr>
        <w:t>Valvonnan tehostuminen</w:t>
      </w:r>
    </w:p>
    <w:p w14:paraId="03F1BAC4" w14:textId="17B44CF8" w:rsidR="00320272" w:rsidRDefault="00320272" w:rsidP="00320272">
      <w:r>
        <w:t xml:space="preserve">Nykyisessä tiedonvaihdossa esiintyy tilanteita, joissa </w:t>
      </w:r>
      <w:r w:rsidR="001306B1">
        <w:t xml:space="preserve">markkinaosapuolet </w:t>
      </w:r>
      <w:r>
        <w:t>eivät toimi yhdessä sovittujen pelisääntöjen mukaisesti. Datahubiin tullaan luomaan valvontatyökalut, joiden avulla toimijoiden toimintaa voidaan seurata. Valvonnan tarkoitus on kerätä aineistoa, jolla mahdolliset väärinkäytökset ja yhteisistä pelisäännöistä poikkeamiset voidaan osoittaa ja virheelliseen toimintaan voidaan tämän myötä puuttua.</w:t>
      </w:r>
    </w:p>
    <w:p w14:paraId="6B96A055" w14:textId="77777777" w:rsidR="00320272" w:rsidRDefault="00320272" w:rsidP="00320272">
      <w:pPr>
        <w:rPr>
          <w:b/>
        </w:rPr>
      </w:pPr>
      <w:r>
        <w:rPr>
          <w:b/>
        </w:rPr>
        <w:t>Tuote- ja laskutustietojen tiedonvaihto</w:t>
      </w:r>
    </w:p>
    <w:p w14:paraId="0C91C063" w14:textId="7AF991EB" w:rsidR="00320272" w:rsidRDefault="00320272" w:rsidP="00320272">
      <w:r>
        <w:t xml:space="preserve">Nykyisellä sanomaliikenteellä ei vaihdeta käyttöpaikkaan liittyvää tuote- tai laskutustietoa. Datahub mahdollistaa myynti- sekä siirtotuotteiden ylläpidon ja tiedonvaihdon. Tämän myötä </w:t>
      </w:r>
      <w:r w:rsidR="00280358">
        <w:t xml:space="preserve">markkinaosapuolet </w:t>
      </w:r>
      <w:r>
        <w:t>voivat halutessaan huomioida toisen osapuolen, eli myyjän tai jakeluverkonhaltijan, käyttöpaikalle valitseman tuotteen omassa tuotevalinnassaan, ja täten tarjota yhtenäisiä tuotteita asiakkaalle sekä siirron että sähkön myynnin osalta.</w:t>
      </w:r>
    </w:p>
    <w:p w14:paraId="4E8E51D5" w14:textId="1BEDDDB2" w:rsidR="003A50F9" w:rsidRDefault="00320272" w:rsidP="00320272">
      <w:r>
        <w:t xml:space="preserve">Datahub mahdollistaa myös laskurivien välityksen. </w:t>
      </w:r>
      <w:r w:rsidR="00280358">
        <w:t xml:space="preserve">Markkinaosapuolet </w:t>
      </w:r>
      <w:r>
        <w:t xml:space="preserve">voivat halutessaan ilmoittaa laskurivit datahubiin, josta ne </w:t>
      </w:r>
      <w:r w:rsidR="008E3A82">
        <w:t xml:space="preserve">toimitetaan </w:t>
      </w:r>
      <w:r>
        <w:t>käyttöpaikan myyjä</w:t>
      </w:r>
      <w:r w:rsidR="008E3A82">
        <w:t>lle</w:t>
      </w:r>
      <w:r>
        <w:t>, jakeluverkonhaltija</w:t>
      </w:r>
      <w:r w:rsidR="008E3A82">
        <w:t>lle</w:t>
      </w:r>
      <w:r>
        <w:t xml:space="preserve"> </w:t>
      </w:r>
      <w:r w:rsidR="001B7F9B">
        <w:t xml:space="preserve">tai </w:t>
      </w:r>
      <w:r w:rsidR="007053D6">
        <w:t>laskuriveihin</w:t>
      </w:r>
      <w:r>
        <w:t xml:space="preserve"> valtuutetu</w:t>
      </w:r>
      <w:r w:rsidR="008E3A82">
        <w:t>lle</w:t>
      </w:r>
      <w:r>
        <w:t xml:space="preserve"> 3.osapuole</w:t>
      </w:r>
      <w:r w:rsidR="008E3A82">
        <w:t>lle</w:t>
      </w:r>
      <w:r>
        <w:t>. Tämä helpottaa osaltaan erilaisten laskutuspalveluntarjoajien hyödyntämistä liiketoiminnassa ja yhden verkkopalvelun ja energianmyynnin sisältävän laskun tarjoamista asiakkaalle.</w:t>
      </w:r>
    </w:p>
    <w:p w14:paraId="4EE1F75A" w14:textId="77777777" w:rsidR="00320272" w:rsidRDefault="00320272" w:rsidP="00320272">
      <w:pPr>
        <w:rPr>
          <w:b/>
        </w:rPr>
      </w:pPr>
      <w:r>
        <w:rPr>
          <w:b/>
        </w:rPr>
        <w:t>Palveluntarjoajien hyödyntäminen</w:t>
      </w:r>
    </w:p>
    <w:p w14:paraId="4DDB0984" w14:textId="5F415D38" w:rsidR="00320272" w:rsidRPr="00446B0E" w:rsidRDefault="00320272" w:rsidP="00320272">
      <w:r>
        <w:t xml:space="preserve">Datahub tulee helpottamaan erilaisten palveluntarjoajien hyödyntämistä </w:t>
      </w:r>
      <w:r w:rsidR="00280358">
        <w:t xml:space="preserve">markkinaosapuolten </w:t>
      </w:r>
      <w:r>
        <w:t xml:space="preserve">liiketoiminnassa. Standardoidut rajapinnat ja keskitetty tiedonvaihtoratkaisu vähentävät tiedonvaihdon kustannuksia, kun palveluntarjoajien, eli niin sanottujen 3.osapuolien, ei tarvitse järjestää tiedonsiirtoyhteyksiä jokaisen </w:t>
      </w:r>
      <w:r w:rsidR="00280358">
        <w:t xml:space="preserve">markkinaosapuolen </w:t>
      </w:r>
      <w:r>
        <w:t>kanssa erikseen.</w:t>
      </w:r>
    </w:p>
    <w:p w14:paraId="6708F447" w14:textId="77777777" w:rsidR="00320272" w:rsidRDefault="00320272" w:rsidP="00320272">
      <w:pPr>
        <w:rPr>
          <w:b/>
        </w:rPr>
      </w:pPr>
      <w:r>
        <w:rPr>
          <w:b/>
        </w:rPr>
        <w:lastRenderedPageBreak/>
        <w:t>Kattava ja laadukas tietosisältö</w:t>
      </w:r>
    </w:p>
    <w:p w14:paraId="5D903423" w14:textId="69A221B5" w:rsidR="00320272" w:rsidRDefault="00320272" w:rsidP="00320272">
      <w:r>
        <w:t xml:space="preserve">Datahub-prosessien määrittämisen yhteydessä kartoitettiin kaikki </w:t>
      </w:r>
      <w:r w:rsidR="00280358">
        <w:t xml:space="preserve">markkinaosapuolten </w:t>
      </w:r>
      <w:r>
        <w:t>liiketoiminnassa tarvitsema tieto, joka tulisi vaihtaa myyjien, jakeluverkonhaltijoiden ja 3.osapuolien välillä. Tämä merkitsee vaihdettavan tietosisällön laajentumista nykyiseen tiedonvaihtoon nähden. Käyttöpaikan tiedoissa on jatkossa esimerkiksi saatavilla tieto käyttöpaikan etäkytkentämahdollisuudesta.</w:t>
      </w:r>
    </w:p>
    <w:p w14:paraId="4A08EBF5" w14:textId="426B239F" w:rsidR="00F95438" w:rsidRDefault="00320272" w:rsidP="00320272">
      <w:r>
        <w:t>Datahubissa tiedon laatu tulee myös olemaan nykyistä parempaa. Datahubi</w:t>
      </w:r>
      <w:r w:rsidR="008E3A82">
        <w:t>ssa</w:t>
      </w:r>
      <w:r>
        <w:t xml:space="preserve"> </w:t>
      </w:r>
      <w:r w:rsidR="008E3A82">
        <w:t xml:space="preserve">on </w:t>
      </w:r>
      <w:r>
        <w:t xml:space="preserve">validoinnit ja valvonta, jolla puutteellisen ja teknisesti väärämuotoisen tiedon tallennus ja välitys voidaan estää. Merkittävimmät parannukset koskevat asiakkaiden yksilöivien tunnisteiden (henkilötunnusten ja Y-tunnusten) ylläpitoa, mittaustietoja sekä osoitetietoja. </w:t>
      </w:r>
    </w:p>
    <w:p w14:paraId="5CA1BA10" w14:textId="2B37FF4D" w:rsidR="00320272" w:rsidRDefault="00280358" w:rsidP="00320272">
      <w:pPr>
        <w:rPr>
          <w:b/>
        </w:rPr>
      </w:pPr>
      <w:r>
        <w:rPr>
          <w:b/>
        </w:rPr>
        <w:t xml:space="preserve">Jatkuvaan mittaukseen </w:t>
      </w:r>
      <w:r w:rsidR="00320272">
        <w:rPr>
          <w:b/>
        </w:rPr>
        <w:t>perustuvat mittaustiedot</w:t>
      </w:r>
    </w:p>
    <w:p w14:paraId="436BD5D9" w14:textId="77777777" w:rsidR="00320272" w:rsidRDefault="00320272" w:rsidP="00320272">
      <w:r>
        <w:t xml:space="preserve">Suomessa on siirrytty kattavaan tuntimittaukseen ja jäljelle jääneiden perinteisten niin sanottujen lukemamittausten määrä vähenee jatkuvasti. Datahubin toiminnallisuudet on määritetty siten, että lukemamittausten erityinen käsittely huomioidaan vain välttämättömimmin osin. </w:t>
      </w:r>
    </w:p>
    <w:p w14:paraId="2DB8817C" w14:textId="0498A284" w:rsidR="00125838" w:rsidRDefault="00320272" w:rsidP="00320272">
      <w:r>
        <w:t xml:space="preserve">Datahubin myötä tiedonvaihdossa ei tueta kumulatiivisten lukemien välitystä. Jakeluverkonhaltijan tulee muodostaa lukemamittauksista ja mittaamattomista kohteista käyttöpaikkakohtaiset tuntiaikasarjat taseselvitystä sekä tiedonvälitystä varten. </w:t>
      </w:r>
      <w:r w:rsidR="00125838">
        <w:t>Huomioitavaa on, että datahubin käyttöönoton myötä erillistä lukemamitattujen mittaustietojen tasoituslaskentaa ei suoriteta.</w:t>
      </w:r>
      <w:r>
        <w:t xml:space="preserve"> </w:t>
      </w:r>
    </w:p>
    <w:p w14:paraId="191E6214" w14:textId="3562E358" w:rsidR="00280358" w:rsidRPr="00446B0E" w:rsidRDefault="00280358" w:rsidP="00320272">
      <w:r>
        <w:t xml:space="preserve">Datahub tulee tukemaan myös tuntia tiheämpää 15-minuutin </w:t>
      </w:r>
      <w:r w:rsidR="004409A9">
        <w:t>taseselvitysjaksoa</w:t>
      </w:r>
      <w:r>
        <w:t>.</w:t>
      </w:r>
    </w:p>
    <w:p w14:paraId="2F6C850B" w14:textId="77777777" w:rsidR="00320272" w:rsidRDefault="00320272" w:rsidP="00320272">
      <w:pPr>
        <w:rPr>
          <w:b/>
        </w:rPr>
      </w:pPr>
      <w:r>
        <w:rPr>
          <w:b/>
        </w:rPr>
        <w:t>Lakisääteisen raportoinnin tukeminen</w:t>
      </w:r>
    </w:p>
    <w:p w14:paraId="7138C239" w14:textId="77777777" w:rsidR="00320272" w:rsidRDefault="00320272" w:rsidP="00320272">
      <w:r>
        <w:t>Datahubiin tuodaan kattavasti käyttöpaikkaan, asiakkaaseen ja sopimuksiin liittyvää tietoa. Tätä tietosisältöä voidaan hyödyntää toimijoiden lakisääteisten raporttien muodostamisessa.</w:t>
      </w:r>
    </w:p>
    <w:p w14:paraId="297FECA2" w14:textId="77777777" w:rsidR="00320272" w:rsidRDefault="00320272" w:rsidP="00320272">
      <w:pPr>
        <w:rPr>
          <w:b/>
        </w:rPr>
      </w:pPr>
      <w:r w:rsidRPr="004A5A59">
        <w:rPr>
          <w:b/>
        </w:rPr>
        <w:t>Palvelut 3.osapuolille</w:t>
      </w:r>
    </w:p>
    <w:p w14:paraId="2BA5DA4B" w14:textId="7A34CDCF" w:rsidR="00413E2A" w:rsidRDefault="00320272" w:rsidP="00320272">
      <w:r>
        <w:t>Datahub helpottaa erilaisten palveluntarjoajien liiketoimintaa. Asiakkaan, myyjän tai jakeluverkonhaltijan valtuuttamana 3.osapuolella on mahdollisuus saada käyttöönsä käyttöpaikka- ja asiakaskohtaista tietoa mittaustiedot mukaan lukien yhdestä samasta paikasta. Tätä varten 3.osapuolien tulee tehdä sopimus datahubin kanssa, jolla osapuoli velvoitetaan yhteisten pelisääntöjen noudattamiseen.</w:t>
      </w:r>
    </w:p>
    <w:p w14:paraId="14B4481D" w14:textId="77777777" w:rsidR="00320272" w:rsidRDefault="00320272" w:rsidP="00320272">
      <w:pPr>
        <w:rPr>
          <w:b/>
        </w:rPr>
      </w:pPr>
      <w:r>
        <w:rPr>
          <w:b/>
        </w:rPr>
        <w:t>Asiakaslähtöisempi palvelu</w:t>
      </w:r>
    </w:p>
    <w:p w14:paraId="633F4458" w14:textId="47D05C3E" w:rsidR="00320272" w:rsidRDefault="00320272" w:rsidP="00320272">
      <w:r>
        <w:t>Kaikki yllä kuvattu kehitys tähtää liiketoiminnan tehostamiseen sekä entistä asiakaslähtöisempään palveluun. Datahubin sopimusprosessit vähentävät virhe- ja ongelmatilanteita, joka ilmenee asiakkaalle parempana palveluna. Yllä kuvatut palvelut 3.osapuolille tulevat myös lisäämään erilaisten asiakaspalveluiden tarjontaa. Periaatteena on, että datahub toimii toimialan yhteisenä taustajärjestelmänä, joka mahdollistaa alan yrityksille mahdollisuuden tarjota asiakkailleen parempaa asiakaspalvelua</w:t>
      </w:r>
      <w:r w:rsidR="00280358">
        <w:t>.</w:t>
      </w:r>
    </w:p>
    <w:p w14:paraId="0D2DCC92" w14:textId="77777777" w:rsidR="00320272" w:rsidRDefault="00320272" w:rsidP="00320272">
      <w:pPr>
        <w:rPr>
          <w:b/>
        </w:rPr>
      </w:pPr>
      <w:r>
        <w:rPr>
          <w:b/>
        </w:rPr>
        <w:lastRenderedPageBreak/>
        <w:t>Liiketoimintojen kehitys</w:t>
      </w:r>
    </w:p>
    <w:p w14:paraId="310DC665" w14:textId="14EE1DE0" w:rsidR="00320272" w:rsidRPr="00726F14" w:rsidRDefault="00320272" w:rsidP="00320272">
      <w:r>
        <w:t xml:space="preserve">Datahubilla tulee olemaan myös merkittävä rooli erilaisten liiketoimintojen kehityksessä. Julkisessa keskustelussa nostetaan yhä useammin esille erilaiset visiot tulevaisuuden sähkön vähittäismarkkinoista. Keskeisiä teemoja tässä keskustelussa on kuluttajien kysyntäjousto, sähköautojen lataus sekä erilaiset energiatehokkuus- ja -hallintapalvelut. Datahub </w:t>
      </w:r>
      <w:r w:rsidR="00280358">
        <w:t xml:space="preserve">tulee </w:t>
      </w:r>
      <w:r>
        <w:t>mahdollista</w:t>
      </w:r>
      <w:r w:rsidR="00280358">
        <w:t>maan</w:t>
      </w:r>
      <w:r>
        <w:t xml:space="preserve"> ja edesautta</w:t>
      </w:r>
      <w:r w:rsidR="00280358">
        <w:t>maan</w:t>
      </w:r>
      <w:r>
        <w:t xml:space="preserve"> erilaisten uusien palvelujen ja niiden tarvitseman tiedonvaihdon kehittämistä.</w:t>
      </w:r>
    </w:p>
    <w:p w14:paraId="7880E3DC" w14:textId="77777777" w:rsidR="00320272" w:rsidRPr="00911827" w:rsidRDefault="00320272" w:rsidP="00911827">
      <w:pPr>
        <w:pStyle w:val="Heading2"/>
      </w:pPr>
      <w:bookmarkStart w:id="1034" w:name="_Toc461448407"/>
      <w:bookmarkStart w:id="1035" w:name="_Toc463440383"/>
      <w:bookmarkStart w:id="1036" w:name="_Toc464569887"/>
      <w:bookmarkStart w:id="1037" w:name="_Toc192164204"/>
      <w:bookmarkStart w:id="1038" w:name="_Toc189210599"/>
      <w:r w:rsidRPr="00911827">
        <w:t>Liiketoiminta datahub-ympäristössä</w:t>
      </w:r>
      <w:bookmarkEnd w:id="1034"/>
      <w:bookmarkEnd w:id="1035"/>
      <w:bookmarkEnd w:id="1036"/>
      <w:bookmarkEnd w:id="1037"/>
      <w:bookmarkEnd w:id="1038"/>
    </w:p>
    <w:p w14:paraId="557D3132" w14:textId="5B3D1F73" w:rsidR="003F4CF2" w:rsidRDefault="00F15582" w:rsidP="003F4CF2">
      <w:pPr>
        <w:pStyle w:val="NormalIndent"/>
      </w:pPr>
      <w:r>
        <w:t xml:space="preserve">Osapuolet toimivat datahubissa erilaisilla rooleilla. </w:t>
      </w:r>
      <w:r w:rsidR="003F4CF2">
        <w:t>Roolit on jaoteltu ylätasolla vastaamaan sitä roolimallia, mitä käytetään EDIEL-pohjaisessa tiedonvaihdossa. Datahubin käyttöönoton myötä nämä nykyisessä tiedonvaihdossa käytössä olevat roolit tullaan jakamaan järjestelmässä tarkemmalle</w:t>
      </w:r>
      <w:r w:rsidR="000769BB">
        <w:t xml:space="preserve"> prosessi</w:t>
      </w:r>
      <w:r w:rsidR="003F4CF2">
        <w:t>tasolle</w:t>
      </w:r>
      <w:r w:rsidR="000769BB">
        <w:t>, tiedonvaihdon prosessien mukaisesti,</w:t>
      </w:r>
      <w:r w:rsidR="003F4CF2">
        <w:t xml:space="preserve"> pohjautuen ebIX-roolimalliin. ebIX on eurooppalainen yhteistyöfoorumi energiatoimialan tiedonvaihdon kehittämiseksi. Tämän roolimallin myötä pyritään luomaan yhteinen terminologia ja tätä kautta helpottamaan mm. järjestelmien kehitystä. Kyseistä roolimallia on käytetty myös muiden pohjoismaiden datahub-hankkeissa, joten sen tuominen Suomen vähittäismarkkinoille tukee myös pohjoismaista sähkömarkkinoiden harmonisointia. </w:t>
      </w:r>
    </w:p>
    <w:p w14:paraId="3ED52A53" w14:textId="440759BE" w:rsidR="003F4CF2" w:rsidRDefault="003F4CF2" w:rsidP="003F4CF2">
      <w:pPr>
        <w:pStyle w:val="NormalIndent"/>
      </w:pPr>
      <w:r>
        <w:t xml:space="preserve">ebIX-roolimallissa tunnistetaan kaikki ne roolit, joilla voidaan toimia sähkömarkkinoilla Euroopassa. Malli käsittää niin tukkumarkkinat kuin vähittäismarkkinat, mutta Datahubissa ei kuitenkaan ole tarkoituksenmukaista ottaa käyttöön kaikkia ebIX:n rooleja, vaan ainoastaan soveltuvin osin tukemaan määriteltyjä markkinaprosesseja. ebIX:n mallin mukaiset roolit ovat luonteeltaan loogisia, kuten esimerkiksi tasevastaava. Tarkemmat kuvaukset ebIX-roolimallista löytyy ebIX:n kotisivuilta https://www.ebix.org/artikel/role_model. </w:t>
      </w:r>
    </w:p>
    <w:p w14:paraId="12C57FDB" w14:textId="77777777" w:rsidR="003F4CF2" w:rsidRDefault="003F4CF2" w:rsidP="003F4CF2">
      <w:pPr>
        <w:pStyle w:val="NormalIndent"/>
      </w:pPr>
      <w:r>
        <w:t>Tarkempi jaottelu osapuolten rooleissa datahubissa mahdollistaa esimerkiksi käyttöoikeuksien määrittämisen tietyn tarvekokonaisuuden mukaan. Roolimalliin voidaan kytkeä oikeudet tiettyyn tietoon tai oikeudet suorittaa tiettyjä prosesseja tai tapahtumia.</w:t>
      </w:r>
    </w:p>
    <w:p w14:paraId="3DC6B5E6" w14:textId="77777777" w:rsidR="003F4CF2" w:rsidRDefault="003F4CF2" w:rsidP="003F4CF2">
      <w:pPr>
        <w:pStyle w:val="NormalIndent"/>
      </w:pPr>
      <w:r>
        <w:t xml:space="preserve">Tämän hetkinen kehitys näyttää muuttavan markkinaosapuolien toimintaa suuntaan, jossa markkinaosapuolet käyttävät laajasti kumppanuusverkostojansa sekä palveluntarjoajia omien toimintojensa toteuttamiseen. Datahub tulee tukemaan tätä kehityssuuntaa mahdollistamalla tarkempien roolien käytön ja sitä myötä helpottamaan markkinaosapuolten toimeksiantojen antamista palveluntarjoajille tiettyä ennalta määriteltyä tehtävää varten.  Esimerkiksi jakeluverkonhaltija voi antaa toimeksiannon mittauspalveluita tarjoavalle yritykselle mittaustiedon toimitukseen puolestaan datahubiin. Tällöin toimeksianto annetaan palveluntarjoajalle tietylle roolille, jonka mukaan on määritelty käyttöoikeudet, oikeudet tapahtuman lähettämiseen sekä oikeudet tapahtumassa tarvittavaan datahubin tietoon. </w:t>
      </w:r>
    </w:p>
    <w:p w14:paraId="07B900A1" w14:textId="77777777" w:rsidR="007A126C" w:rsidRDefault="003F4CF2" w:rsidP="009E066E">
      <w:pPr>
        <w:pStyle w:val="NormalIndent"/>
      </w:pPr>
      <w:r>
        <w:t xml:space="preserve">Seuraavissa luvuissa on tiivistetty rooleittain, kuinka datahub tulee muuttamaan toimijoiden päivittäistä liiketoimintaa. </w:t>
      </w:r>
    </w:p>
    <w:p w14:paraId="6D304975" w14:textId="77777777" w:rsidR="00320272" w:rsidRPr="00320272" w:rsidRDefault="00320272" w:rsidP="00911827">
      <w:pPr>
        <w:pStyle w:val="Heading3"/>
      </w:pPr>
      <w:bookmarkStart w:id="1039" w:name="_Toc461448408"/>
      <w:bookmarkStart w:id="1040" w:name="_Toc463440384"/>
      <w:bookmarkStart w:id="1041" w:name="_Toc464569888"/>
      <w:bookmarkStart w:id="1042" w:name="_Toc192164205"/>
      <w:bookmarkStart w:id="1043" w:name="_Toc189210600"/>
      <w:r w:rsidRPr="00320272">
        <w:lastRenderedPageBreak/>
        <w:t>Myyjät</w:t>
      </w:r>
      <w:bookmarkEnd w:id="1039"/>
      <w:bookmarkEnd w:id="1040"/>
      <w:bookmarkEnd w:id="1041"/>
      <w:bookmarkEnd w:id="1042"/>
      <w:bookmarkEnd w:id="1043"/>
    </w:p>
    <w:p w14:paraId="707F0E14" w14:textId="77777777" w:rsidR="00320272" w:rsidRDefault="00320272" w:rsidP="00320272">
      <w:r>
        <w:t>Myyjien päätehtävät datahubissa ovat sopimusprosessien käynnistäminen sekä asiakastietojen ylläpito. Sopimusprosesseihin kuuluvat uusien sopimusten ilmoittaminen asiakkaiden muuttojen ja myyjän vaihtojen yhteydessä, toimituksen aikaiset muutokset sopimuksiin sekä sopimusten päättymiset.</w:t>
      </w:r>
    </w:p>
    <w:p w14:paraId="554C09C7" w14:textId="270DE946" w:rsidR="00320272" w:rsidRDefault="00320272" w:rsidP="00320272">
      <w:r>
        <w:t xml:space="preserve">Datahub mahdollistaa myyjille entistä asiakaslähtöisemmän ja -ystävällisemmän palvelun. Myyjä </w:t>
      </w:r>
      <w:r w:rsidR="00884886">
        <w:t xml:space="preserve">saa käyttöpaikkatietojen perustiedoista tarvittavan määrän tietoa myyntisopimuksen tekemiseksi. Lisäksi myyjä </w:t>
      </w:r>
      <w:r>
        <w:t xml:space="preserve">voi asiakkaan </w:t>
      </w:r>
      <w:r w:rsidR="00884886">
        <w:t xml:space="preserve">antamalla valtuutuksella </w:t>
      </w:r>
      <w:r>
        <w:t>tarkistaa voimassaolevat käyttöpaikka-, verkkotuote</w:t>
      </w:r>
      <w:r>
        <w:rPr>
          <w:rStyle w:val="FootnoteReference"/>
        </w:rPr>
        <w:footnoteReference w:id="2"/>
      </w:r>
      <w:r>
        <w:t>-, ja mittaustiedot ennen varsinaista sopimuksen tekemistä</w:t>
      </w:r>
      <w:r w:rsidR="00884886">
        <w:t>, mikäli kokee tarpeelliseksi</w:t>
      </w:r>
      <w:r>
        <w:t>. Myyjä voi</w:t>
      </w:r>
      <w:r w:rsidR="00554231">
        <w:t xml:space="preserve"> tarvittaessa</w:t>
      </w:r>
      <w:r>
        <w:t xml:space="preserve"> ennen sopimuksen ilmoittamista </w:t>
      </w:r>
      <w:r w:rsidR="00417E3B">
        <w:t>asiakkaan</w:t>
      </w:r>
      <w:r w:rsidR="00554231">
        <w:t xml:space="preserve"> antamalla</w:t>
      </w:r>
      <w:r w:rsidR="00417E3B">
        <w:t xml:space="preserve"> valtuutuksella </w:t>
      </w:r>
      <w:r>
        <w:t>tarkistaa</w:t>
      </w:r>
      <w:r w:rsidR="00884886">
        <w:t xml:space="preserve"> myös</w:t>
      </w:r>
      <w:r>
        <w:t>, onko asiakkaalla sopimuksen tekemisen estävä voimassaoleva määräaikainen tai poikkeavat irtisanomisehdot sisältävä myyntisopimus käyttöpaikalle. Myyjä ei kuitenkaan voi saada valtuutu</w:t>
      </w:r>
      <w:r w:rsidR="005E0293">
        <w:t xml:space="preserve">ksella </w:t>
      </w:r>
      <w:r w:rsidR="009D36F7">
        <w:t xml:space="preserve">tarkempia </w:t>
      </w:r>
      <w:r>
        <w:t>tieto</w:t>
      </w:r>
      <w:r w:rsidR="005E0293">
        <w:t>ja</w:t>
      </w:r>
      <w:r>
        <w:t xml:space="preserve"> sellaise</w:t>
      </w:r>
      <w:r w:rsidR="005E0293">
        <w:t>sta</w:t>
      </w:r>
      <w:r>
        <w:t xml:space="preserve"> käyttöpaika</w:t>
      </w:r>
      <w:r w:rsidR="005E0293">
        <w:t>sta</w:t>
      </w:r>
      <w:r>
        <w:t xml:space="preserve">, johon asiakkaalla ei ole vielä sopimusta. Tämä tarkoittaa esimerkiksi käyttöpaikkaa, jonne asiakas on muuttamassa. Myyjä voi myös tarkistaa käyttöpaikan kytkentätilan ja ilmoittaa mahdollisista kytkentämaksuista asiakkaalle pikamuuttotilanteissa. Reaaliaikaisempi tiedonvaihto tulee vähentämään erilaisia ongelmia ja niiden selvitystyötä, mikä parantaa asiakkaan palvelukokemusta. </w:t>
      </w:r>
    </w:p>
    <w:p w14:paraId="61200283" w14:textId="3618760F" w:rsidR="00320272" w:rsidRDefault="00320272" w:rsidP="00320272">
      <w:r>
        <w:t>Nykyisin haasteita tuottaa myös se, että myyjän tulee päätellä</w:t>
      </w:r>
      <w:r w:rsidR="00417E3B">
        <w:t>,</w:t>
      </w:r>
      <w:r>
        <w:t xml:space="preserve"> onko kyseessä muutto vai myyjän vaihto. Väärällä syykoodilla lähetetyt ilmoitukset vaativat aina manuaalista käsittelyä. Jatkossa myyjän ei tarvitse tätä päättelyä tehdä, sillä datahubissa on aina tieto käyttöpaikan asiakastilanteesta</w:t>
      </w:r>
      <w:r w:rsidR="00CB0203">
        <w:t xml:space="preserve"> ja datahub palauttaa sopimuksen syntymisen syy-tiedon myyjälle ilmoituksen kuittauksessa</w:t>
      </w:r>
      <w:r>
        <w:t>.</w:t>
      </w:r>
    </w:p>
    <w:p w14:paraId="5FE150D2" w14:textId="6602EC3D" w:rsidR="003F4CF2" w:rsidRPr="00E24F2E" w:rsidRDefault="003F4CF2" w:rsidP="00320272">
      <w:r>
        <w:rPr>
          <w:rFonts w:ascii="Arial" w:eastAsia="Times New Roman" w:hAnsi="Arial" w:cs="Arial"/>
        </w:rPr>
        <w:t xml:space="preserve">ebIX roolimallissa myyjällä ei ole muuta roolia kuin Balance Supplier eli Myyjä, joka vastaa sähkösopimuksesta asiakkaan kanssa ja sopimuksen puitteissa sähkön myynnistä tai mikäli kyse on pientuotantokäyttöpaikasta, sähkön ostosta.  </w:t>
      </w:r>
    </w:p>
    <w:p w14:paraId="240D5906" w14:textId="77777777" w:rsidR="00320272" w:rsidRPr="00320272" w:rsidRDefault="00320272" w:rsidP="00911827">
      <w:pPr>
        <w:pStyle w:val="Heading3"/>
      </w:pPr>
      <w:bookmarkStart w:id="1044" w:name="_Toc461448409"/>
      <w:bookmarkStart w:id="1045" w:name="_Toc463440385"/>
      <w:bookmarkStart w:id="1046" w:name="_Toc464569889"/>
      <w:bookmarkStart w:id="1047" w:name="_Toc192164206"/>
      <w:bookmarkStart w:id="1048" w:name="_Toc189210601"/>
      <w:r w:rsidRPr="00320272">
        <w:t>Jakeluverkonhaltijat</w:t>
      </w:r>
      <w:bookmarkEnd w:id="1044"/>
      <w:bookmarkEnd w:id="1045"/>
      <w:bookmarkEnd w:id="1046"/>
      <w:bookmarkEnd w:id="1047"/>
      <w:bookmarkEnd w:id="1048"/>
    </w:p>
    <w:p w14:paraId="2F1CF134" w14:textId="77777777" w:rsidR="00320272" w:rsidRDefault="00320272" w:rsidP="00320272">
      <w:r>
        <w:t>Datahubissa jakeluverkonhaltijan päätehtävät on ylläpitää käyttöpaikka-, verkkosopimus- ja verkkosopimusten tuotetietoja sekä ylläpitää taseselvityksessä tarvittavia rakenteellisia tietoja, kuten rajapisteitä ja tuotantoyksiköitä (Production Unit). Edellisten lisäksi jakeluverkonhaltijan tulee ilmoittaa mittaustiedot päivittäin datahubiin, josta ne välitetään tietoon oikeutetuille osapuolille. Vaikka mittaustiedon statuksia ja niiden käyttöä validoidaan myös datahubissa, on mittaustiedon oikeellisuus edelleen jakeluverkonhaltijan vastuulla. Täten jakeluverkonhaltijan tulee suorittaa oma mittaustietojen validointinsa jatkossakin.</w:t>
      </w:r>
    </w:p>
    <w:p w14:paraId="045E304F" w14:textId="5BBADFDF" w:rsidR="00320272" w:rsidRDefault="00320272" w:rsidP="00320272">
      <w:r>
        <w:t xml:space="preserve">Datahubin tuoman muutoksen myötä jakeluverkonhaltija voi luopua omista taseselvitys-, tasevirhe-/tasoitus- ja häviölaskennoistaan. Tasevirheiden laskutus suoritetaan edelleen jakeluverkonhaltijan toimesta, vaikka laskenta suoritetaankin datahubissa. Datahubin käyttöönoton myötä </w:t>
      </w:r>
      <w:r>
        <w:lastRenderedPageBreak/>
        <w:t xml:space="preserve">käyttöpaikkakohtaisen myyjätiedon merkitys jakeluverkonhaltijalle vähenee, muttei poistu kokonaan. Jatkossakin tulee tilanteita, joissa jakeluverkonhaltijan tulee olla yhteydessä suoraan käyttöpaikan myyjään, joskin vähemmän kuin nykyään. Jakeluverkonhaltija saa edelleen tiedon toteutuneista uusista myyntisopimuksista ja käyttöpaikan myyjästä oman verkkosopimuksensa </w:t>
      </w:r>
      <w:r w:rsidR="000A34BD">
        <w:t xml:space="preserve">ylläpitoa </w:t>
      </w:r>
      <w:r>
        <w:t xml:space="preserve">ja </w:t>
      </w:r>
      <w:r w:rsidR="007053D6">
        <w:t>kytkentätilanteita varten</w:t>
      </w:r>
      <w:r>
        <w:t>. Parantuneen tiedonvaihdon myötä erilaisten ongelmatilanteiden selvittely asiakkaiden ja myyjien kanssa tulee vähentymään myös jakeluverkonhaltijan osalta.</w:t>
      </w:r>
    </w:p>
    <w:p w14:paraId="79BB92C4" w14:textId="30325837" w:rsidR="007A126C" w:rsidRDefault="00320272" w:rsidP="00320272">
      <w:r>
        <w:t xml:space="preserve">Mittaustietojen välitys tapahtuu datahubin kautta, jolloin jakeluverkonhaltijan ei tarvitse sopia kaikkien osapuolten kanssa erikseen tietojen välityksestä. Tämä koskee erityisesti 3.osapuolille välitettäviä mittaustietoja ja näiden asiakkaalta saamien valtuutusten hallinnointia. </w:t>
      </w:r>
      <w:r w:rsidR="00C87966">
        <w:t xml:space="preserve">Luvussa 3.11. </w:t>
      </w:r>
      <w:r>
        <w:t xml:space="preserve"> kuvattu datahubin </w:t>
      </w:r>
      <w:r w:rsidR="00FF3438">
        <w:t xml:space="preserve">asiakkaille </w:t>
      </w:r>
      <w:r>
        <w:t xml:space="preserve">tarjoama </w:t>
      </w:r>
      <w:r w:rsidR="00FF3438">
        <w:t>asiakaspalveluportaali</w:t>
      </w:r>
      <w:r>
        <w:t xml:space="preserve"> tulee kattamaan jakeluverkonhaltijan nykyisen lainsäädännön mukaisen velvollisuuden raportoida mittaustietoja asiakkaille.</w:t>
      </w:r>
      <w:r w:rsidR="007A126C">
        <w:t xml:space="preserve"> </w:t>
      </w:r>
    </w:p>
    <w:p w14:paraId="6BFE1209" w14:textId="622E4071" w:rsidR="00E202BE" w:rsidRDefault="003F4CF2" w:rsidP="003F4CF2">
      <w:pPr>
        <w:rPr>
          <w:rFonts w:ascii="Arial" w:eastAsia="Times New Roman" w:hAnsi="Arial" w:cs="Arial"/>
        </w:rPr>
      </w:pPr>
      <w:bookmarkStart w:id="1049" w:name="_Toc461448410"/>
      <w:bookmarkStart w:id="1050" w:name="_Toc463440386"/>
      <w:bookmarkStart w:id="1051" w:name="_Toc464569890"/>
      <w:bookmarkStart w:id="1052" w:name="_Toc437936486"/>
      <w:r w:rsidRPr="00FF2C5C">
        <w:rPr>
          <w:rFonts w:ascii="Arial" w:eastAsia="Times New Roman" w:hAnsi="Arial" w:cs="Arial"/>
        </w:rPr>
        <w:t>Jakeluverkonhaltija vastaa roolissaan useammista tiedoista ja näin ollen toimii useammassa ebIX-mallin roolissa. Grid Operator</w:t>
      </w:r>
      <w:r>
        <w:rPr>
          <w:rFonts w:ascii="Arial" w:eastAsia="Times New Roman" w:hAnsi="Arial" w:cs="Arial"/>
        </w:rPr>
        <w:t xml:space="preserve"> eli Verkonhaltija</w:t>
      </w:r>
      <w:r w:rsidRPr="00FF2C5C">
        <w:rPr>
          <w:rFonts w:ascii="Arial" w:eastAsia="Times New Roman" w:hAnsi="Arial" w:cs="Arial"/>
        </w:rPr>
        <w:t xml:space="preserve"> roolissa jakeluverkonhaltija vastaa mittausalueen tiedoista ja </w:t>
      </w:r>
      <w:r w:rsidR="0032367F">
        <w:rPr>
          <w:rFonts w:ascii="Arial" w:eastAsia="Times New Roman" w:hAnsi="Arial" w:cs="Arial"/>
        </w:rPr>
        <w:t xml:space="preserve">roolissa </w:t>
      </w:r>
      <w:r w:rsidRPr="00FF2C5C">
        <w:rPr>
          <w:rFonts w:ascii="Arial" w:eastAsia="Times New Roman" w:hAnsi="Arial" w:cs="Arial"/>
        </w:rPr>
        <w:t xml:space="preserve">Metered Data Responsible </w:t>
      </w:r>
      <w:r>
        <w:rPr>
          <w:rFonts w:ascii="Arial" w:eastAsia="Times New Roman" w:hAnsi="Arial" w:cs="Arial"/>
        </w:rPr>
        <w:t xml:space="preserve">eli Mittaustiedosta vastaava </w:t>
      </w:r>
      <w:r w:rsidRPr="00FF2C5C">
        <w:rPr>
          <w:rFonts w:ascii="Arial" w:eastAsia="Times New Roman" w:hAnsi="Arial" w:cs="Arial"/>
        </w:rPr>
        <w:t>vastaa käyttöpaikan mittaustiedoista.</w:t>
      </w:r>
      <w:r w:rsidRPr="008352C5">
        <w:rPr>
          <w:rFonts w:ascii="Arial" w:eastAsia="Times New Roman" w:hAnsi="Arial" w:cs="Arial"/>
        </w:rPr>
        <w:t xml:space="preserve"> </w:t>
      </w:r>
      <w:r w:rsidR="00E202BE">
        <w:rPr>
          <w:rFonts w:ascii="Arial" w:eastAsia="Times New Roman" w:hAnsi="Arial" w:cs="Arial"/>
        </w:rPr>
        <w:t>Mittaustiedosta vastaavan roolissa myös toimitetaan mittaustiedot datahubiin. Jakelunverkonhaltia toimii roolissa</w:t>
      </w:r>
      <w:r w:rsidRPr="008352C5">
        <w:rPr>
          <w:rFonts w:ascii="Arial" w:eastAsia="Times New Roman" w:hAnsi="Arial" w:cs="Arial"/>
        </w:rPr>
        <w:t xml:space="preserve"> Grid Access Provider</w:t>
      </w:r>
      <w:r>
        <w:rPr>
          <w:rFonts w:ascii="Arial" w:eastAsia="Times New Roman" w:hAnsi="Arial" w:cs="Arial"/>
        </w:rPr>
        <w:t xml:space="preserve"> eli Verkkopalvelun tarjoaja</w:t>
      </w:r>
      <w:r w:rsidR="00E86FE0">
        <w:rPr>
          <w:rFonts w:ascii="Arial" w:eastAsia="Times New Roman" w:hAnsi="Arial" w:cs="Arial"/>
        </w:rPr>
        <w:t>,</w:t>
      </w:r>
      <w:r>
        <w:rPr>
          <w:rFonts w:ascii="Arial" w:eastAsia="Times New Roman" w:hAnsi="Arial" w:cs="Arial"/>
        </w:rPr>
        <w:t xml:space="preserve"> </w:t>
      </w:r>
      <w:r w:rsidR="00E202BE">
        <w:rPr>
          <w:rFonts w:ascii="Arial" w:eastAsia="Times New Roman" w:hAnsi="Arial" w:cs="Arial"/>
        </w:rPr>
        <w:t xml:space="preserve">kun </w:t>
      </w:r>
      <w:r w:rsidRPr="008352C5">
        <w:rPr>
          <w:rFonts w:ascii="Arial" w:eastAsia="Times New Roman" w:hAnsi="Arial" w:cs="Arial"/>
        </w:rPr>
        <w:t>huolehtii sähköverkkosopimuksista asiakkaan kanssa</w:t>
      </w:r>
      <w:r w:rsidR="000A34BD">
        <w:rPr>
          <w:rFonts w:ascii="Arial" w:eastAsia="Times New Roman" w:hAnsi="Arial" w:cs="Arial"/>
        </w:rPr>
        <w:t xml:space="preserve"> ja tässä roolissa </w:t>
      </w:r>
      <w:r w:rsidR="000A34BD" w:rsidRPr="00FF2C5C">
        <w:rPr>
          <w:rFonts w:ascii="Arial" w:eastAsia="Times New Roman" w:hAnsi="Arial" w:cs="Arial"/>
        </w:rPr>
        <w:t>vastaa käyttöpaikan tiedoista</w:t>
      </w:r>
      <w:r w:rsidR="00E202BE">
        <w:rPr>
          <w:rFonts w:ascii="Arial" w:eastAsia="Times New Roman" w:hAnsi="Arial" w:cs="Arial"/>
        </w:rPr>
        <w:t>.</w:t>
      </w:r>
      <w:r w:rsidRPr="008352C5">
        <w:rPr>
          <w:rFonts w:ascii="Arial" w:eastAsia="Times New Roman" w:hAnsi="Arial" w:cs="Arial"/>
        </w:rPr>
        <w:t xml:space="preserve"> </w:t>
      </w:r>
    </w:p>
    <w:p w14:paraId="204AC920" w14:textId="236B2836" w:rsidR="003F4CF2" w:rsidRPr="008352C5" w:rsidRDefault="003F4CF2" w:rsidP="003F4CF2">
      <w:pPr>
        <w:rPr>
          <w:rFonts w:ascii="Arial" w:eastAsia="Times New Roman" w:hAnsi="Arial" w:cs="Arial"/>
        </w:rPr>
      </w:pPr>
      <w:r w:rsidRPr="008352C5">
        <w:rPr>
          <w:rFonts w:ascii="Arial" w:eastAsia="Times New Roman" w:hAnsi="Arial" w:cs="Arial"/>
        </w:rPr>
        <w:t xml:space="preserve">Halutessaan jakeluverkonhaltija voi </w:t>
      </w:r>
      <w:r>
        <w:rPr>
          <w:rFonts w:ascii="Arial" w:eastAsia="Times New Roman" w:hAnsi="Arial" w:cs="Arial"/>
        </w:rPr>
        <w:t>käyttää palveluntarjoajaa hoitamaan puolestaan eri prosesseja, esimerkiksi</w:t>
      </w:r>
      <w:r w:rsidRPr="008352C5">
        <w:rPr>
          <w:rFonts w:ascii="Arial" w:eastAsia="Times New Roman" w:hAnsi="Arial" w:cs="Arial"/>
        </w:rPr>
        <w:t xml:space="preserve"> </w:t>
      </w:r>
      <w:r w:rsidR="0032367F">
        <w:rPr>
          <w:rFonts w:ascii="Arial" w:eastAsia="Times New Roman" w:hAnsi="Arial" w:cs="Arial"/>
        </w:rPr>
        <w:t xml:space="preserve">mittaustiedon toimituksen, joka hoidetaan </w:t>
      </w:r>
      <w:r w:rsidRPr="008352C5">
        <w:rPr>
          <w:rFonts w:ascii="Arial" w:eastAsia="Times New Roman" w:hAnsi="Arial" w:cs="Arial"/>
        </w:rPr>
        <w:t>rooli</w:t>
      </w:r>
      <w:r w:rsidR="0032367F">
        <w:rPr>
          <w:rFonts w:ascii="Arial" w:eastAsia="Times New Roman" w:hAnsi="Arial" w:cs="Arial"/>
        </w:rPr>
        <w:t>ssa</w:t>
      </w:r>
      <w:r w:rsidRPr="008352C5">
        <w:rPr>
          <w:rFonts w:ascii="Arial" w:eastAsia="Times New Roman" w:hAnsi="Arial" w:cs="Arial"/>
        </w:rPr>
        <w:t xml:space="preserve"> </w:t>
      </w:r>
      <w:r w:rsidR="00E202BE">
        <w:rPr>
          <w:rFonts w:ascii="Arial" w:eastAsia="Times New Roman" w:hAnsi="Arial" w:cs="Arial"/>
        </w:rPr>
        <w:t>Mittaustiedosta vastaava</w:t>
      </w:r>
      <w:r>
        <w:rPr>
          <w:rFonts w:ascii="Arial" w:eastAsia="Times New Roman" w:hAnsi="Arial" w:cs="Arial"/>
        </w:rPr>
        <w:t>. Tällöin</w:t>
      </w:r>
      <w:r w:rsidRPr="00FF2C5C">
        <w:rPr>
          <w:rFonts w:ascii="Arial" w:eastAsia="Times New Roman" w:hAnsi="Arial" w:cs="Arial"/>
        </w:rPr>
        <w:t xml:space="preserve"> palveluntarjoaja voi toimittaa mittaustiedot datahubiin</w:t>
      </w:r>
      <w:r>
        <w:rPr>
          <w:rFonts w:ascii="Arial" w:eastAsia="Times New Roman" w:hAnsi="Arial" w:cs="Arial"/>
        </w:rPr>
        <w:t xml:space="preserve"> jakeluverkonhaltijan puolesta</w:t>
      </w:r>
      <w:r w:rsidRPr="00FF2C5C">
        <w:rPr>
          <w:rFonts w:ascii="Arial" w:eastAsia="Times New Roman" w:hAnsi="Arial" w:cs="Arial"/>
        </w:rPr>
        <w:t xml:space="preserve">. Jakeluverkonhaltijalla säilyy kuitenkin vastuu toimitetusta tiedosta. </w:t>
      </w:r>
    </w:p>
    <w:p w14:paraId="60CBCBC6" w14:textId="15155517" w:rsidR="00320272" w:rsidRPr="007A126C" w:rsidRDefault="00320272">
      <w:pPr>
        <w:pStyle w:val="Heading3"/>
      </w:pPr>
      <w:bookmarkStart w:id="1053" w:name="_Toc192164207"/>
      <w:bookmarkStart w:id="1054" w:name="_Toc189210602"/>
      <w:r w:rsidRPr="007A126C">
        <w:t>Asiakkaat</w:t>
      </w:r>
      <w:bookmarkEnd w:id="1049"/>
      <w:bookmarkEnd w:id="1050"/>
      <w:bookmarkEnd w:id="1051"/>
      <w:bookmarkEnd w:id="1053"/>
      <w:bookmarkEnd w:id="1054"/>
    </w:p>
    <w:p w14:paraId="05555867" w14:textId="2DB65ED7" w:rsidR="00320272" w:rsidRDefault="00320272" w:rsidP="00320272">
      <w:r>
        <w:t xml:space="preserve">Asiakkaiden näkökulmasta datahub tulee olemaan pääasiassa sähkön vähittäismarkkinoiden </w:t>
      </w:r>
      <w:r w:rsidR="00E86FE0">
        <w:t xml:space="preserve">osapuolten </w:t>
      </w:r>
      <w:r>
        <w:t>käyttämä taustajärjestelmä, jonka käyttö ei näy asiakkaalle</w:t>
      </w:r>
      <w:r w:rsidR="002F2B24">
        <w:t xml:space="preserve"> tämän asioidessa sähkön myyjän tai jakeluverkonhaltijan kanssa. </w:t>
      </w:r>
      <w:r>
        <w:t xml:space="preserve">Datahubin ja uudistettujen markkinaprosessien käyttöönotto näkyy asiakkaille parempana asiakaspalveluna sekä nopeampina sopimustapahtumien käsittelyaikoina. Datahub mahdollistaa asiakkaalle nykyistä aktiivisemman roolin sähkön kuluttajana ja myös tuottajana. Eritoten 3.osapuolten tiedonsaannin helpottuminen </w:t>
      </w:r>
      <w:r w:rsidR="002F2B24">
        <w:t xml:space="preserve">asiakkaan valtuutusten nojalla </w:t>
      </w:r>
      <w:r>
        <w:t>tulee lisäämään erilaisten asiakkaille tarjottavien palveluiden määrää. Datahub mahdollistaa nykyistä kattavammin asiakkaan omaan sähkönkäyttöön liittyvien palveluiden ja kokonaisnäkymän tarjoamisen asiakkaalle myös tilanteissa, joissa asiakkaan useat käyttöpaikat ovat eri myyjien myynnissä tai eri jakeluverkonhaltijoiden mittausalueella.</w:t>
      </w:r>
    </w:p>
    <w:p w14:paraId="362D295B" w14:textId="60F26E71" w:rsidR="00320272" w:rsidRDefault="00320272" w:rsidP="00320272">
      <w:pPr>
        <w:autoSpaceDE w:val="0"/>
        <w:autoSpaceDN w:val="0"/>
        <w:spacing w:after="0"/>
      </w:pPr>
      <w:r>
        <w:t xml:space="preserve">Asiakkaalla tulee olemaan mahdollisuus tarkistaa omat datahubiin tallennetut tietonsa </w:t>
      </w:r>
      <w:r w:rsidR="002F2B24">
        <w:t>heille suunnatun asiakasportaalin kautta</w:t>
      </w:r>
      <w:r>
        <w:t xml:space="preserve">. </w:t>
      </w:r>
      <w:r w:rsidR="00A11E3F">
        <w:t xml:space="preserve">Asiakkaan kirjautuminen palveluun tullaan toteuttamaan </w:t>
      </w:r>
      <w:r w:rsidR="002F2B24">
        <w:t xml:space="preserve">Väestörekisterikeskuksen ylläpitämän </w:t>
      </w:r>
      <w:r w:rsidR="00A11E3F">
        <w:t>kansallisen Suomi,fi palvelun kautta</w:t>
      </w:r>
      <w:r w:rsidRPr="00312545">
        <w:rPr>
          <w:rFonts w:cs="Arial"/>
          <w:szCs w:val="22"/>
        </w:rPr>
        <w:t xml:space="preserve">. </w:t>
      </w:r>
      <w:r w:rsidR="002F2B24">
        <w:rPr>
          <w:rFonts w:cs="Arial"/>
          <w:szCs w:val="22"/>
        </w:rPr>
        <w:t>Datahubin tarjoama p</w:t>
      </w:r>
      <w:r w:rsidRPr="00312545">
        <w:rPr>
          <w:rFonts w:cs="Arial"/>
          <w:szCs w:val="22"/>
        </w:rPr>
        <w:t>alvelu tulee kattamaan nykyisen jakeluverkonhaltijan lakisääteisen raportointivelvollisuuden omille asiakkailleen. Kyseisestä</w:t>
      </w:r>
      <w:r w:rsidRPr="00312545">
        <w:t xml:space="preserve"> </w:t>
      </w:r>
      <w:r>
        <w:t>palvelusta asiakas voi lisätä ja poistaa osapuolille annettuja valtuutuksia omiin tietoihinsa</w:t>
      </w:r>
      <w:r w:rsidR="00E1396F">
        <w:t xml:space="preserve">. </w:t>
      </w:r>
      <w:r w:rsidR="00C80A11">
        <w:t>Sähkömarkkinalain ja voimassaolevan tietosuoja-asetuksen mukaisesti k</w:t>
      </w:r>
      <w:r w:rsidR="00E1396F">
        <w:t>uluttaja-</w:t>
      </w:r>
      <w:r w:rsidR="00E1396F">
        <w:lastRenderedPageBreak/>
        <w:t>asiakkaiden osalta valtuutuksien ylläpito tapahtuu ainoastaan datahubin asiakasportaalin kautta</w:t>
      </w:r>
      <w:r w:rsidR="00C80A11">
        <w:t>, asiakkaan itsensä ylläpitämänä</w:t>
      </w:r>
      <w:r w:rsidR="00E1396F">
        <w:t>.</w:t>
      </w:r>
      <w:r>
        <w:t xml:space="preserve">  Asiakkaan antama valtuutus tulee olemaan käyttöpaikkakohtainen sekä </w:t>
      </w:r>
      <w:r w:rsidR="002F2B24">
        <w:t>määräaikainen</w:t>
      </w:r>
      <w:r>
        <w:t>. Asiakkaan edun varmistamiseksi, toistaiseksi voimassaolevia valtuutuksia ei sallita ja valtuutus voi olla voimassa enintään kaksi vuotta kerrallaan.</w:t>
      </w:r>
    </w:p>
    <w:p w14:paraId="54DE352A" w14:textId="77777777" w:rsidR="003F4CF2" w:rsidRDefault="003F4CF2" w:rsidP="00320272">
      <w:pPr>
        <w:autoSpaceDE w:val="0"/>
        <w:autoSpaceDN w:val="0"/>
        <w:spacing w:after="0"/>
      </w:pPr>
    </w:p>
    <w:p w14:paraId="433E0E4C" w14:textId="6C597A5A" w:rsidR="003F4CF2" w:rsidRPr="009E066E" w:rsidRDefault="003F4CF2" w:rsidP="00320272">
      <w:pPr>
        <w:autoSpaceDE w:val="0"/>
        <w:autoSpaceDN w:val="0"/>
        <w:spacing w:after="0"/>
        <w:rPr>
          <w:rFonts w:ascii="Arial" w:eastAsia="Times New Roman" w:hAnsi="Arial" w:cs="Arial"/>
        </w:rPr>
      </w:pPr>
      <w:r>
        <w:rPr>
          <w:rFonts w:ascii="Arial" w:eastAsia="Times New Roman" w:hAnsi="Arial" w:cs="Arial"/>
        </w:rPr>
        <w:t xml:space="preserve">ebIX-roolimallissa on oma roolinsa myös loppuasiakkaalle, Party Connected to Grid eli Asiakas. </w:t>
      </w:r>
    </w:p>
    <w:p w14:paraId="7D985BE6" w14:textId="77777777" w:rsidR="00320272" w:rsidRPr="00320272" w:rsidRDefault="00320272" w:rsidP="00911827">
      <w:pPr>
        <w:pStyle w:val="Heading3"/>
      </w:pPr>
      <w:bookmarkStart w:id="1055" w:name="_Toc437936489"/>
      <w:bookmarkStart w:id="1056" w:name="_Toc461448411"/>
      <w:bookmarkStart w:id="1057" w:name="_Toc463440387"/>
      <w:bookmarkStart w:id="1058" w:name="_Toc464569891"/>
      <w:bookmarkStart w:id="1059" w:name="_Toc192164208"/>
      <w:bookmarkStart w:id="1060" w:name="_Toc189210603"/>
      <w:r w:rsidRPr="00320272">
        <w:t>3. Osapuolet</w:t>
      </w:r>
      <w:bookmarkEnd w:id="1055"/>
      <w:bookmarkEnd w:id="1056"/>
      <w:bookmarkEnd w:id="1057"/>
      <w:bookmarkEnd w:id="1058"/>
      <w:bookmarkEnd w:id="1059"/>
      <w:bookmarkEnd w:id="1060"/>
    </w:p>
    <w:p w14:paraId="6F697AB7" w14:textId="76140A9B" w:rsidR="003F4CF2" w:rsidRDefault="00320272" w:rsidP="00320272">
      <w:r>
        <w:t xml:space="preserve">Aiemmin kuvatun mukaisesti datahub tulee helpottamaan 3.osapuolien liiketoimintaa tiedon paremman saatavuuden johdosta. Datahub tulee edellyttämään 3.osapuolilta palvelusopimuksen allekirjoittamista. Palvelusopimuksessa määritetään millaiseen palveluun osapuoli voi tietoja käyttää ja muut ehdot palvelun käytölle. </w:t>
      </w:r>
      <w:r w:rsidR="008052D4">
        <w:t>3.osapuoli toimii aina asiakkaan valtuuttamana</w:t>
      </w:r>
      <w:r w:rsidR="00C80A11">
        <w:t xml:space="preserve"> tai myyjän tai jakeluverkonhaltijan toimeksiantamana</w:t>
      </w:r>
      <w:r w:rsidR="008052D4">
        <w:t xml:space="preserve">. Valtuutukset on kuvattu tarkemmin tämän dokumentin </w:t>
      </w:r>
      <w:r w:rsidR="00866C13">
        <w:fldChar w:fldCharType="begin"/>
      </w:r>
      <w:r w:rsidR="00866C13">
        <w:instrText xml:space="preserve"> REF _Ref27678540 \r \h </w:instrText>
      </w:r>
      <w:r w:rsidR="00866C13">
        <w:fldChar w:fldCharType="separate"/>
      </w:r>
      <w:r w:rsidR="00D00B5F">
        <w:t>3.9</w:t>
      </w:r>
      <w:r w:rsidR="00866C13">
        <w:fldChar w:fldCharType="end"/>
      </w:r>
      <w:r w:rsidR="008052D4">
        <w:t xml:space="preserve"> luvussa. </w:t>
      </w:r>
    </w:p>
    <w:p w14:paraId="590A9092" w14:textId="11FECEE4" w:rsidR="00320272" w:rsidRDefault="00320272" w:rsidP="00320272">
      <w:r>
        <w:t>Yleisesti 3.osapuoli voi olla mikä tahansa datahubiin rekisteröity osapuoli, jolla on sopimus datahub-operaattorin kanssa. 3.osapuolen</w:t>
      </w:r>
      <w:r w:rsidR="008052D4">
        <w:t xml:space="preserve"> roolissa</w:t>
      </w:r>
      <w:r>
        <w:t xml:space="preserve"> voi siis toimia myös myyjä tai jakeluverkonhaltija, jolla ei </w:t>
      </w:r>
      <w:r w:rsidR="008052D4">
        <w:t xml:space="preserve">sopimuksen puitteissa </w:t>
      </w:r>
      <w:r>
        <w:t>ole oikeutta asiakkaan tietoihin.</w:t>
      </w:r>
    </w:p>
    <w:p w14:paraId="1EBC84AB" w14:textId="63467B24" w:rsidR="003F4CF2" w:rsidRDefault="003F4CF2" w:rsidP="00320272">
      <w:pPr>
        <w:rPr>
          <w:rFonts w:ascii="Arial" w:hAnsi="Arial"/>
          <w:rPrChange w:id="1061" w:author="Koskikallio Laura" w:date="2025-04-16T12:48:00Z" w16du:dateUtc="2025-04-16T09:48:00Z">
            <w:rPr/>
          </w:rPrChange>
        </w:rPr>
      </w:pPr>
      <w:r w:rsidRPr="00FF2C5C">
        <w:rPr>
          <w:rFonts w:ascii="Arial" w:eastAsia="Times New Roman" w:hAnsi="Arial" w:cs="Arial"/>
        </w:rPr>
        <w:t>Kuten aiemmin mainittiin jakeluverkonhaltija voi antaa toimeksiannon mittaustiedon toimituksesta</w:t>
      </w:r>
      <w:r>
        <w:rPr>
          <w:rFonts w:ascii="Arial" w:eastAsia="Times New Roman" w:hAnsi="Arial" w:cs="Arial"/>
        </w:rPr>
        <w:t xml:space="preserve"> datahubiin</w:t>
      </w:r>
      <w:r w:rsidRPr="00FF2C5C">
        <w:rPr>
          <w:rFonts w:ascii="Arial" w:eastAsia="Times New Roman" w:hAnsi="Arial" w:cs="Arial"/>
        </w:rPr>
        <w:t xml:space="preserve"> </w:t>
      </w:r>
      <w:r>
        <w:rPr>
          <w:rFonts w:ascii="Arial" w:eastAsia="Times New Roman" w:hAnsi="Arial" w:cs="Arial"/>
        </w:rPr>
        <w:t>3.osapuolelle</w:t>
      </w:r>
      <w:r w:rsidRPr="00FF2C5C">
        <w:rPr>
          <w:rFonts w:ascii="Arial" w:eastAsia="Times New Roman" w:hAnsi="Arial" w:cs="Arial"/>
        </w:rPr>
        <w:t xml:space="preserve">, jolloin palveluntarjoaja toimii roolissa </w:t>
      </w:r>
      <w:r>
        <w:rPr>
          <w:rFonts w:ascii="Arial" w:eastAsia="Times New Roman" w:hAnsi="Arial" w:cs="Arial"/>
        </w:rPr>
        <w:t xml:space="preserve">Mittaustiedon kerääjä. </w:t>
      </w:r>
      <w:r w:rsidRPr="00FF2C5C">
        <w:rPr>
          <w:rFonts w:ascii="Arial" w:eastAsia="Times New Roman" w:hAnsi="Arial" w:cs="Arial"/>
        </w:rPr>
        <w:t>3.osapuoli voi tehdä myös palvelua suoraan asiakkaalle, jolloin toimii roolissa Energy Service Company</w:t>
      </w:r>
      <w:r>
        <w:rPr>
          <w:rFonts w:ascii="Arial" w:eastAsia="Times New Roman" w:hAnsi="Arial" w:cs="Arial"/>
        </w:rPr>
        <w:t xml:space="preserve"> eli </w:t>
      </w:r>
      <w:r w:rsidRPr="002D668D">
        <w:rPr>
          <w:rFonts w:ascii="Arial" w:eastAsia="Times New Roman" w:hAnsi="Arial" w:cs="Arial"/>
        </w:rPr>
        <w:t>Energiapalvelun tarjoaja</w:t>
      </w:r>
      <w:r w:rsidRPr="00FF2C5C">
        <w:rPr>
          <w:rFonts w:ascii="Arial" w:eastAsia="Times New Roman" w:hAnsi="Arial" w:cs="Arial"/>
        </w:rPr>
        <w:t>. Tällaisessa roolissa 3. osapuolella on oltava asiakkaan antama valtuutus asiakkaan tietoihin. 3.osapuoli voi toimia myös roolissa Billing Agent</w:t>
      </w:r>
      <w:r>
        <w:rPr>
          <w:rFonts w:ascii="Arial" w:eastAsia="Times New Roman" w:hAnsi="Arial" w:cs="Arial"/>
        </w:rPr>
        <w:t xml:space="preserve"> mikä on </w:t>
      </w:r>
      <w:r w:rsidR="00C80A11">
        <w:rPr>
          <w:rFonts w:ascii="Arial" w:eastAsia="Times New Roman" w:hAnsi="Arial" w:cs="Arial"/>
        </w:rPr>
        <w:t xml:space="preserve">vapaasti </w:t>
      </w:r>
      <w:r>
        <w:rPr>
          <w:rFonts w:ascii="Arial" w:eastAsia="Times New Roman" w:hAnsi="Arial" w:cs="Arial"/>
        </w:rPr>
        <w:t>käännettynä Prosessipalvelun tarjoja</w:t>
      </w:r>
      <w:r w:rsidRPr="00FF2C5C">
        <w:rPr>
          <w:rFonts w:ascii="Arial" w:eastAsia="Times New Roman" w:hAnsi="Arial" w:cs="Arial"/>
        </w:rPr>
        <w:t xml:space="preserve">, jolloin toimii joko myyjän tai jakeluverkonhaltijan toimeksiantamana. </w:t>
      </w:r>
      <w:r w:rsidRPr="008352C5">
        <w:rPr>
          <w:rFonts w:ascii="Arial" w:eastAsia="Times New Roman" w:hAnsi="Arial" w:cs="Arial"/>
        </w:rPr>
        <w:t>Tällöin myyjä tai jakeluverkonhaltija voi välittää esimerkiksi laskurivitietoja 3.osapuolelle joka hoitaa asiakaslaskutuksen tämän puolesta.</w:t>
      </w:r>
      <w:r>
        <w:rPr>
          <w:rFonts w:ascii="Arial" w:eastAsia="Times New Roman" w:hAnsi="Arial" w:cs="Arial"/>
        </w:rPr>
        <w:t xml:space="preserve"> Termi Prosessipalvelun tarjoaja kuvaa paremmin tässä roolissa toimivaa osapuolta, koska tämä voi tehdä muutakin palvelua osapuolille kuin laskutuspalvelua. </w:t>
      </w:r>
    </w:p>
    <w:p w14:paraId="66D4C3C4" w14:textId="77777777" w:rsidR="00B76674" w:rsidRPr="00B76674" w:rsidRDefault="00B76674" w:rsidP="00B76674">
      <w:pPr>
        <w:numPr>
          <w:ilvl w:val="2"/>
          <w:numId w:val="9"/>
        </w:numPr>
        <w:rPr>
          <w:ins w:id="1062" w:author="Koskikallio Laura" w:date="2025-04-16T12:48:00Z" w16du:dateUtc="2025-04-16T09:48:00Z"/>
          <w:b/>
        </w:rPr>
      </w:pPr>
      <w:bookmarkStart w:id="1063" w:name="_Toc160441331"/>
      <w:bookmarkStart w:id="1064" w:name="_Toc181792802"/>
      <w:ins w:id="1065" w:author="Koskikallio Laura" w:date="2025-04-16T12:48:00Z" w16du:dateUtc="2025-04-16T09:48:00Z">
        <w:r w:rsidRPr="00B76674">
          <w:rPr>
            <w:b/>
          </w:rPr>
          <w:t>Joustopalveluntarjoaja</w:t>
        </w:r>
        <w:bookmarkEnd w:id="1063"/>
        <w:bookmarkEnd w:id="1064"/>
      </w:ins>
    </w:p>
    <w:p w14:paraId="0B67118B" w14:textId="4FDAF5B6" w:rsidR="00B76674" w:rsidRPr="00B76674" w:rsidRDefault="00B76674" w:rsidP="00B76674">
      <w:pPr>
        <w:rPr>
          <w:ins w:id="1066" w:author="Koskikallio Laura" w:date="2025-04-16T12:48:00Z" w16du:dateUtc="2025-04-16T09:48:00Z"/>
        </w:rPr>
      </w:pPr>
      <w:ins w:id="1067" w:author="Koskikallio Laura" w:date="2025-04-16T12:48:00Z" w16du:dateUtc="2025-04-16T09:48:00Z">
        <w:r w:rsidRPr="00B76674">
          <w:t xml:space="preserve">Joustopalveluntarjoajan rooli vastaa laissa mainittuun itsenäisen aggregaattorin roolin tarpeisiin. Datahub helpottaa joustopalveluntarjoajien liiketoimintaa tiedon paremman saatavuuden johdosta. Datahub edellyttää joustopalveluntarjoajilta palvelusopimuksen allekirjoittamista. Palvelusopimuksessa määritetään, millaiseen palveluun osapuoli voi tietoja käyttää ja muut ehdot palvelun käytölle. Joustopalveluntarjoaja toimii aina asiakkaan (kuluttaja- tai yritysasiakkaan) valtuuttamana. Valtuutukset on kuvattu tarkemmin tämän dokumentin luvussa </w:t>
        </w:r>
        <w:r w:rsidRPr="00B76674">
          <w:fldChar w:fldCharType="begin"/>
        </w:r>
        <w:r w:rsidRPr="00B76674">
          <w:instrText xml:space="preserve"> REF _Ref27678540 \r \h </w:instrText>
        </w:r>
      </w:ins>
      <w:ins w:id="1068" w:author="Koskikallio Laura" w:date="2025-04-16T12:48:00Z" w16du:dateUtc="2025-04-16T09:48:00Z">
        <w:r w:rsidRPr="00B76674">
          <w:fldChar w:fldCharType="separate"/>
        </w:r>
      </w:ins>
      <w:ins w:id="1069" w:author="Markkanen Laura" w:date="2025-09-10T11:34:00Z" w16du:dateUtc="2025-09-10T08:34:00Z">
        <w:r w:rsidR="00D00B5F">
          <w:t>3.9</w:t>
        </w:r>
      </w:ins>
      <w:ins w:id="1070" w:author="Koskikallio Laura" w:date="2025-04-16T12:48:00Z" w16du:dateUtc="2025-04-16T09:48:00Z">
        <w:r w:rsidRPr="00B76674">
          <w:fldChar w:fldCharType="end"/>
        </w:r>
        <w:r w:rsidRPr="00B76674">
          <w:t>.</w:t>
        </w:r>
      </w:ins>
    </w:p>
    <w:p w14:paraId="1ECD7305" w14:textId="7D233191" w:rsidR="00B76674" w:rsidRDefault="00B76674" w:rsidP="00320272">
      <w:pPr>
        <w:rPr>
          <w:ins w:id="1071" w:author="Koskikallio Laura" w:date="2025-04-16T12:48:00Z" w16du:dateUtc="2025-04-16T09:48:00Z"/>
        </w:rPr>
      </w:pPr>
      <w:ins w:id="1072" w:author="Koskikallio Laura" w:date="2025-04-16T12:48:00Z" w16du:dateUtc="2025-04-16T09:48:00Z">
        <w:r w:rsidRPr="00B76674">
          <w:t xml:space="preserve">Yleisesti joustopalveluntarjoaja voi olla myös mikä tahansa datahubiin rekisteröity osapuoli, jolla on sopimus datahub-operaattorin kanssa. Joustopalveluntarjoajan roolissa voi siis toimia myyjä tai 3. osapuoli riippumatta siitä, onko sillä datahubissa olevien sopimusten perusteella oikeutta asiakkaan tietoihin. Joustopalveluntarjoaja voi tehdä suoraan palvelua asiakkaalle ja sillä tulee olla </w:t>
        </w:r>
        <w:r w:rsidRPr="00B76674">
          <w:lastRenderedPageBreak/>
          <w:t>sopimus asiakkaan kanssa tarjotusta joustopalvelusta, vaikka tätä sopimusta ei olekaan datahubissa.</w:t>
        </w:r>
      </w:ins>
    </w:p>
    <w:p w14:paraId="0559215C" w14:textId="77777777" w:rsidR="00320272" w:rsidRPr="00320272" w:rsidRDefault="00320272" w:rsidP="00911827">
      <w:pPr>
        <w:pStyle w:val="Heading3"/>
      </w:pPr>
      <w:bookmarkStart w:id="1073" w:name="_Toc461448412"/>
      <w:bookmarkStart w:id="1074" w:name="_Toc463440388"/>
      <w:bookmarkStart w:id="1075" w:name="_Toc464569892"/>
      <w:bookmarkStart w:id="1076" w:name="_Toc192164209"/>
      <w:bookmarkStart w:id="1077" w:name="_Toc189210604"/>
      <w:r w:rsidRPr="00320272">
        <w:t>Datahub-operaattori</w:t>
      </w:r>
      <w:bookmarkEnd w:id="1073"/>
      <w:bookmarkEnd w:id="1074"/>
      <w:bookmarkEnd w:id="1075"/>
      <w:bookmarkEnd w:id="1076"/>
      <w:bookmarkEnd w:id="1077"/>
    </w:p>
    <w:p w14:paraId="4761849D" w14:textId="6418C4E6" w:rsidR="00320272" w:rsidRDefault="00320272" w:rsidP="00320272">
      <w:r>
        <w:t xml:space="preserve">Sähkön vähittäismarkkinoille syntyy datahubin myötä uusi </w:t>
      </w:r>
      <w:r w:rsidR="0095621D">
        <w:t>osapuoli</w:t>
      </w:r>
      <w:r>
        <w:t xml:space="preserve">. Datahub-operaattorin ensisijainen tehtävä on ylläpitää datahub-järjestelmää ja antaa teknistä tukea toimijoiden pääkäyttäjille. Muita tehtäviä ovat muun muassa toimialan datahubiin liittyvä yleinen ohjeistus, Datahubin palvelusopimusten ehtojen ja sovittujen pelisääntöjen noudattamisen valvonta, erilaiset </w:t>
      </w:r>
      <w:r w:rsidR="0095621D">
        <w:t xml:space="preserve">markkinaosapuolten </w:t>
      </w:r>
      <w:r>
        <w:t xml:space="preserve">pyytämät virhetilanteiden selvitystyöt sekä datahubin ja tiedonvaihdon kehitys </w:t>
      </w:r>
      <w:bookmarkEnd w:id="1052"/>
      <w:r>
        <w:t>tiiviissä yhteistyössä toimialan kanssa.</w:t>
      </w:r>
    </w:p>
    <w:p w14:paraId="08A2ECB0" w14:textId="0891B193" w:rsidR="003F4CF2" w:rsidRPr="006C409C" w:rsidRDefault="003F4CF2" w:rsidP="00320272">
      <w:r>
        <w:rPr>
          <w:rFonts w:ascii="Arial" w:eastAsia="Times New Roman" w:hAnsi="Arial" w:cs="Arial"/>
        </w:rPr>
        <w:t xml:space="preserve">ebIX-mallissa datahub-operaattorilla ei ole suoraan omaa roolia tiedonvaihdon suhteen. Jakeluverkon taseselvityksen siirtyessä datahubiin tulee taseselvitykseen liittyvä rooli ebIX-mallissa Metered Data Aggregator datahubin hoidettavaksi. </w:t>
      </w:r>
    </w:p>
    <w:p w14:paraId="03294BBD" w14:textId="77777777" w:rsidR="00320272" w:rsidRPr="00911827" w:rsidRDefault="00320272" w:rsidP="00911827">
      <w:pPr>
        <w:pStyle w:val="Heading2"/>
      </w:pPr>
      <w:bookmarkStart w:id="1078" w:name="_Toc437936492"/>
      <w:bookmarkStart w:id="1079" w:name="_Toc461448413"/>
      <w:bookmarkStart w:id="1080" w:name="_Toc463440389"/>
      <w:bookmarkStart w:id="1081" w:name="_Toc464569893"/>
      <w:bookmarkStart w:id="1082" w:name="_Toc192164210"/>
      <w:bookmarkStart w:id="1083" w:name="_Toc189210605"/>
      <w:r w:rsidRPr="00911827">
        <w:t>Tietosuoja</w:t>
      </w:r>
      <w:bookmarkEnd w:id="1078"/>
      <w:bookmarkEnd w:id="1079"/>
      <w:bookmarkEnd w:id="1080"/>
      <w:bookmarkEnd w:id="1081"/>
      <w:bookmarkEnd w:id="1082"/>
      <w:bookmarkEnd w:id="1083"/>
    </w:p>
    <w:p w14:paraId="624B36D3" w14:textId="77777777" w:rsidR="00320272" w:rsidRDefault="00320272" w:rsidP="00320272">
      <w:pPr>
        <w:pStyle w:val="NormalIndent"/>
      </w:pPr>
      <w:r>
        <w:t>Asiakas- ja käyttöpaikkatietojen hallinnan olennainen osa on datahubiin rekisteröityjen henkilöiden tietosuoja, jolla tarkoitetaan ihmisten yksityiselämän suojaa. Datahubin ja markkinaprosessien suunnittelu on tehty siitä lähtökohdasta, että kaikki asiakkaaseen liitettävissä oleva tieto on henkilötietoa. Tällainen tieto on henkilötietoa riippumatta siitä, voidaanko tämä tieto liittää yksittäiseen henkilöön datahubissa. Esimerkiksi käyttöpaikan osoite on henkilötietoa riippumatta siitä, onko datahubiin tallennettu henkilön nimeä tai henkilötunnusta. Henkilötiedoksi käyttöpaikan osoitteen tekee se, että asiakkaan osoite on yleisesti suhteellisen helposti selvittävissä. Tämä koskee myös tilanteita, joissa asiakas ei itse asu nimenomaisessa käyttöpaikan osoitteessa.</w:t>
      </w:r>
    </w:p>
    <w:p w14:paraId="7A831A16" w14:textId="77777777" w:rsidR="00320272" w:rsidRDefault="00320272" w:rsidP="00320272">
      <w:pPr>
        <w:pStyle w:val="NormalIndent"/>
      </w:pPr>
      <w:r>
        <w:t>Markkinaprosessit on suunniteltu siten, että datahubiin tallennetaan vain markkinaprosesseissa tarpeellinen tieto ja osapuolet voivat hakea tai heille voidaan välittää tietoa datahubista vain heidän ennalta määrättyjen oikeuksien mukaan. Nämä oikeudet riippuvat osapuolen roolista, sopimustilanteesta ja olemassa olevista valtuutuksista.</w:t>
      </w:r>
    </w:p>
    <w:p w14:paraId="128CC23E" w14:textId="77777777" w:rsidR="00320272" w:rsidRPr="00911827" w:rsidRDefault="00320272" w:rsidP="00911827">
      <w:pPr>
        <w:pStyle w:val="Heading2"/>
      </w:pPr>
      <w:bookmarkStart w:id="1084" w:name="_Toc461448414"/>
      <w:bookmarkStart w:id="1085" w:name="_Toc463440390"/>
      <w:bookmarkStart w:id="1086" w:name="_Toc464569894"/>
      <w:bookmarkStart w:id="1087" w:name="_Toc192164211"/>
      <w:bookmarkStart w:id="1088" w:name="_Toc189210606"/>
      <w:r w:rsidRPr="00911827">
        <w:t>Prosessikartta</w:t>
      </w:r>
      <w:bookmarkEnd w:id="1084"/>
      <w:bookmarkEnd w:id="1085"/>
      <w:bookmarkEnd w:id="1086"/>
      <w:bookmarkEnd w:id="1087"/>
      <w:bookmarkEnd w:id="1088"/>
    </w:p>
    <w:p w14:paraId="3D048EEE" w14:textId="77777777" w:rsidR="00320272" w:rsidRDefault="00320272" w:rsidP="00320272">
      <w:pPr>
        <w:pStyle w:val="NormalIndent"/>
      </w:pPr>
      <w:r>
        <w:t xml:space="preserve">Seuraavassa kuvassa on ylätason prosessikartta prosessityössä määritellyistä prosesseista. </w:t>
      </w:r>
      <w:r w:rsidRPr="00AA1AAD">
        <w:t>Tarkemman tason prosessikartta on tämän dokumentin liitteenä.</w:t>
      </w:r>
    </w:p>
    <w:p w14:paraId="72EC0218" w14:textId="3ABB3E0C" w:rsidR="00A2786A" w:rsidRDefault="00574912" w:rsidP="00A2786A">
      <w:pPr>
        <w:pStyle w:val="NormalIndent"/>
      </w:pPr>
      <w:r w:rsidRPr="00574912">
        <w:rPr>
          <w:noProof/>
        </w:rPr>
        <w:lastRenderedPageBreak/>
        <w:drawing>
          <wp:inline distT="0" distB="0" distL="0" distR="0" wp14:anchorId="7D3C53F1" wp14:editId="7A024C89">
            <wp:extent cx="6120130" cy="7433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7433945"/>
                    </a:xfrm>
                    <a:prstGeom prst="rect">
                      <a:avLst/>
                    </a:prstGeom>
                    <a:noFill/>
                    <a:ln>
                      <a:noFill/>
                    </a:ln>
                  </pic:spPr>
                </pic:pic>
              </a:graphicData>
            </a:graphic>
          </wp:inline>
        </w:drawing>
      </w:r>
    </w:p>
    <w:p w14:paraId="591BD09B" w14:textId="6980E734" w:rsidR="000F3330" w:rsidRDefault="000F3330"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1</w:t>
      </w:r>
      <w:r w:rsidR="00742555">
        <w:rPr>
          <w:noProof/>
        </w:rPr>
        <w:fldChar w:fldCharType="end"/>
      </w:r>
      <w:r>
        <w:t xml:space="preserve"> Prosessikartta</w:t>
      </w:r>
    </w:p>
    <w:p w14:paraId="6319576A" w14:textId="77777777" w:rsidR="00320272" w:rsidRPr="00911827" w:rsidRDefault="00320272" w:rsidP="00911827">
      <w:pPr>
        <w:pStyle w:val="Heading2"/>
      </w:pPr>
      <w:bookmarkStart w:id="1089" w:name="_Toc461448415"/>
      <w:bookmarkStart w:id="1090" w:name="_Toc463440391"/>
      <w:bookmarkStart w:id="1091" w:name="_Toc464569895"/>
      <w:bookmarkStart w:id="1092" w:name="_Toc192164212"/>
      <w:bookmarkStart w:id="1093" w:name="_Toc189210607"/>
      <w:r w:rsidRPr="00911827">
        <w:lastRenderedPageBreak/>
        <w:t>Tämän dokumentin sisältö</w:t>
      </w:r>
      <w:bookmarkEnd w:id="1089"/>
      <w:bookmarkEnd w:id="1090"/>
      <w:bookmarkEnd w:id="1091"/>
      <w:bookmarkEnd w:id="1092"/>
      <w:bookmarkEnd w:id="1093"/>
    </w:p>
    <w:p w14:paraId="5E3B71B8" w14:textId="77777777" w:rsidR="00320272" w:rsidRDefault="00320272" w:rsidP="00320272">
      <w:r>
        <w:t xml:space="preserve">Luvussa 2 kuvataan markkinaprosessien vaatimukset datahubin sisäiselle tietomallille, sekä kuvaukset päätietoryhmistä. Luvussa kuvataan myös kunkin datahubin osapuolen oikeudet tietoihin. </w:t>
      </w:r>
    </w:p>
    <w:p w14:paraId="2986957C" w14:textId="38ACCF52" w:rsidR="00320272" w:rsidRDefault="00320272" w:rsidP="00320272">
      <w:r>
        <w:t>Luvussa 3 kuvataan sähkön vähittäismarkkinoiden liiketoimintaprosessit ja toimintamallit, joita datahub tukee. Tämä kuvaus sisältää periaatteet ja säännöt, miten osapuolet hakevat ja ilmoittavat tietoa datahubiin, ja miten tieto välitetään muille osapuolille osana markkinaprosesseja. Kuvaus sisältää kokonaisprosessien kuvauksia osapuolten liiketoiminnan näkökulmasta.</w:t>
      </w:r>
      <w:r w:rsidR="007262CC">
        <w:t xml:space="preserve"> Tarkemmat tapahtumakohtaiset kuvaukset on kuvattu Datahub-tapahtumat dokumentissa, joka on julkaistu myös </w:t>
      </w:r>
      <w:r w:rsidR="00811865">
        <w:t xml:space="preserve">datahubin </w:t>
      </w:r>
      <w:hyperlink r:id="rId12" w:history="1">
        <w:r w:rsidR="00786FD4">
          <w:rPr>
            <w:rStyle w:val="Hyperlink"/>
          </w:rPr>
          <w:t>palveluportaalissa</w:t>
        </w:r>
      </w:hyperlink>
      <w:r w:rsidR="007262CC">
        <w:t xml:space="preserve">. </w:t>
      </w:r>
    </w:p>
    <w:p w14:paraId="3CDCBFB6" w14:textId="77777777" w:rsidR="00320272" w:rsidRPr="00911827" w:rsidRDefault="00320272" w:rsidP="00911827">
      <w:pPr>
        <w:pStyle w:val="Heading2"/>
      </w:pPr>
      <w:bookmarkStart w:id="1094" w:name="_Toc428530064"/>
      <w:bookmarkStart w:id="1095" w:name="_Toc461448416"/>
      <w:bookmarkStart w:id="1096" w:name="_Toc463440392"/>
      <w:bookmarkStart w:id="1097" w:name="_Toc464569896"/>
      <w:bookmarkStart w:id="1098" w:name="_Toc192164213"/>
      <w:bookmarkStart w:id="1099" w:name="_Toc189210608"/>
      <w:r w:rsidRPr="00911827">
        <w:t>UML</w:t>
      </w:r>
      <w:bookmarkEnd w:id="1094"/>
      <w:r w:rsidRPr="00911827">
        <w:t>-kuvausten lukuohjeet</w:t>
      </w:r>
      <w:bookmarkEnd w:id="1095"/>
      <w:bookmarkEnd w:id="1096"/>
      <w:bookmarkEnd w:id="1097"/>
      <w:bookmarkEnd w:id="1098"/>
      <w:bookmarkEnd w:id="1099"/>
    </w:p>
    <w:p w14:paraId="7BB38F3E" w14:textId="77777777" w:rsidR="00320272" w:rsidRDefault="00320272" w:rsidP="00320272">
      <w:pPr>
        <w:pStyle w:val="NormalIndent"/>
      </w:pPr>
      <w:r>
        <w:t>Tässä dokumentissa liiketoimintaprosessien kuvaamisessa on käytetty vuokaavioita (UML:ssä activity diagram). Markkinaprosessien kulut on esitetty sekvenssikaavioina (sequence diagram) ja ilmoitusten tietosisällöt ja muut tietomallien kuvaukset on kuvattu luokkakaavioilla (class diagram).</w:t>
      </w:r>
    </w:p>
    <w:p w14:paraId="328B2D78" w14:textId="77777777" w:rsidR="00320272" w:rsidRDefault="00320272" w:rsidP="00320272">
      <w:pPr>
        <w:pStyle w:val="NormalIndent"/>
      </w:pPr>
      <w:r>
        <w:t xml:space="preserve">Dokumenttia tulkittaessa tulee muistaa, että vaikka UML-notaatio on pitkälti standardoitu, ei tämä tarkoita kuitenkaan sitä, että UML-mallit olisivat täysin vapaat tulkinnasta. Suuria kokonaisuuksia voidaan aina mallintaa eri näkökulmista ja UML:ää käytetään yleisesti hyvin moniin eri käyttötarkoituksiin (esim. ohjelmistokehitys vs. liiketoimintaprosessit), jotka vaativat erilaista tulkintaa. Varsinkin yksittäinen kaaviokuva voi parhaimmillaan esittää vain osan taustalla olevasta kokonaisuudesta. Vaihtoehtoisia tapoja esittää jokin asia on myös paljon ja väkisinkin tulkinnan varaa aina jää. Tässä dokumentissa ei ole pyritty mahdollisimman suureen oikeaoppisuuteen UML:n teknisen määrittelyn näkökulmasta, vaan luoda mahdollisimman havainnolliset ja helposti ymmärrettävät esitykset. </w:t>
      </w:r>
    </w:p>
    <w:p w14:paraId="205C1675" w14:textId="37D2FF78" w:rsidR="00413E2A" w:rsidRDefault="00320272" w:rsidP="00320272">
      <w:pPr>
        <w:pStyle w:val="NormalIndent"/>
      </w:pPr>
      <w:r>
        <w:t>Tämän dokumentin kaavioiden ja sähkön vähittäismarkkinoiden mallinnuksen luomiseen on käytetty MagicDraw-ohjelmistoa (No Magic, Inc.), joka on sama kuin NordREGin harmonisointiprojektissa ja ebIX:ssä käytetty ohjelmisto. Alla löytyy lyhyt johdanto UML-kaavioiden tulkintaan. Lisää UML-tietoutta löytyy Internetistä varsinkin englanninkielellä. Tämän dokumentin työstämisessä on esimerkiksi käytetty Wikipediaa</w:t>
      </w:r>
      <w:r>
        <w:rPr>
          <w:rStyle w:val="FootnoteReference"/>
        </w:rPr>
        <w:footnoteReference w:id="3"/>
      </w:r>
      <w:r>
        <w:t xml:space="preserve"> sekä </w:t>
      </w:r>
      <w:hyperlink r:id="rId13" w:history="1">
        <w:r w:rsidRPr="00F3461B">
          <w:rPr>
            <w:rStyle w:val="Hyperlink"/>
          </w:rPr>
          <w:t>http://www.uml-diagrams.org</w:t>
        </w:r>
      </w:hyperlink>
      <w:r>
        <w:t xml:space="preserve"> </w:t>
      </w:r>
      <w:r w:rsidRPr="00B84012">
        <w:t>-verkkosivustoa</w:t>
      </w:r>
      <w:r>
        <w:t>. Lisää tietoa sekä linkki viralliseen UML-dokumentaatioon on löydettävissä myös UML:n kehitystä hallinnoivan Object Management Group:n UML-sivustolta</w:t>
      </w:r>
      <w:r>
        <w:rPr>
          <w:rStyle w:val="FootnoteReference"/>
        </w:rPr>
        <w:footnoteReference w:id="4"/>
      </w:r>
      <w:r>
        <w:t>.</w:t>
      </w:r>
    </w:p>
    <w:p w14:paraId="44499804" w14:textId="77777777" w:rsidR="00320272" w:rsidRPr="00320272" w:rsidRDefault="00320272" w:rsidP="00911827">
      <w:pPr>
        <w:pStyle w:val="Heading3"/>
      </w:pPr>
      <w:bookmarkStart w:id="1100" w:name="_Toc428530065"/>
      <w:bookmarkStart w:id="1101" w:name="_Toc461448417"/>
      <w:bookmarkStart w:id="1102" w:name="_Toc463440393"/>
      <w:bookmarkStart w:id="1103" w:name="_Toc464569897"/>
      <w:bookmarkStart w:id="1104" w:name="_Toc192164214"/>
      <w:bookmarkStart w:id="1105" w:name="_Toc189210609"/>
      <w:r w:rsidRPr="00320272">
        <w:t>Yleiset merkintätavat</w:t>
      </w:r>
      <w:bookmarkEnd w:id="1100"/>
      <w:bookmarkEnd w:id="1101"/>
      <w:bookmarkEnd w:id="1102"/>
      <w:bookmarkEnd w:id="1103"/>
      <w:bookmarkEnd w:id="1104"/>
      <w:bookmarkEnd w:id="1105"/>
    </w:p>
    <w:p w14:paraId="56599AE2" w14:textId="77777777" w:rsidR="00320272" w:rsidRDefault="00320272" w:rsidP="00320272">
      <w:pPr>
        <w:pStyle w:val="NormalIndent"/>
        <w:numPr>
          <w:ilvl w:val="0"/>
          <w:numId w:val="14"/>
        </w:numPr>
        <w:spacing w:line="240" w:lineRule="auto"/>
      </w:pPr>
      <w:r>
        <w:t xml:space="preserve">&lt;&lt; &gt;&gt;-merkkien sisään kirjoitettu teksti on ns. stereotyyppi, jonka tarkoitus on tarkentaa mallinnettavan kohteen (esim. entiteetti tai yhteys) tyyppiä. Stereotyyppejä on tässä </w:t>
      </w:r>
      <w:r>
        <w:lastRenderedPageBreak/>
        <w:t>dokumentissa pyritty käyttämään mahdollisimman havainnollisesti, jotta ne selittäisivät itse itsensä.</w:t>
      </w:r>
    </w:p>
    <w:p w14:paraId="4697AA3D" w14:textId="77777777" w:rsidR="00320272" w:rsidRDefault="00320272" w:rsidP="00320272">
      <w:pPr>
        <w:pStyle w:val="NormalIndent"/>
        <w:numPr>
          <w:ilvl w:val="0"/>
          <w:numId w:val="14"/>
        </w:numPr>
        <w:spacing w:line="240" w:lineRule="auto"/>
      </w:pPr>
      <w:r>
        <w:t>Minkälainen tahansa viiva mallinnettavien kohteiden välillä tarkoittaa jonkinlaista yhteyttä. Tässä dokumentissa käytetyt yhteydet on määritetty alla olevassa taulukossa.</w:t>
      </w:r>
    </w:p>
    <w:p w14:paraId="436AD3B5" w14:textId="41F2F629" w:rsidR="000B407E" w:rsidRDefault="000B407E">
      <w:pPr>
        <w:spacing w:after="120"/>
      </w:pPr>
      <w:r>
        <w:br w:type="page"/>
      </w:r>
    </w:p>
    <w:p w14:paraId="74488FA8" w14:textId="635228D0" w:rsidR="00320272" w:rsidRDefault="00320272" w:rsidP="00320272">
      <w:pPr>
        <w:pStyle w:val="Caption"/>
      </w:pPr>
      <w:bookmarkStart w:id="1106" w:name="_Toc428530224"/>
      <w:bookmarkStart w:id="1107" w:name="_Toc461448557"/>
      <w:bookmarkStart w:id="1108" w:name="_Toc463440537"/>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w:t>
      </w:r>
      <w:r w:rsidR="00742555">
        <w:rPr>
          <w:noProof/>
        </w:rPr>
        <w:fldChar w:fldCharType="end"/>
      </w:r>
      <w:r>
        <w:t xml:space="preserve"> Tässä dokumentissa käytetyt UML-yhteystyypit</w:t>
      </w:r>
      <w:bookmarkEnd w:id="1106"/>
      <w:bookmarkEnd w:id="1107"/>
      <w:bookmarkEnd w:id="1108"/>
    </w:p>
    <w:tbl>
      <w:tblPr>
        <w:tblStyle w:val="GridTable4-Accent1"/>
        <w:tblW w:w="0" w:type="auto"/>
        <w:jc w:val="center"/>
        <w:tblLook w:val="04A0" w:firstRow="1" w:lastRow="0" w:firstColumn="1" w:lastColumn="0" w:noHBand="0" w:noVBand="1"/>
      </w:tblPr>
      <w:tblGrid>
        <w:gridCol w:w="1530"/>
        <w:gridCol w:w="6878"/>
      </w:tblGrid>
      <w:tr w:rsidR="00320272" w:rsidRPr="00320272" w14:paraId="6CF850BE" w14:textId="77777777" w:rsidTr="0032027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30" w:type="dxa"/>
          </w:tcPr>
          <w:p w14:paraId="1EBC161F" w14:textId="77777777" w:rsidR="00320272" w:rsidRPr="00320272" w:rsidRDefault="00320272" w:rsidP="00320272">
            <w:pPr>
              <w:pStyle w:val="Taulukkoteksti"/>
            </w:pPr>
            <w:r w:rsidRPr="00320272">
              <w:t>Yhteystyyppi</w:t>
            </w:r>
          </w:p>
        </w:tc>
        <w:tc>
          <w:tcPr>
            <w:tcW w:w="6878" w:type="dxa"/>
          </w:tcPr>
          <w:p w14:paraId="30A960EE" w14:textId="77777777" w:rsidR="00320272" w:rsidRPr="00320272" w:rsidRDefault="00320272" w:rsidP="00320272">
            <w:pPr>
              <w:pStyle w:val="Taulukkoteksti"/>
              <w:cnfStyle w:val="100000000000" w:firstRow="1" w:lastRow="0" w:firstColumn="0" w:lastColumn="0" w:oddVBand="0" w:evenVBand="0" w:oddHBand="0" w:evenHBand="0" w:firstRowFirstColumn="0" w:firstRowLastColumn="0" w:lastRowFirstColumn="0" w:lastRowLastColumn="0"/>
            </w:pPr>
            <w:r w:rsidRPr="00320272">
              <w:t>Määritelmä</w:t>
            </w:r>
          </w:p>
        </w:tc>
      </w:tr>
      <w:tr w:rsidR="00320272" w:rsidRPr="00320272" w14:paraId="700F740D" w14:textId="77777777" w:rsidTr="00320272">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0D3E7167" w14:textId="77777777" w:rsidR="00320272" w:rsidRPr="00320272" w:rsidRDefault="00320272" w:rsidP="00320272">
            <w:pPr>
              <w:pStyle w:val="Taulukkoteksti"/>
            </w:pPr>
            <w:r w:rsidRPr="00320272">
              <w:rPr>
                <w:noProof/>
                <w:lang w:eastAsia="fi-FI"/>
              </w:rPr>
              <w:drawing>
                <wp:inline distT="0" distB="0" distL="0" distR="0" wp14:anchorId="5A549C51" wp14:editId="7AFDBB65">
                  <wp:extent cx="752475" cy="228600"/>
                  <wp:effectExtent l="0" t="0" r="9525"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2475" cy="228600"/>
                          </a:xfrm>
                          <a:prstGeom prst="rect">
                            <a:avLst/>
                          </a:prstGeom>
                        </pic:spPr>
                      </pic:pic>
                    </a:graphicData>
                  </a:graphic>
                </wp:inline>
              </w:drawing>
            </w:r>
          </w:p>
        </w:tc>
        <w:tc>
          <w:tcPr>
            <w:tcW w:w="6878" w:type="dxa"/>
          </w:tcPr>
          <w:p w14:paraId="2F9130F2" w14:textId="77777777" w:rsidR="00320272" w:rsidRPr="00320272" w:rsidRDefault="00320272" w:rsidP="00320272">
            <w:pPr>
              <w:pStyle w:val="Taulukkoteksti"/>
              <w:cnfStyle w:val="000000000000" w:firstRow="0" w:lastRow="0" w:firstColumn="0" w:lastColumn="0" w:oddVBand="0" w:evenVBand="0" w:oddHBand="0" w:evenHBand="0" w:firstRowFirstColumn="0" w:firstRowLastColumn="0" w:lastRowFirstColumn="0" w:lastRowLastColumn="0"/>
            </w:pPr>
            <w:r w:rsidRPr="00320272">
              <w:t xml:space="preserve">Yleistys: kärjen päässä oleva kohde on yleistys toisen pään lähteestä. </w:t>
            </w:r>
          </w:p>
        </w:tc>
      </w:tr>
      <w:tr w:rsidR="00320272" w:rsidRPr="00320272" w14:paraId="241032B2" w14:textId="77777777" w:rsidTr="0032027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1BE40325" w14:textId="77777777" w:rsidR="00320272" w:rsidRPr="00320272" w:rsidRDefault="00320272" w:rsidP="00320272">
            <w:pPr>
              <w:pStyle w:val="Taulukkoteksti"/>
            </w:pPr>
            <w:r w:rsidRPr="00320272">
              <w:rPr>
                <w:noProof/>
                <w:lang w:eastAsia="fi-FI"/>
              </w:rPr>
              <w:drawing>
                <wp:inline distT="0" distB="0" distL="0" distR="0" wp14:anchorId="730B0813" wp14:editId="0941C0CF">
                  <wp:extent cx="771525" cy="180975"/>
                  <wp:effectExtent l="0" t="0" r="9525" b="9525"/>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1525" cy="180975"/>
                          </a:xfrm>
                          <a:prstGeom prst="rect">
                            <a:avLst/>
                          </a:prstGeom>
                        </pic:spPr>
                      </pic:pic>
                    </a:graphicData>
                  </a:graphic>
                </wp:inline>
              </w:drawing>
            </w:r>
          </w:p>
        </w:tc>
        <w:tc>
          <w:tcPr>
            <w:tcW w:w="6878" w:type="dxa"/>
          </w:tcPr>
          <w:p w14:paraId="155975FD" w14:textId="71E1058A" w:rsidR="00320272" w:rsidRPr="00320272" w:rsidRDefault="00320272" w:rsidP="00320272">
            <w:pPr>
              <w:pStyle w:val="Taulukkoteksti"/>
              <w:cnfStyle w:val="000000010000" w:firstRow="0" w:lastRow="0" w:firstColumn="0" w:lastColumn="0" w:oddVBand="0" w:evenVBand="0" w:oddHBand="0" w:evenHBand="1" w:firstRowFirstColumn="0" w:firstRowLastColumn="0" w:lastRowFirstColumn="0" w:lastRowLastColumn="0"/>
            </w:pPr>
            <w:r w:rsidRPr="00320272">
              <w:t>Assosiaatio: kohteiden välillä oleva yhteys, jolla on vastine todellisuudessa. Mahdollinen nuoli viivan päässä tarkoittaa tässä dokumentissa mihin suuntaan yhteyden nimi (esim. "sisältää") luetaan.</w:t>
            </w:r>
          </w:p>
        </w:tc>
      </w:tr>
      <w:tr w:rsidR="00320272" w:rsidRPr="00320272" w14:paraId="4F9D127C" w14:textId="77777777" w:rsidTr="00320272">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1C758A98" w14:textId="77777777" w:rsidR="00320272" w:rsidRPr="00320272" w:rsidRDefault="00320272" w:rsidP="00320272">
            <w:pPr>
              <w:pStyle w:val="Taulukkoteksti"/>
            </w:pPr>
            <w:r w:rsidRPr="00320272">
              <w:rPr>
                <w:noProof/>
                <w:lang w:eastAsia="fi-FI"/>
              </w:rPr>
              <w:drawing>
                <wp:inline distT="0" distB="0" distL="0" distR="0" wp14:anchorId="3A8E7B13" wp14:editId="07145263">
                  <wp:extent cx="771525" cy="191431"/>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8394" cy="195616"/>
                          </a:xfrm>
                          <a:prstGeom prst="rect">
                            <a:avLst/>
                          </a:prstGeom>
                        </pic:spPr>
                      </pic:pic>
                    </a:graphicData>
                  </a:graphic>
                </wp:inline>
              </w:drawing>
            </w:r>
          </w:p>
        </w:tc>
        <w:tc>
          <w:tcPr>
            <w:tcW w:w="6878" w:type="dxa"/>
          </w:tcPr>
          <w:p w14:paraId="645297F9" w14:textId="77777777" w:rsidR="00320272" w:rsidRPr="00320272" w:rsidRDefault="00320272" w:rsidP="00320272">
            <w:pPr>
              <w:pStyle w:val="Taulukkoteksti"/>
              <w:cnfStyle w:val="000000000000" w:firstRow="0" w:lastRow="0" w:firstColumn="0" w:lastColumn="0" w:oddVBand="0" w:evenVBand="0" w:oddHBand="0" w:evenHBand="0" w:firstRowFirstColumn="0" w:firstRowLastColumn="0" w:lastRowFirstColumn="0" w:lastRowLastColumn="0"/>
            </w:pPr>
            <w:r w:rsidRPr="00320272">
              <w:t>Vahva koostumus: ruuduttomassa päässä oleva entiteetti on olennaisesti osa ruudullisen pään entiteettiä. Esimerkiksi asiakastiedot ovat kiinteä osa sopimusta.</w:t>
            </w:r>
          </w:p>
        </w:tc>
      </w:tr>
      <w:tr w:rsidR="00320272" w:rsidRPr="00320272" w14:paraId="427CD9C6" w14:textId="77777777" w:rsidTr="0032027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57DAEF85" w14:textId="77777777" w:rsidR="00320272" w:rsidRPr="00320272" w:rsidRDefault="00320272" w:rsidP="00320272">
            <w:pPr>
              <w:pStyle w:val="Taulukkoteksti"/>
            </w:pPr>
            <w:r w:rsidRPr="00320272">
              <w:rPr>
                <w:noProof/>
                <w:lang w:eastAsia="fi-FI"/>
              </w:rPr>
              <w:drawing>
                <wp:inline distT="0" distB="0" distL="0" distR="0" wp14:anchorId="31A94235" wp14:editId="455DC578">
                  <wp:extent cx="809625" cy="247650"/>
                  <wp:effectExtent l="0" t="0" r="9525"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625" cy="247650"/>
                          </a:xfrm>
                          <a:prstGeom prst="rect">
                            <a:avLst/>
                          </a:prstGeom>
                        </pic:spPr>
                      </pic:pic>
                    </a:graphicData>
                  </a:graphic>
                </wp:inline>
              </w:drawing>
            </w:r>
          </w:p>
        </w:tc>
        <w:tc>
          <w:tcPr>
            <w:tcW w:w="6878" w:type="dxa"/>
          </w:tcPr>
          <w:p w14:paraId="05239E4E" w14:textId="77777777" w:rsidR="00320272" w:rsidRPr="00320272" w:rsidRDefault="00320272" w:rsidP="00320272">
            <w:pPr>
              <w:pStyle w:val="Taulukkoteksti"/>
              <w:cnfStyle w:val="000000010000" w:firstRow="0" w:lastRow="0" w:firstColumn="0" w:lastColumn="0" w:oddVBand="0" w:evenVBand="0" w:oddHBand="0" w:evenHBand="1" w:firstRowFirstColumn="0" w:firstRowLastColumn="0" w:lastRowFirstColumn="0" w:lastRowLastColumn="0"/>
            </w:pPr>
            <w:r w:rsidRPr="00320272">
              <w:t>Riippuvuus: Lähde on jollain tapaa riippuvainen kohteesta. Tätä yhteystyyppiä käytetään tässä dokumentissa aina tarkentavan tekstin tai stereotyypin kanssa.</w:t>
            </w:r>
          </w:p>
        </w:tc>
      </w:tr>
    </w:tbl>
    <w:p w14:paraId="0D93ABE7" w14:textId="77777777" w:rsidR="00320272" w:rsidRPr="00320272" w:rsidRDefault="00320272" w:rsidP="00911827">
      <w:pPr>
        <w:pStyle w:val="Heading3"/>
      </w:pPr>
      <w:bookmarkStart w:id="1109" w:name="_Toc428530067"/>
      <w:bookmarkStart w:id="1110" w:name="_Toc461448418"/>
      <w:bookmarkStart w:id="1111" w:name="_Toc463440394"/>
      <w:bookmarkStart w:id="1112" w:name="_Toc464569898"/>
      <w:bookmarkStart w:id="1113" w:name="_Toc192164215"/>
      <w:bookmarkStart w:id="1114" w:name="_Toc189210610"/>
      <w:r w:rsidRPr="00320272">
        <w:t>Luokkakaaviot</w:t>
      </w:r>
      <w:bookmarkEnd w:id="1109"/>
      <w:bookmarkEnd w:id="1110"/>
      <w:bookmarkEnd w:id="1111"/>
      <w:bookmarkEnd w:id="1112"/>
      <w:bookmarkEnd w:id="1113"/>
      <w:bookmarkEnd w:id="1114"/>
    </w:p>
    <w:p w14:paraId="753667D9" w14:textId="77777777" w:rsidR="00320272" w:rsidRDefault="00320272" w:rsidP="00320272">
      <w:pPr>
        <w:pStyle w:val="NormalIndent"/>
      </w:pPr>
      <w:r>
        <w:t xml:space="preserve">Luokkakaaviot koostuvat ns. entiteeteistä, niiden välisistä suhteista sekä entiteettien sisältämistä tiedoista. Entiteetti edustaa tiettyä fyysistä tai loogista (tieto)kokonaisuutta. Esimerkkejä entiteeteistä ovat käyttöpaikka ja myyntisopimus. Alla löytyvässä kuvassa on esitetty esimerkkinä sanomaliikenteessä esiintyvät entiteetit. </w:t>
      </w:r>
    </w:p>
    <w:p w14:paraId="433AF31B" w14:textId="77777777" w:rsidR="00320272" w:rsidRPr="00320272" w:rsidRDefault="00320272" w:rsidP="00911827">
      <w:pPr>
        <w:pStyle w:val="NormalIndent"/>
        <w:numPr>
          <w:ilvl w:val="0"/>
          <w:numId w:val="15"/>
        </w:numPr>
      </w:pPr>
      <w:r w:rsidRPr="00320272">
        <w:t xml:space="preserve">Entiteettien nimet on kirjoitettu paksunnettuna entiteettiä kuvaavan laatikon ylälaidassa. </w:t>
      </w:r>
    </w:p>
    <w:p w14:paraId="478D35A4" w14:textId="77777777" w:rsidR="00320272" w:rsidRPr="00320272" w:rsidRDefault="00320272" w:rsidP="00911827">
      <w:pPr>
        <w:pStyle w:val="NormalIndent"/>
        <w:numPr>
          <w:ilvl w:val="0"/>
          <w:numId w:val="15"/>
        </w:numPr>
      </w:pPr>
      <w:r w:rsidRPr="00320272">
        <w:t>Nimen alla olevan viivan alapuolelta löytyvät entiteetin attribuutit eli tietokentät. Attribuuttien perässä olevat hakasulkeet määrittävät attribuutin moninaisuuden eli tiedon siitä, kuinka monta arvoa tietokenttä voi tai tulee sisältää. Esimerkiksi [0..1] tarkoittaa, että kenttä on valinnainen (tai vain tietyissä tilanteissa pakollinen) ja [1] tarkoittaa, että arvo on pakollinen. Jos arvoja voi olla määrittämättömän monta, käytetään tähän tarkoitukseen *-merkkiä. Samanlaista merkintää käytetään myös entiteettien välisten yhteyksien kuvaamisessa. Alla olevan kuvan mukaisesti esimerkiksi käyttöpaikalle ei välttämättä ole myyntisopimusta. Tämä on merkitty kirjoittamalla 0..1 näiden kahden entiteetin välisen yhteyden myyntisopimuksen päähän. Jos yhteyden päähän ei ole erikseen kirjoitettu arvoa moninaisuudelle, on moninaisuus oletusarvoisesti 1.</w:t>
      </w:r>
    </w:p>
    <w:p w14:paraId="0F4F9E76" w14:textId="77777777" w:rsidR="00320272" w:rsidRDefault="00320272" w:rsidP="00320272">
      <w:pPr>
        <w:pStyle w:val="NormalIndent"/>
        <w:keepNext/>
        <w:jc w:val="center"/>
      </w:pPr>
      <w:r>
        <w:rPr>
          <w:noProof/>
          <w:lang w:eastAsia="fi-FI"/>
        </w:rPr>
        <w:lastRenderedPageBreak/>
        <w:drawing>
          <wp:inline distT="0" distB="0" distL="0" distR="0" wp14:anchorId="396D5ABF" wp14:editId="333F162C">
            <wp:extent cx="5239910" cy="2305878"/>
            <wp:effectExtent l="0" t="0" r="0" b="0"/>
            <wp:docPr id="287" name="Kuv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7753" cy="2309329"/>
                    </a:xfrm>
                    <a:prstGeom prst="rect">
                      <a:avLst/>
                    </a:prstGeom>
                  </pic:spPr>
                </pic:pic>
              </a:graphicData>
            </a:graphic>
          </wp:inline>
        </w:drawing>
      </w:r>
    </w:p>
    <w:p w14:paraId="7C7ECC16" w14:textId="373FBDFD" w:rsidR="00320272" w:rsidRDefault="00320272" w:rsidP="00320272">
      <w:pPr>
        <w:pStyle w:val="Caption"/>
      </w:pPr>
      <w:bookmarkStart w:id="1115" w:name="_Toc428530033"/>
      <w:bookmarkStart w:id="1116" w:name="_Toc461448506"/>
      <w:bookmarkStart w:id="1117" w:name="_Toc463440483"/>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2</w:t>
      </w:r>
      <w:r w:rsidR="00742555">
        <w:rPr>
          <w:noProof/>
        </w:rPr>
        <w:fldChar w:fldCharType="end"/>
      </w:r>
      <w:r>
        <w:t xml:space="preserve"> Esimerkkiluokkakaavio</w:t>
      </w:r>
      <w:bookmarkEnd w:id="1115"/>
      <w:bookmarkEnd w:id="1116"/>
      <w:bookmarkEnd w:id="1117"/>
    </w:p>
    <w:p w14:paraId="2768632D" w14:textId="77777777" w:rsidR="00320272" w:rsidRPr="00320272" w:rsidRDefault="00320272" w:rsidP="00911827">
      <w:pPr>
        <w:pStyle w:val="Heading3"/>
      </w:pPr>
      <w:bookmarkStart w:id="1118" w:name="_Toc428530068"/>
      <w:bookmarkStart w:id="1119" w:name="_Toc461448419"/>
      <w:bookmarkStart w:id="1120" w:name="_Toc463440395"/>
      <w:bookmarkStart w:id="1121" w:name="_Toc464569899"/>
      <w:bookmarkStart w:id="1122" w:name="_Toc192164216"/>
      <w:bookmarkStart w:id="1123" w:name="_Toc189210611"/>
      <w:r w:rsidRPr="00320272">
        <w:t>Sekvenssikaaviot</w:t>
      </w:r>
      <w:bookmarkEnd w:id="1118"/>
      <w:bookmarkEnd w:id="1119"/>
      <w:bookmarkEnd w:id="1120"/>
      <w:bookmarkEnd w:id="1121"/>
      <w:bookmarkEnd w:id="1122"/>
      <w:bookmarkEnd w:id="1123"/>
    </w:p>
    <w:p w14:paraId="6AB18080" w14:textId="77777777" w:rsidR="00320272" w:rsidRPr="0075238B" w:rsidRDefault="00320272" w:rsidP="00320272">
      <w:pPr>
        <w:pStyle w:val="NormalIndent"/>
      </w:pPr>
      <w:r>
        <w:t>Sekvenssikaavioilla esitetään prosessin kulkua ja erityisesti toimijoiden välistä tiedonvaihtoa. Vaaka-akselille sijoitetaan prosessin eri roolit ja pystyakselilla kulkee aika. Tässä dokumentissa jokainen roolien välinen tiedonvaihto on numeroitu. Lähtökohtaisesti sanomat tapahtuvat ajallisesti numerojärjestyksessä. Tästä voidaan kuitenkin poiketa käyttämällä alisekvenssejä. Tässä dokumentissa käytetyt alt-, par-, opt ja loop-alisekvenssit on selitetty jäljempänä.</w:t>
      </w:r>
    </w:p>
    <w:p w14:paraId="369B8F75" w14:textId="77777777" w:rsidR="00320272" w:rsidRPr="00320272" w:rsidRDefault="00320272" w:rsidP="00911827">
      <w:pPr>
        <w:pStyle w:val="NormalIndent"/>
        <w:numPr>
          <w:ilvl w:val="0"/>
          <w:numId w:val="16"/>
        </w:numPr>
      </w:pPr>
      <w:r w:rsidRPr="00320272">
        <w:t>kuvaajissa {}-sulkujen sisällä olevat aikarajat ovat vuorokausia, jollei toisin kuvaajassa erikseen mainita;</w:t>
      </w:r>
    </w:p>
    <w:p w14:paraId="08DB56FF" w14:textId="77777777" w:rsidR="00320272" w:rsidRPr="00320272" w:rsidRDefault="00320272" w:rsidP="00911827">
      <w:pPr>
        <w:pStyle w:val="NormalIndent"/>
        <w:numPr>
          <w:ilvl w:val="0"/>
          <w:numId w:val="16"/>
        </w:numPr>
      </w:pPr>
      <w:r w:rsidRPr="00320272">
        <w:t xml:space="preserve">{}-sulkujen sisällä käytetään merkintätapaa {aikaisintaan..viimeistään} </w:t>
      </w:r>
      <w:r w:rsidRPr="00320272">
        <w:br/>
        <w:t>HUOM! on myös mahdollista, että vain toinen näistä aikarajoista on määritetty. Jos aikaisintaan tai viimeistään rajaa ei ole ilmoitettu, vastaavaa sitovaa aikarajaa ei ole;</w:t>
      </w:r>
    </w:p>
    <w:p w14:paraId="61A51FCB" w14:textId="77777777" w:rsidR="00320272" w:rsidRPr="00320272" w:rsidRDefault="00320272" w:rsidP="00911827">
      <w:pPr>
        <w:pStyle w:val="NormalIndent"/>
        <w:numPr>
          <w:ilvl w:val="0"/>
          <w:numId w:val="16"/>
        </w:numPr>
      </w:pPr>
      <w:r w:rsidRPr="00320272">
        <w:t>aikarajoissa negatiiviset luvut tarkoittavat aikaa ennen toimituksen alkua sekä sopimusmuutoksen tai muun muutoksen voimaantuloa ja positiiviset luvut vastaavasti aikaa näiden jälkeen.</w:t>
      </w:r>
    </w:p>
    <w:p w14:paraId="16C1A091" w14:textId="77777777" w:rsidR="00320272" w:rsidRDefault="00320272" w:rsidP="00320272">
      <w:pPr>
        <w:spacing w:after="0"/>
      </w:pPr>
      <w:r>
        <w:br w:type="page"/>
      </w:r>
    </w:p>
    <w:p w14:paraId="1D398AC8" w14:textId="77777777" w:rsidR="00320272" w:rsidRPr="000B43E7" w:rsidRDefault="00320272" w:rsidP="00320272">
      <w:pPr>
        <w:rPr>
          <w:b/>
        </w:rPr>
      </w:pPr>
      <w:r w:rsidRPr="000B43E7">
        <w:rPr>
          <w:b/>
        </w:rPr>
        <w:lastRenderedPageBreak/>
        <w:t>Vaihtoehtoiset kulut</w:t>
      </w:r>
    </w:p>
    <w:p w14:paraId="438DE5A9" w14:textId="77777777" w:rsidR="00320272" w:rsidRDefault="00320272" w:rsidP="00320272">
      <w:pPr>
        <w:keepNext/>
        <w:jc w:val="center"/>
      </w:pPr>
      <w:r>
        <w:rPr>
          <w:noProof/>
          <w:lang w:eastAsia="fi-FI"/>
        </w:rPr>
        <w:drawing>
          <wp:inline distT="0" distB="0" distL="0" distR="0" wp14:anchorId="16426616" wp14:editId="0C531424">
            <wp:extent cx="4245997" cy="2590222"/>
            <wp:effectExtent l="0" t="0" r="2540" b="635"/>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6976" cy="2590819"/>
                    </a:xfrm>
                    <a:prstGeom prst="rect">
                      <a:avLst/>
                    </a:prstGeom>
                  </pic:spPr>
                </pic:pic>
              </a:graphicData>
            </a:graphic>
          </wp:inline>
        </w:drawing>
      </w:r>
    </w:p>
    <w:p w14:paraId="35B0576B" w14:textId="3A80D351" w:rsidR="00320272" w:rsidRDefault="00320272" w:rsidP="00320272">
      <w:pPr>
        <w:pStyle w:val="Caption"/>
      </w:pPr>
      <w:bookmarkStart w:id="1124" w:name="_Toc428530034"/>
      <w:bookmarkStart w:id="1125" w:name="_Toc461448507"/>
      <w:bookmarkStart w:id="1126" w:name="_Toc463440484"/>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3</w:t>
      </w:r>
      <w:r w:rsidR="00742555">
        <w:rPr>
          <w:noProof/>
        </w:rPr>
        <w:fldChar w:fldCharType="end"/>
      </w:r>
      <w:r>
        <w:t xml:space="preserve"> Esimerkkikaavio vaihtoehtoisesta kulusta sekvenssikaaviossa</w:t>
      </w:r>
      <w:bookmarkEnd w:id="1124"/>
      <w:bookmarkEnd w:id="1125"/>
      <w:bookmarkEnd w:id="1126"/>
    </w:p>
    <w:p w14:paraId="4916613D" w14:textId="77777777" w:rsidR="00320272" w:rsidRDefault="00320272" w:rsidP="00320272">
      <w:r>
        <w:t>Sekvenssikaaviossa prosessin vaihtoehtoiset kulut kuvataan alt (alternative)-alisekvenssillä. Toteutuva kulku riippuu ennalta määritetyistä ehdoista. Yllä olevassa esimerkissä hakasulkeiden sisään kirjoitetun ehdon täyttyessä osapuoli 1 lähettää viestin 1 osapuolelle 2. Muussa tapauksessa osapuoli 2 lähettää viestin 2 osapuolelle 1. Huomioitavaa on, että katkoviivan molemmilla puolilla voi olla enemmän kuin yksi sanoma.</w:t>
      </w:r>
    </w:p>
    <w:p w14:paraId="7A9D31EE" w14:textId="77777777" w:rsidR="00320272" w:rsidRPr="000B43E7" w:rsidRDefault="00320272" w:rsidP="00320272">
      <w:pPr>
        <w:rPr>
          <w:b/>
        </w:rPr>
      </w:pPr>
      <w:r w:rsidRPr="000B43E7">
        <w:rPr>
          <w:b/>
        </w:rPr>
        <w:t>Valinnainen kulku</w:t>
      </w:r>
    </w:p>
    <w:p w14:paraId="7B917051" w14:textId="77777777" w:rsidR="00320272" w:rsidRDefault="00320272" w:rsidP="00320272">
      <w:pPr>
        <w:keepNext/>
        <w:jc w:val="center"/>
      </w:pPr>
      <w:r>
        <w:rPr>
          <w:noProof/>
          <w:lang w:eastAsia="fi-FI"/>
        </w:rPr>
        <w:drawing>
          <wp:inline distT="0" distB="0" distL="0" distR="0" wp14:anchorId="6A385AC1" wp14:editId="0EFE885D">
            <wp:extent cx="4023360" cy="2421467"/>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0627" cy="2425840"/>
                    </a:xfrm>
                    <a:prstGeom prst="rect">
                      <a:avLst/>
                    </a:prstGeom>
                  </pic:spPr>
                </pic:pic>
              </a:graphicData>
            </a:graphic>
          </wp:inline>
        </w:drawing>
      </w:r>
    </w:p>
    <w:p w14:paraId="158ED32E" w14:textId="67410B78" w:rsidR="00320272" w:rsidRDefault="00320272" w:rsidP="00320272">
      <w:pPr>
        <w:pStyle w:val="Caption"/>
      </w:pPr>
      <w:bookmarkStart w:id="1127" w:name="_Toc428530035"/>
      <w:bookmarkStart w:id="1128" w:name="_Toc461448508"/>
      <w:bookmarkStart w:id="1129" w:name="_Toc463440485"/>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4</w:t>
      </w:r>
      <w:r w:rsidR="00742555">
        <w:rPr>
          <w:noProof/>
        </w:rPr>
        <w:fldChar w:fldCharType="end"/>
      </w:r>
      <w:r>
        <w:t xml:space="preserve"> </w:t>
      </w:r>
      <w:r w:rsidRPr="00041E0F">
        <w:t xml:space="preserve">Esimerkkikaavio </w:t>
      </w:r>
      <w:r>
        <w:t>valinnaisesta</w:t>
      </w:r>
      <w:r w:rsidRPr="00041E0F">
        <w:t xml:space="preserve"> kulusta sekvenssikaaviossa</w:t>
      </w:r>
      <w:bookmarkEnd w:id="1127"/>
      <w:bookmarkEnd w:id="1128"/>
      <w:bookmarkEnd w:id="1129"/>
    </w:p>
    <w:p w14:paraId="23485A03" w14:textId="77777777" w:rsidR="00320272" w:rsidRDefault="00320272" w:rsidP="00320272">
      <w:r>
        <w:lastRenderedPageBreak/>
        <w:t>Prosessin valinnainen kulku kuvataan opt (option)-alisekvenssillä. Yllä olevassa esimerkissä osapuoli 1 lähettää aina viestin 1 osapuolelle 2, mutta osapuoli 2 lähettää viestin 2 vain, jos [ehto] täyttyy.</w:t>
      </w:r>
    </w:p>
    <w:p w14:paraId="29B1F7D0" w14:textId="77777777" w:rsidR="00320272" w:rsidRPr="000B43E7" w:rsidRDefault="00320272" w:rsidP="00320272">
      <w:pPr>
        <w:rPr>
          <w:b/>
        </w:rPr>
      </w:pPr>
      <w:r w:rsidRPr="000B43E7">
        <w:rPr>
          <w:b/>
        </w:rPr>
        <w:t>Rinnakkainen kulku</w:t>
      </w:r>
    </w:p>
    <w:p w14:paraId="2B7CAE6C" w14:textId="77777777" w:rsidR="00320272" w:rsidRDefault="00320272" w:rsidP="00320272">
      <w:pPr>
        <w:keepNext/>
        <w:jc w:val="center"/>
      </w:pPr>
      <w:r>
        <w:rPr>
          <w:noProof/>
          <w:lang w:eastAsia="fi-FI"/>
        </w:rPr>
        <w:drawing>
          <wp:inline distT="0" distB="0" distL="0" distR="0" wp14:anchorId="55C220FD" wp14:editId="7B0739FC">
            <wp:extent cx="4119727" cy="2940148"/>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6292" cy="2944833"/>
                    </a:xfrm>
                    <a:prstGeom prst="rect">
                      <a:avLst/>
                    </a:prstGeom>
                  </pic:spPr>
                </pic:pic>
              </a:graphicData>
            </a:graphic>
          </wp:inline>
        </w:drawing>
      </w:r>
    </w:p>
    <w:p w14:paraId="693C2020" w14:textId="527D3F1D" w:rsidR="00320272" w:rsidRDefault="00320272" w:rsidP="00320272">
      <w:pPr>
        <w:pStyle w:val="Caption"/>
      </w:pPr>
      <w:bookmarkStart w:id="1130" w:name="_Toc428530036"/>
      <w:bookmarkStart w:id="1131" w:name="_Toc461448509"/>
      <w:bookmarkStart w:id="1132" w:name="_Toc463440486"/>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5</w:t>
      </w:r>
      <w:r w:rsidR="00742555">
        <w:rPr>
          <w:noProof/>
        </w:rPr>
        <w:fldChar w:fldCharType="end"/>
      </w:r>
      <w:r>
        <w:t xml:space="preserve"> </w:t>
      </w:r>
      <w:r w:rsidRPr="008225F7">
        <w:t xml:space="preserve">Esimerkkikaavio </w:t>
      </w:r>
      <w:r>
        <w:t>rinnakkaisesta</w:t>
      </w:r>
      <w:r w:rsidRPr="008225F7">
        <w:t xml:space="preserve"> kulusta sekvenssikaaviossa</w:t>
      </w:r>
      <w:bookmarkEnd w:id="1130"/>
      <w:bookmarkEnd w:id="1131"/>
      <w:bookmarkEnd w:id="1132"/>
    </w:p>
    <w:p w14:paraId="42A962FC" w14:textId="77777777" w:rsidR="00320272" w:rsidRDefault="00320272" w:rsidP="00320272">
      <w:r>
        <w:t>Par-alisekvenssillä kuvataan rinnakkain suoritettavia kulkuja. Esimerkin tapauksessa viesti 1 ja 2 voidaan lähettää rinnakkain tai kummassa järjestyksessä hyvänsä. Tämä ei kuitenkaan tarkoita sitä, että kumpaakaan viesteistä voidaan jättää lähettämättä.</w:t>
      </w:r>
    </w:p>
    <w:p w14:paraId="774744F2" w14:textId="77777777" w:rsidR="00320272" w:rsidRDefault="00320272" w:rsidP="00320272">
      <w:r>
        <w:rPr>
          <w:b/>
        </w:rPr>
        <w:t>Silmukka (loop)</w:t>
      </w:r>
    </w:p>
    <w:p w14:paraId="042CEB3C" w14:textId="77777777" w:rsidR="00320272" w:rsidRDefault="00320272" w:rsidP="00320272">
      <w:r>
        <w:t>Silmukka-alisekvenssi toistetaan niin monta kertaa kuin tietty hakasulkeiden sisään kirjoitettu ehto on voimassa. Esimerkki silmukasta on esitetty alla olevassa kuvassa.</w:t>
      </w:r>
    </w:p>
    <w:p w14:paraId="4A48FEE4" w14:textId="77777777" w:rsidR="00320272" w:rsidRDefault="00320272" w:rsidP="00320272">
      <w:pPr>
        <w:keepNext/>
        <w:jc w:val="center"/>
      </w:pPr>
      <w:r>
        <w:rPr>
          <w:noProof/>
          <w:lang w:eastAsia="fi-FI"/>
        </w:rPr>
        <w:lastRenderedPageBreak/>
        <w:drawing>
          <wp:inline distT="0" distB="0" distL="0" distR="0" wp14:anchorId="0F40CFC6" wp14:editId="26CC8205">
            <wp:extent cx="4324396" cy="2715064"/>
            <wp:effectExtent l="0" t="0" r="0" b="9525"/>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6956" cy="2716671"/>
                    </a:xfrm>
                    <a:prstGeom prst="rect">
                      <a:avLst/>
                    </a:prstGeom>
                  </pic:spPr>
                </pic:pic>
              </a:graphicData>
            </a:graphic>
          </wp:inline>
        </w:drawing>
      </w:r>
    </w:p>
    <w:p w14:paraId="6D673D1A" w14:textId="00F5DF38" w:rsidR="00320272" w:rsidRPr="009C7014" w:rsidRDefault="00320272" w:rsidP="00320272">
      <w:pPr>
        <w:pStyle w:val="Caption"/>
      </w:pPr>
      <w:bookmarkStart w:id="1133" w:name="_Toc428530037"/>
      <w:bookmarkStart w:id="1134" w:name="_Toc461448510"/>
      <w:bookmarkStart w:id="1135" w:name="_Toc463440487"/>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6</w:t>
      </w:r>
      <w:r w:rsidR="00742555">
        <w:rPr>
          <w:noProof/>
        </w:rPr>
        <w:fldChar w:fldCharType="end"/>
      </w:r>
      <w:r>
        <w:t xml:space="preserve"> </w:t>
      </w:r>
      <w:r w:rsidRPr="008225F7">
        <w:t xml:space="preserve">Esimerkkikaavio </w:t>
      </w:r>
      <w:r>
        <w:t>rinnakkaisesta</w:t>
      </w:r>
      <w:r w:rsidRPr="008225F7">
        <w:t xml:space="preserve"> kulusta sekvenssikaaviossa</w:t>
      </w:r>
      <w:bookmarkEnd w:id="1133"/>
      <w:bookmarkEnd w:id="1134"/>
      <w:bookmarkEnd w:id="1135"/>
    </w:p>
    <w:p w14:paraId="2CA00B34" w14:textId="77777777" w:rsidR="00320272" w:rsidRDefault="00320272">
      <w:pPr>
        <w:spacing w:after="120"/>
      </w:pPr>
      <w:r>
        <w:br w:type="page"/>
      </w:r>
    </w:p>
    <w:p w14:paraId="12DA8E01" w14:textId="77777777" w:rsidR="008B7BFA" w:rsidRPr="00911827" w:rsidRDefault="008B7BFA" w:rsidP="00911827">
      <w:pPr>
        <w:pStyle w:val="Heading1"/>
      </w:pPr>
      <w:bookmarkStart w:id="1136" w:name="_Ref438040900"/>
      <w:bookmarkStart w:id="1137" w:name="_Ref438041168"/>
      <w:bookmarkStart w:id="1138" w:name="_Toc461448420"/>
      <w:bookmarkStart w:id="1139" w:name="_Toc463440396"/>
      <w:bookmarkStart w:id="1140" w:name="_Toc464569900"/>
      <w:bookmarkStart w:id="1141" w:name="_Toc192164217"/>
      <w:bookmarkStart w:id="1142" w:name="_Toc189210612"/>
      <w:r w:rsidRPr="00911827">
        <w:lastRenderedPageBreak/>
        <w:t>Datahubin tietomalli ja osapuolten oikeudet tietoon</w:t>
      </w:r>
      <w:bookmarkEnd w:id="1136"/>
      <w:bookmarkEnd w:id="1137"/>
      <w:bookmarkEnd w:id="1138"/>
      <w:bookmarkEnd w:id="1139"/>
      <w:bookmarkEnd w:id="1140"/>
      <w:bookmarkEnd w:id="1141"/>
      <w:bookmarkEnd w:id="1142"/>
    </w:p>
    <w:p w14:paraId="6586741C" w14:textId="77777777" w:rsidR="008B7BFA" w:rsidRPr="00911827" w:rsidRDefault="008B7BFA" w:rsidP="00911827">
      <w:pPr>
        <w:pStyle w:val="Heading2"/>
      </w:pPr>
      <w:bookmarkStart w:id="1143" w:name="_Toc461448421"/>
      <w:bookmarkStart w:id="1144" w:name="_Toc463440397"/>
      <w:bookmarkStart w:id="1145" w:name="_Toc464569901"/>
      <w:bookmarkStart w:id="1146" w:name="_Toc192164218"/>
      <w:bookmarkStart w:id="1147" w:name="_Toc189210613"/>
      <w:r w:rsidRPr="00911827">
        <w:t>Käsitemallin kuvaus</w:t>
      </w:r>
      <w:bookmarkEnd w:id="1143"/>
      <w:bookmarkEnd w:id="1144"/>
      <w:bookmarkEnd w:id="1145"/>
      <w:bookmarkEnd w:id="1146"/>
      <w:bookmarkEnd w:id="1147"/>
    </w:p>
    <w:p w14:paraId="72213567" w14:textId="37AD2178" w:rsidR="008B7BFA" w:rsidRDefault="008B7BFA" w:rsidP="008B7BFA">
      <w:r>
        <w:t xml:space="preserve">Tässä kappaleessa kuvataan datahubin sisäinen tietomalli käsitteellisellä tasolla, eli rakenne johon osapuolten datahubiin toimittama ja datahubin generoima tieto tallennetaan. Tietomalli ei kuvaa datahubin fyysistä tietokantaa, eikä ole täydellinen kuvaus tulevasta datahubin tietomallista, vaan tässä kuvataan markkinaprosessien kannalta tärkeimmät tietojoukot ja niiden suhteet toisiinsa. Päätietoryhmien attribuutit on listattu tämän dokumentin lukuun </w:t>
      </w:r>
      <w:r>
        <w:fldChar w:fldCharType="begin"/>
      </w:r>
      <w:r>
        <w:instrText xml:space="preserve"> REF _Ref438189717 \r \h </w:instrText>
      </w:r>
      <w:r>
        <w:fldChar w:fldCharType="separate"/>
      </w:r>
      <w:r w:rsidR="00D00B5F">
        <w:t>3</w:t>
      </w:r>
      <w:r>
        <w:fldChar w:fldCharType="end"/>
      </w:r>
      <w:r>
        <w:t xml:space="preserve"> liitetyissä tietomallikuvissa. Kunkin attribuutin tarkempi määrittely löytyy erikseen julkaistusta Excel-tietotaulukosta (ns. datastandardi). Kuvia luettaessa tulee erityisesti huomioida, että kuvaan vapaaehtoiseksi merkitty tieto voi olla pakollinen riippuen toisesta tiedosta. Käyttöpaikan sulakekoko on esimerkiksi pakollinen, jos käyttöpaikan sähkötehoa ei ole ilmoitettu.</w:t>
      </w:r>
    </w:p>
    <w:p w14:paraId="13075BDE" w14:textId="55447A60" w:rsidR="00417E13" w:rsidRDefault="008B7BFA" w:rsidP="009E066E">
      <w:r>
        <w:t xml:space="preserve">Osapuolten prosesseissa datahubiin lähettämän ja datahubin prosesseissa osapuolille välittämän tiedon sisällöt kuvataan </w:t>
      </w:r>
      <w:r w:rsidR="00054DA7">
        <w:t>Datahub tapahtumat</w:t>
      </w:r>
      <w:r>
        <w:t xml:space="preserve"> dokumentin kappale</w:t>
      </w:r>
      <w:r w:rsidR="00054DA7">
        <w:t>i</w:t>
      </w:r>
      <w:r>
        <w:t xml:space="preserve">ssa </w:t>
      </w:r>
      <w:r w:rsidR="001A186F">
        <w:t>4</w:t>
      </w:r>
      <w:r w:rsidR="00054DA7">
        <w:t>-12</w:t>
      </w:r>
      <w:r>
        <w:t xml:space="preserve"> olevissa tapahtumakohtaisissa luokkakaavioissa. </w:t>
      </w:r>
    </w:p>
    <w:p w14:paraId="57603E81" w14:textId="777D3563" w:rsidR="008B7BFA" w:rsidRDefault="002575C6" w:rsidP="008B7BFA">
      <w:pPr>
        <w:jc w:val="center"/>
      </w:pPr>
      <w:r>
        <w:rPr>
          <w:noProof/>
          <w:lang w:eastAsia="fi-FI"/>
        </w:rPr>
        <w:lastRenderedPageBreak/>
        <w:drawing>
          <wp:inline distT="0" distB="0" distL="0" distR="0" wp14:anchorId="2C382483" wp14:editId="2AD8F0FF">
            <wp:extent cx="5641232" cy="5273040"/>
            <wp:effectExtent l="0" t="0" r="0" b="381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7445" cy="5297543"/>
                    </a:xfrm>
                    <a:prstGeom prst="rect">
                      <a:avLst/>
                    </a:prstGeom>
                  </pic:spPr>
                </pic:pic>
              </a:graphicData>
            </a:graphic>
          </wp:inline>
        </w:drawing>
      </w:r>
    </w:p>
    <w:p w14:paraId="224AD214" w14:textId="206075C7" w:rsidR="008B7BFA" w:rsidRPr="00753A93" w:rsidRDefault="008B7BFA" w:rsidP="008B7BFA">
      <w:pPr>
        <w:pStyle w:val="Caption"/>
      </w:pPr>
      <w:bookmarkStart w:id="1148" w:name="_Toc461448511"/>
      <w:bookmarkStart w:id="1149" w:name="_Toc463440488"/>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7</w:t>
      </w:r>
      <w:r w:rsidR="00742555">
        <w:rPr>
          <w:noProof/>
        </w:rPr>
        <w:fldChar w:fldCharType="end"/>
      </w:r>
      <w:r>
        <w:t xml:space="preserve"> Käsitemalli</w:t>
      </w:r>
      <w:r>
        <w:rPr>
          <w:rStyle w:val="FootnoteReference"/>
        </w:rPr>
        <w:footnoteReference w:id="5"/>
      </w:r>
      <w:bookmarkEnd w:id="1148"/>
      <w:bookmarkEnd w:id="1149"/>
    </w:p>
    <w:p w14:paraId="34AFF78F" w14:textId="3B908A86" w:rsidR="00417E13" w:rsidRDefault="008B7BFA" w:rsidP="009E066E">
      <w:r>
        <w:t xml:space="preserve">Seuraavassa on määritelty päätietoryhmät (entiteetit) ja niiden väliset suhteet eli relaatiot. Kaikkia taulukon tietoryhmiä ei ole yllä olevassa käsitemallissa, mutta ne tulevat esiintymään tarkemmissa tietomallikuvissa luvussa </w:t>
      </w:r>
      <w:r>
        <w:fldChar w:fldCharType="begin"/>
      </w:r>
      <w:r>
        <w:instrText xml:space="preserve"> REF _Ref438189932 \r \h </w:instrText>
      </w:r>
      <w:r>
        <w:fldChar w:fldCharType="separate"/>
      </w:r>
      <w:r w:rsidR="00D00B5F">
        <w:t>3</w:t>
      </w:r>
      <w:r>
        <w:fldChar w:fldCharType="end"/>
      </w:r>
      <w:r>
        <w:t>.</w:t>
      </w:r>
    </w:p>
    <w:p w14:paraId="501F0CB3" w14:textId="2D250B39" w:rsidR="005738B8" w:rsidRDefault="005738B8" w:rsidP="009E066E"/>
    <w:p w14:paraId="012C619A" w14:textId="77777777" w:rsidR="005738B8" w:rsidRDefault="005738B8" w:rsidP="009E066E"/>
    <w:p w14:paraId="1C037758" w14:textId="65B28CE8" w:rsidR="008B7BFA" w:rsidRDefault="008B7BFA" w:rsidP="008B7BFA">
      <w:pPr>
        <w:pStyle w:val="Caption"/>
      </w:pPr>
      <w:bookmarkStart w:id="1150" w:name="_Toc461448558"/>
      <w:bookmarkStart w:id="1151" w:name="_Toc463440538"/>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w:t>
      </w:r>
      <w:r w:rsidR="00742555">
        <w:rPr>
          <w:noProof/>
        </w:rPr>
        <w:fldChar w:fldCharType="end"/>
      </w:r>
      <w:r>
        <w:t xml:space="preserve"> Datahubin tietomallin entiteettien kuvaukset</w:t>
      </w:r>
      <w:bookmarkEnd w:id="1150"/>
      <w:bookmarkEnd w:id="1151"/>
    </w:p>
    <w:tbl>
      <w:tblPr>
        <w:tblStyle w:val="GridTable4-Accent1"/>
        <w:tblW w:w="5000" w:type="pct"/>
        <w:tblLook w:val="04A0" w:firstRow="1" w:lastRow="0" w:firstColumn="1" w:lastColumn="0" w:noHBand="0" w:noVBand="1"/>
      </w:tblPr>
      <w:tblGrid>
        <w:gridCol w:w="1509"/>
        <w:gridCol w:w="3782"/>
        <w:gridCol w:w="1585"/>
        <w:gridCol w:w="2752"/>
      </w:tblGrid>
      <w:tr w:rsidR="000850D4" w:rsidRPr="000850D4" w14:paraId="55D55607" w14:textId="77777777" w:rsidTr="00B527B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84" w:type="pct"/>
          </w:tcPr>
          <w:p w14:paraId="4C06329A" w14:textId="77777777" w:rsidR="008B7BFA" w:rsidRPr="000850D4" w:rsidRDefault="008B7BFA" w:rsidP="00911827">
            <w:pPr>
              <w:pStyle w:val="Taulukkoteksti"/>
              <w:rPr>
                <w:sz w:val="18"/>
              </w:rPr>
            </w:pPr>
            <w:r w:rsidRPr="000850D4">
              <w:rPr>
                <w:sz w:val="18"/>
              </w:rPr>
              <w:t>Entiteetti</w:t>
            </w:r>
          </w:p>
        </w:tc>
        <w:tc>
          <w:tcPr>
            <w:tcW w:w="1964" w:type="pct"/>
          </w:tcPr>
          <w:p w14:paraId="24D00A4D"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Määritelmä</w:t>
            </w:r>
          </w:p>
        </w:tc>
        <w:tc>
          <w:tcPr>
            <w:tcW w:w="823" w:type="pct"/>
          </w:tcPr>
          <w:p w14:paraId="5C27E2F8"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Synonyymit</w:t>
            </w:r>
          </w:p>
        </w:tc>
        <w:tc>
          <w:tcPr>
            <w:tcW w:w="1429" w:type="pct"/>
          </w:tcPr>
          <w:p w14:paraId="013B2A60" w14:textId="77777777" w:rsidR="008B7BFA" w:rsidRPr="000850D4" w:rsidRDefault="008B7BFA" w:rsidP="00911827">
            <w:pPr>
              <w:pStyle w:val="Taulukkoteksti"/>
              <w:cnfStyle w:val="100000000000" w:firstRow="1" w:lastRow="0" w:firstColumn="0" w:lastColumn="0" w:oddVBand="0" w:evenVBand="0" w:oddHBand="0" w:evenHBand="0" w:firstRowFirstColumn="0" w:firstRowLastColumn="0" w:lastRowFirstColumn="0" w:lastRowLastColumn="0"/>
              <w:rPr>
                <w:sz w:val="18"/>
              </w:rPr>
            </w:pPr>
            <w:r w:rsidRPr="000850D4">
              <w:rPr>
                <w:sz w:val="18"/>
              </w:rPr>
              <w:t>Relaatiot</w:t>
            </w:r>
          </w:p>
        </w:tc>
      </w:tr>
      <w:tr w:rsidR="000850D4" w:rsidRPr="000850D4" w14:paraId="0A6D1725"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74522A60" w14:textId="77777777" w:rsidR="008B7BFA" w:rsidRPr="000850D4" w:rsidRDefault="008B7BFA" w:rsidP="00911827">
            <w:pPr>
              <w:pStyle w:val="Taulukkoteksti"/>
              <w:rPr>
                <w:sz w:val="18"/>
              </w:rPr>
            </w:pPr>
            <w:r w:rsidRPr="000850D4">
              <w:rPr>
                <w:sz w:val="18"/>
              </w:rPr>
              <w:t>Osapuoli</w:t>
            </w:r>
          </w:p>
        </w:tc>
        <w:tc>
          <w:tcPr>
            <w:tcW w:w="1964" w:type="pct"/>
          </w:tcPr>
          <w:p w14:paraId="0F309665" w14:textId="0DB4E65B" w:rsidR="008B7BFA" w:rsidRPr="000850D4" w:rsidRDefault="008B7BFA" w:rsidP="00CC7C4F">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Sähkön vähittäismarkkinoilla yhdessä tai useassa roolissa toimiva yritys. Osapuolella tulee olla sopimus datahubin kanssa.</w:t>
            </w:r>
          </w:p>
        </w:tc>
        <w:tc>
          <w:tcPr>
            <w:tcW w:w="823" w:type="pct"/>
          </w:tcPr>
          <w:p w14:paraId="56065B5C"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Sähkömarkkina-osapuoli</w:t>
            </w:r>
          </w:p>
        </w:tc>
        <w:tc>
          <w:tcPr>
            <w:tcW w:w="1429" w:type="pct"/>
          </w:tcPr>
          <w:p w14:paraId="4CEBBAE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Osapuolella voi olla yksi tai useampi rooli (myyjä, jakeluverkonhaltija, 3. osapuoli)</w:t>
            </w:r>
          </w:p>
        </w:tc>
      </w:tr>
      <w:tr w:rsidR="000850D4" w:rsidRPr="000850D4" w14:paraId="7ACF329F"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161D8BE9" w14:textId="77777777" w:rsidR="008B7BFA" w:rsidRPr="000850D4" w:rsidRDefault="008B7BFA" w:rsidP="00911827">
            <w:pPr>
              <w:pStyle w:val="Taulukkoteksti"/>
              <w:rPr>
                <w:sz w:val="18"/>
              </w:rPr>
            </w:pPr>
            <w:r w:rsidRPr="000850D4">
              <w:rPr>
                <w:sz w:val="18"/>
              </w:rPr>
              <w:t>Myyjä</w:t>
            </w:r>
          </w:p>
        </w:tc>
        <w:tc>
          <w:tcPr>
            <w:tcW w:w="1964" w:type="pct"/>
          </w:tcPr>
          <w:p w14:paraId="068D163B"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 xml:space="preserve">Osapuoli, joka toimii myyjänä sähkön vähittäismarkkinoilla. Myyjällä on sähkönmyynti- ja/tai ostosopimus Asiakkaan kanssa. Myyjä voi olla avoin toimittaja tai toimittaa kiinteän määrän sähköä (ns. kiinteä toimitus). </w:t>
            </w:r>
          </w:p>
        </w:tc>
        <w:tc>
          <w:tcPr>
            <w:tcW w:w="823" w:type="pct"/>
          </w:tcPr>
          <w:p w14:paraId="6D9A8BD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Sähkönmyyjä</w:t>
            </w:r>
          </w:p>
        </w:tc>
        <w:tc>
          <w:tcPr>
            <w:tcW w:w="1429" w:type="pct"/>
          </w:tcPr>
          <w:p w14:paraId="5CF33F4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r>
      <w:tr w:rsidR="000850D4" w:rsidRPr="000850D4" w14:paraId="4448896F"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79D607ED" w14:textId="77777777" w:rsidR="008B7BFA" w:rsidRPr="000850D4" w:rsidRDefault="008B7BFA" w:rsidP="00911827">
            <w:pPr>
              <w:pStyle w:val="Taulukkoteksti"/>
              <w:rPr>
                <w:sz w:val="18"/>
              </w:rPr>
            </w:pPr>
            <w:r w:rsidRPr="000850D4">
              <w:rPr>
                <w:sz w:val="18"/>
              </w:rPr>
              <w:t>Jakeluverkon</w:t>
            </w:r>
            <w:r w:rsidR="000850D4">
              <w:rPr>
                <w:sz w:val="18"/>
              </w:rPr>
              <w:t>-</w:t>
            </w:r>
            <w:r w:rsidRPr="000850D4">
              <w:rPr>
                <w:sz w:val="18"/>
              </w:rPr>
              <w:t>haltija</w:t>
            </w:r>
          </w:p>
        </w:tc>
        <w:tc>
          <w:tcPr>
            <w:tcW w:w="1964" w:type="pct"/>
          </w:tcPr>
          <w:p w14:paraId="22FB0D34"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Osapuoli, joka hallinnoi yhtä tai useampaa jakelu- tai suurjännitteistä jakeluverkkoa ja, joka harjoittaa luvanvaraista sähköverkkotoimintaa tässä verkossa.</w:t>
            </w:r>
          </w:p>
        </w:tc>
        <w:tc>
          <w:tcPr>
            <w:tcW w:w="823" w:type="pct"/>
          </w:tcPr>
          <w:p w14:paraId="14365258"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JVH</w:t>
            </w:r>
          </w:p>
          <w:p w14:paraId="0301B444"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Verkkoyhtiö</w:t>
            </w:r>
          </w:p>
        </w:tc>
        <w:tc>
          <w:tcPr>
            <w:tcW w:w="1429" w:type="pct"/>
          </w:tcPr>
          <w:p w14:paraId="736D5450"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Jakeluverkonhaltija hallinnoi yhtä tai useampaa hallitsemansa verkon Mittausaluetta, ja sitä kautta kaikkia Mittausalueen Käyttöpaikkoja ja muita Mittauspisteitä.</w:t>
            </w:r>
          </w:p>
        </w:tc>
      </w:tr>
      <w:tr w:rsidR="000850D4" w:rsidRPr="000850D4" w14:paraId="40AF2B69"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DCD485C" w14:textId="77777777" w:rsidR="008B7BFA" w:rsidRPr="000850D4" w:rsidRDefault="008B7BFA" w:rsidP="00911827">
            <w:pPr>
              <w:pStyle w:val="Taulukkoteksti"/>
              <w:rPr>
                <w:sz w:val="18"/>
              </w:rPr>
            </w:pPr>
            <w:r w:rsidRPr="000850D4">
              <w:rPr>
                <w:sz w:val="18"/>
              </w:rPr>
              <w:t>3. osapuoli</w:t>
            </w:r>
          </w:p>
        </w:tc>
        <w:tc>
          <w:tcPr>
            <w:tcW w:w="1964" w:type="pct"/>
          </w:tcPr>
          <w:p w14:paraId="375DAD84" w14:textId="6FF5FAB6"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Muu Osapuoli kuin Myyjä tai Jakeluverkonhaltija, jolla on sopimus datahubin kanssa, ja joka toimii tietyssä roolissa sähkön vähittäismarkkinoilla Myyjän</w:t>
            </w:r>
            <w:r w:rsidR="007A126C">
              <w:rPr>
                <w:sz w:val="18"/>
              </w:rPr>
              <w:t xml:space="preserve"> </w:t>
            </w:r>
            <w:r w:rsidR="00DE5BF9">
              <w:rPr>
                <w:sz w:val="18"/>
              </w:rPr>
              <w:t xml:space="preserve">tai </w:t>
            </w:r>
            <w:r w:rsidRPr="000850D4">
              <w:rPr>
                <w:sz w:val="18"/>
              </w:rPr>
              <w:t>Jakeluverkonhaltijan</w:t>
            </w:r>
            <w:r w:rsidR="00DE5BF9">
              <w:rPr>
                <w:sz w:val="18"/>
              </w:rPr>
              <w:t xml:space="preserve"> toimeksiantamana</w:t>
            </w:r>
            <w:r w:rsidRPr="000850D4">
              <w:rPr>
                <w:sz w:val="18"/>
              </w:rPr>
              <w:t xml:space="preserve"> tai Asiakkaan valtuutuksella.</w:t>
            </w:r>
          </w:p>
        </w:tc>
        <w:tc>
          <w:tcPr>
            <w:tcW w:w="823" w:type="pct"/>
          </w:tcPr>
          <w:p w14:paraId="1FD66E5B" w14:textId="715B3EE7" w:rsidR="008B7BFA" w:rsidRPr="000850D4" w:rsidRDefault="00DE5BF9"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Pr>
                <w:sz w:val="18"/>
              </w:rPr>
              <w:t xml:space="preserve"> </w:t>
            </w:r>
          </w:p>
        </w:tc>
        <w:tc>
          <w:tcPr>
            <w:tcW w:w="1429" w:type="pct"/>
          </w:tcPr>
          <w:p w14:paraId="005464E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r>
      <w:tr w:rsidR="000850D4" w:rsidRPr="000850D4" w14:paraId="5D80CA80"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B2137E9" w14:textId="77777777" w:rsidR="008B7BFA" w:rsidRPr="000850D4" w:rsidRDefault="008B7BFA" w:rsidP="00911827">
            <w:pPr>
              <w:pStyle w:val="Taulukkoteksti"/>
              <w:rPr>
                <w:sz w:val="18"/>
              </w:rPr>
            </w:pPr>
            <w:r w:rsidRPr="000850D4">
              <w:rPr>
                <w:sz w:val="18"/>
              </w:rPr>
              <w:t>Mittausalue</w:t>
            </w:r>
          </w:p>
        </w:tc>
        <w:tc>
          <w:tcPr>
            <w:tcW w:w="1964" w:type="pct"/>
          </w:tcPr>
          <w:p w14:paraId="646AA28F"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Jakeluverkonhaltijan hallinnoiman verkon määrätty alue, johon Käyttöpaikat ja muut Mittauspisteet liitetään.</w:t>
            </w:r>
          </w:p>
        </w:tc>
        <w:tc>
          <w:tcPr>
            <w:tcW w:w="823" w:type="pct"/>
          </w:tcPr>
          <w:p w14:paraId="69EB3BA3"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MGA</w:t>
            </w:r>
          </w:p>
          <w:p w14:paraId="005BC77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Verkko(alue)</w:t>
            </w:r>
          </w:p>
        </w:tc>
        <w:tc>
          <w:tcPr>
            <w:tcW w:w="1429" w:type="pct"/>
          </w:tcPr>
          <w:p w14:paraId="5BFEEAC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Mittausalue kuuluu aina yhden jakeluverkonhaltijan hallintaan, mutta ajan myötä mittausalueen jakeluverkonhaltija voi muuttua esim. fuusioiden myötä.</w:t>
            </w:r>
          </w:p>
        </w:tc>
      </w:tr>
      <w:tr w:rsidR="000850D4" w:rsidRPr="000850D4" w14:paraId="43A1564B" w14:textId="77777777" w:rsidTr="00B527BC">
        <w:trPr>
          <w:cnfStyle w:val="000000010000" w:firstRow="0" w:lastRow="0" w:firstColumn="0" w:lastColumn="0" w:oddVBand="0" w:evenVBand="0" w:oddHBand="0" w:evenHBand="1"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784" w:type="pct"/>
          </w:tcPr>
          <w:p w14:paraId="30E5774E" w14:textId="77777777" w:rsidR="008B7BFA" w:rsidRPr="000850D4" w:rsidRDefault="008B7BFA" w:rsidP="00911827">
            <w:pPr>
              <w:pStyle w:val="Taulukkoteksti"/>
              <w:rPr>
                <w:sz w:val="18"/>
              </w:rPr>
            </w:pPr>
            <w:r w:rsidRPr="000850D4">
              <w:rPr>
                <w:sz w:val="18"/>
              </w:rPr>
              <w:t>Asiakas</w:t>
            </w:r>
          </w:p>
        </w:tc>
        <w:tc>
          <w:tcPr>
            <w:tcW w:w="1964" w:type="pct"/>
          </w:tcPr>
          <w:p w14:paraId="6E1EA6E7"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Luonnollinen henkilö, yritys tai yhteisö, jolla on sähkönmyynti-, sähköntoimitus ja/tai sähkönostosopimus myyjän kanssa ja/tai verkkosopimus jakeluverkonhaltijan kanssa, ja joka hankkii tai tuottaa sähköä pääasiassa omaan käyttöönsä.</w:t>
            </w:r>
          </w:p>
        </w:tc>
        <w:tc>
          <w:tcPr>
            <w:tcW w:w="823" w:type="pct"/>
          </w:tcPr>
          <w:p w14:paraId="28F5D54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Sähkönkäyttäjä</w:t>
            </w:r>
          </w:p>
          <w:p w14:paraId="7A037A86"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Loppukäyttäjä</w:t>
            </w:r>
          </w:p>
        </w:tc>
        <w:tc>
          <w:tcPr>
            <w:tcW w:w="1429" w:type="pct"/>
          </w:tcPr>
          <w:p w14:paraId="72806B4D"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Asiakkaalla voi olla yksi tai usea myynti ja/tai Verkkosopimus.</w:t>
            </w:r>
          </w:p>
        </w:tc>
      </w:tr>
      <w:tr w:rsidR="000850D4" w:rsidRPr="000850D4" w14:paraId="2E945A9D"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F7855B0" w14:textId="77777777" w:rsidR="008B7BFA" w:rsidRPr="000850D4" w:rsidRDefault="008B7BFA" w:rsidP="00911827">
            <w:pPr>
              <w:pStyle w:val="Taulukkoteksti"/>
              <w:rPr>
                <w:sz w:val="18"/>
              </w:rPr>
            </w:pPr>
            <w:r w:rsidRPr="000850D4">
              <w:rPr>
                <w:sz w:val="18"/>
              </w:rPr>
              <w:t>Mittauspiste</w:t>
            </w:r>
          </w:p>
        </w:tc>
        <w:tc>
          <w:tcPr>
            <w:tcW w:w="1964" w:type="pct"/>
          </w:tcPr>
          <w:p w14:paraId="667BFDA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 xml:space="preserve">Yleinen käsite verkon pisteille, joissa suoritetaan mittaus. Käyttöpaikka on yhdenlainen mittauspiste, muita ovat Rajapiste ja Tuotantopiste, joita tarvitaan </w:t>
            </w:r>
          </w:p>
        </w:tc>
        <w:tc>
          <w:tcPr>
            <w:tcW w:w="823" w:type="pct"/>
          </w:tcPr>
          <w:p w14:paraId="3DBDE846"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398496A7"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r>
      <w:tr w:rsidR="000850D4" w:rsidRPr="000850D4" w14:paraId="375D561C"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0C64F9A0" w14:textId="77777777" w:rsidR="008B7BFA" w:rsidRPr="000850D4" w:rsidRDefault="008B7BFA" w:rsidP="00911827">
            <w:pPr>
              <w:pStyle w:val="Taulukkoteksti"/>
              <w:rPr>
                <w:sz w:val="18"/>
              </w:rPr>
            </w:pPr>
            <w:r w:rsidRPr="000850D4">
              <w:rPr>
                <w:sz w:val="18"/>
              </w:rPr>
              <w:lastRenderedPageBreak/>
              <w:t>Käyttöpaikka</w:t>
            </w:r>
          </w:p>
        </w:tc>
        <w:tc>
          <w:tcPr>
            <w:tcW w:w="1964" w:type="pct"/>
          </w:tcPr>
          <w:p w14:paraId="18C938A2"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Fyysiseen sijaintiin, esimerkiksi asuntoon, liittyvä tietojoukko, joka sitoo asiakkaan verkko- ja myyntisopimuksen kautta jakeluverkonhaltijaan ja sähkön myyjään ja, jossa sähkön kulutusta tai tuotantoa voidaan mitata.</w:t>
            </w:r>
          </w:p>
        </w:tc>
        <w:tc>
          <w:tcPr>
            <w:tcW w:w="823" w:type="pct"/>
          </w:tcPr>
          <w:p w14:paraId="7A8E5998"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c>
          <w:tcPr>
            <w:tcW w:w="1429" w:type="pct"/>
          </w:tcPr>
          <w:p w14:paraId="421005A5"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Käyttöpaikalla voi kerrallaan olla vain yksi voimassa oleva myynti- ja yksi voimassa oleva verkkosopimus.</w:t>
            </w:r>
          </w:p>
          <w:p w14:paraId="7BB5544B"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Käyttöpaikka kuuluu vain yhteen Mittausalueeseen ja sitä kautta yhden jakeluverkonhaltijan hallintaan.</w:t>
            </w:r>
          </w:p>
          <w:p w14:paraId="766FBAC7"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 xml:space="preserve">Käyttöpaikka voidaan liittää toiseen käyttöpaikkaan, jolloin pystytään kertomaan, jos samassa fyysisessä osoitteessa on sekä kulutus- että tuotantokäyttöpaikka. </w:t>
            </w:r>
          </w:p>
        </w:tc>
      </w:tr>
      <w:tr w:rsidR="000850D4" w:rsidRPr="000850D4" w14:paraId="3AE0A840"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12BD46B8" w14:textId="77777777" w:rsidR="008B7BFA" w:rsidRPr="000850D4" w:rsidRDefault="008B7BFA" w:rsidP="00911827">
            <w:pPr>
              <w:pStyle w:val="Taulukkoteksti"/>
              <w:rPr>
                <w:sz w:val="18"/>
              </w:rPr>
            </w:pPr>
            <w:r w:rsidRPr="000850D4">
              <w:rPr>
                <w:sz w:val="18"/>
              </w:rPr>
              <w:t>Myyntisopimus</w:t>
            </w:r>
          </w:p>
        </w:tc>
        <w:tc>
          <w:tcPr>
            <w:tcW w:w="1964" w:type="pct"/>
          </w:tcPr>
          <w:p w14:paraId="024EAC75"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Sopimus, jolla Asiakas ostaa ja Myyjä myy sähköenergiaa. Sähkön vähittäismyyntinä pidetään sähkön myyntiä jakeluverkon kautta välittömästi sähkön käyttäjille tai välillisesti käyttäjille kiinteistön tai sitä vastaavan kiinteistöryhmän sisäisen verkon kautta.</w:t>
            </w:r>
          </w:p>
          <w:p w14:paraId="1F3AAD0B"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Tietomallissa ja tiedonvaihdossa ostosopimukset käsitellään myyntisopimuksina, jotka ovat liitetty tuotantokäyttöpaikaan.</w:t>
            </w:r>
          </w:p>
        </w:tc>
        <w:tc>
          <w:tcPr>
            <w:tcW w:w="823" w:type="pct"/>
          </w:tcPr>
          <w:p w14:paraId="290D3CBE"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7BE002E9"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Myyntisopimus voi liittyä vain yhteen käyttöpaikkaan.</w:t>
            </w:r>
          </w:p>
          <w:p w14:paraId="5BDCA632"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Myyntisopimukseen voi liittyä yksi tai useampi Asiakas.</w:t>
            </w:r>
          </w:p>
        </w:tc>
      </w:tr>
      <w:tr w:rsidR="000850D4" w:rsidRPr="000850D4" w14:paraId="76EE5E41"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57A38227" w14:textId="77777777" w:rsidR="008B7BFA" w:rsidRPr="000850D4" w:rsidRDefault="008B7BFA" w:rsidP="00911827">
            <w:pPr>
              <w:pStyle w:val="Taulukkoteksti"/>
              <w:rPr>
                <w:sz w:val="18"/>
              </w:rPr>
            </w:pPr>
            <w:r w:rsidRPr="000850D4">
              <w:rPr>
                <w:sz w:val="18"/>
              </w:rPr>
              <w:t>Verkkosopimus</w:t>
            </w:r>
          </w:p>
        </w:tc>
        <w:tc>
          <w:tcPr>
            <w:tcW w:w="1964" w:type="pct"/>
          </w:tcPr>
          <w:p w14:paraId="36C50961"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Jakeluverkonhaltijan ja Asiakkaan välinen sopimus, joka koskee asiakkaan tarvitsemaa verkkopalvelua.</w:t>
            </w:r>
          </w:p>
          <w:p w14:paraId="4005A7B4"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Tietomallissa ja tiedonvaihdossa pientuotannon verkkopalvelusopimukset käsitellään verkkosopimuksina, jotka ovat liitetty tuotantokäyttöpaikaan.</w:t>
            </w:r>
          </w:p>
        </w:tc>
        <w:tc>
          <w:tcPr>
            <w:tcW w:w="823" w:type="pct"/>
          </w:tcPr>
          <w:p w14:paraId="33FF7996"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Siirtosopimus</w:t>
            </w:r>
          </w:p>
        </w:tc>
        <w:tc>
          <w:tcPr>
            <w:tcW w:w="1429" w:type="pct"/>
          </w:tcPr>
          <w:p w14:paraId="6AE8371F"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Verkkosopimus voi liittyä vain yhteen käyttöpaikkaan.</w:t>
            </w:r>
          </w:p>
          <w:p w14:paraId="699792FA"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Verkkosopimukseen voi liittyä yksi tai useampi Asiakas.</w:t>
            </w:r>
          </w:p>
        </w:tc>
      </w:tr>
      <w:tr w:rsidR="000850D4" w:rsidRPr="000850D4" w14:paraId="59B5E8E6" w14:textId="77777777" w:rsidTr="00B527BC">
        <w:trPr>
          <w:cantSplit/>
        </w:trPr>
        <w:tc>
          <w:tcPr>
            <w:cnfStyle w:val="001000000000" w:firstRow="0" w:lastRow="0" w:firstColumn="1" w:lastColumn="0" w:oddVBand="0" w:evenVBand="0" w:oddHBand="0" w:evenHBand="0" w:firstRowFirstColumn="0" w:firstRowLastColumn="0" w:lastRowFirstColumn="0" w:lastRowLastColumn="0"/>
            <w:tcW w:w="784" w:type="pct"/>
          </w:tcPr>
          <w:p w14:paraId="31A2D0DC" w14:textId="77777777" w:rsidR="008B7BFA" w:rsidRPr="000850D4" w:rsidRDefault="008B7BFA" w:rsidP="00911827">
            <w:pPr>
              <w:pStyle w:val="Taulukkoteksti"/>
              <w:rPr>
                <w:sz w:val="18"/>
              </w:rPr>
            </w:pPr>
            <w:r w:rsidRPr="000850D4">
              <w:rPr>
                <w:sz w:val="18"/>
              </w:rPr>
              <w:t>Osoite</w:t>
            </w:r>
          </w:p>
        </w:tc>
        <w:tc>
          <w:tcPr>
            <w:tcW w:w="1964" w:type="pct"/>
          </w:tcPr>
          <w:p w14:paraId="4E335B77"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Datahubiin tallennettavat osoitteet liittyvät joko Käyttöpaikaan, Asiakkaaseen tai Myynti- ja Verkkosopimukseen. Käyttöpaikan ja Asiakkaan virallinen osoite ovat muodoltaan postiosoitteita. Sopimuskohtaiset laskutusosoitteet voivat olla joko postiosoitteita tai sähköisiä osoitteita.</w:t>
            </w:r>
          </w:p>
        </w:tc>
        <w:tc>
          <w:tcPr>
            <w:tcW w:w="823" w:type="pct"/>
          </w:tcPr>
          <w:p w14:paraId="2348D26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p>
        </w:tc>
        <w:tc>
          <w:tcPr>
            <w:tcW w:w="1429" w:type="pct"/>
          </w:tcPr>
          <w:p w14:paraId="3BBB872A"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Käyttöpaikalla on yksi tai useampi osoite (kulmatalot, kieliversiot). Asiakkaalla on yksi virallinen osoite.</w:t>
            </w:r>
          </w:p>
          <w:p w14:paraId="243D2B61" w14:textId="77777777" w:rsidR="008B7BFA" w:rsidRPr="000850D4" w:rsidRDefault="008B7BFA" w:rsidP="00911827">
            <w:pPr>
              <w:pStyle w:val="Taulukkoteksti"/>
              <w:cnfStyle w:val="000000000000" w:firstRow="0" w:lastRow="0" w:firstColumn="0" w:lastColumn="0" w:oddVBand="0" w:evenVBand="0" w:oddHBand="0" w:evenHBand="0" w:firstRowFirstColumn="0" w:firstRowLastColumn="0" w:lastRowFirstColumn="0" w:lastRowLastColumn="0"/>
              <w:rPr>
                <w:sz w:val="18"/>
              </w:rPr>
            </w:pPr>
            <w:r w:rsidRPr="000850D4">
              <w:rPr>
                <w:sz w:val="18"/>
              </w:rPr>
              <w:t>Myynti- ja verkkosopimuksilla voi olla kummallakin yksi laskutusosoite, joka voi olla myös sähköinen osoite.</w:t>
            </w:r>
          </w:p>
        </w:tc>
      </w:tr>
      <w:tr w:rsidR="000850D4" w:rsidRPr="000850D4" w14:paraId="0BC2C0F6" w14:textId="77777777" w:rsidTr="00B527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32B4B664" w14:textId="77777777" w:rsidR="008B7BFA" w:rsidRPr="000850D4" w:rsidRDefault="008B7BFA" w:rsidP="00911827">
            <w:pPr>
              <w:pStyle w:val="Taulukkoteksti"/>
              <w:rPr>
                <w:sz w:val="18"/>
              </w:rPr>
            </w:pPr>
            <w:r w:rsidRPr="000850D4">
              <w:rPr>
                <w:sz w:val="18"/>
              </w:rPr>
              <w:t>Yhteyshenkilö</w:t>
            </w:r>
          </w:p>
        </w:tc>
        <w:tc>
          <w:tcPr>
            <w:tcW w:w="1964" w:type="pct"/>
          </w:tcPr>
          <w:p w14:paraId="61FB5270" w14:textId="77777777" w:rsidR="00EC52B5" w:rsidRDefault="008B7BFA" w:rsidP="00EC52B5">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Sopimuskohtainen yhteyshenkilötieto, joka on tarve välittää osapuolten välillä.</w:t>
            </w:r>
          </w:p>
          <w:p w14:paraId="59C5F750" w14:textId="3A6FC16C" w:rsidR="008B7BFA" w:rsidRPr="000850D4" w:rsidRDefault="00EC52B5" w:rsidP="00EC52B5">
            <w:pPr>
              <w:pStyle w:val="Taulukkoteksti"/>
              <w:cnfStyle w:val="000000010000" w:firstRow="0" w:lastRow="0" w:firstColumn="0" w:lastColumn="0" w:oddVBand="0" w:evenVBand="0" w:oddHBand="0" w:evenHBand="1" w:firstRowFirstColumn="0" w:firstRowLastColumn="0" w:lastRowFirstColumn="0" w:lastRowLastColumn="0"/>
              <w:rPr>
                <w:sz w:val="18"/>
              </w:rPr>
            </w:pPr>
            <w:r>
              <w:rPr>
                <w:sz w:val="18"/>
              </w:rPr>
              <w:t>Yhteyshenkilötiedot voivat erota myynti- ja verkkosopimusten välillä ja datahubiin ilmoitetaan vain ne, jotka osapuoli näkee tarpeelliseksi välittää sopimuksen toiselle osapuolelle (myyjältä verkolle tai verkolta myyjälle).</w:t>
            </w:r>
          </w:p>
        </w:tc>
        <w:tc>
          <w:tcPr>
            <w:tcW w:w="823" w:type="pct"/>
          </w:tcPr>
          <w:p w14:paraId="1AADA1DD"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p>
        </w:tc>
        <w:tc>
          <w:tcPr>
            <w:tcW w:w="1429" w:type="pct"/>
          </w:tcPr>
          <w:p w14:paraId="1227610C" w14:textId="77777777" w:rsidR="008B7BFA" w:rsidRPr="000850D4" w:rsidRDefault="008B7BFA" w:rsidP="00911827">
            <w:pPr>
              <w:pStyle w:val="Taulukkoteksti"/>
              <w:cnfStyle w:val="000000010000" w:firstRow="0" w:lastRow="0" w:firstColumn="0" w:lastColumn="0" w:oddVBand="0" w:evenVBand="0" w:oddHBand="0" w:evenHBand="1" w:firstRowFirstColumn="0" w:firstRowLastColumn="0" w:lastRowFirstColumn="0" w:lastRowLastColumn="0"/>
              <w:rPr>
                <w:sz w:val="18"/>
              </w:rPr>
            </w:pPr>
            <w:r w:rsidRPr="000850D4">
              <w:rPr>
                <w:sz w:val="18"/>
              </w:rPr>
              <w:t>Myynti- tai verkkosopimuksella voi olla yksi tai useampi yhteyshenkilö</w:t>
            </w:r>
          </w:p>
        </w:tc>
      </w:tr>
    </w:tbl>
    <w:p w14:paraId="248D3F72" w14:textId="77777777" w:rsidR="00166BED" w:rsidRDefault="00166BED" w:rsidP="00166BED">
      <w:pPr>
        <w:pStyle w:val="NormalIndent"/>
      </w:pPr>
      <w:bookmarkStart w:id="1152" w:name="_Ref438282399"/>
      <w:bookmarkStart w:id="1153" w:name="_Ref438282414"/>
      <w:bookmarkStart w:id="1154" w:name="_Ref438285649"/>
      <w:bookmarkStart w:id="1155" w:name="_Ref438287230"/>
      <w:bookmarkStart w:id="1156" w:name="_Toc461448422"/>
      <w:bookmarkStart w:id="1157" w:name="_Toc463440398"/>
      <w:bookmarkStart w:id="1158" w:name="_Toc464569902"/>
    </w:p>
    <w:p w14:paraId="5C36F135" w14:textId="77777777" w:rsidR="00166BED" w:rsidRDefault="00166BED">
      <w:pPr>
        <w:spacing w:after="120"/>
        <w:rPr>
          <w:rFonts w:asciiTheme="majorHAnsi" w:eastAsiaTheme="majorEastAsia" w:hAnsiTheme="majorHAnsi" w:cstheme="majorBidi"/>
          <w:b/>
          <w:color w:val="9F0D16" w:themeColor="accent1" w:themeShade="BF"/>
          <w:sz w:val="28"/>
          <w:szCs w:val="28"/>
        </w:rPr>
      </w:pPr>
      <w:r>
        <w:br w:type="page"/>
      </w:r>
    </w:p>
    <w:p w14:paraId="19EF8EE3" w14:textId="59C7ACA4" w:rsidR="008B7BFA" w:rsidRPr="00911827" w:rsidRDefault="008B7BFA" w:rsidP="00911827">
      <w:pPr>
        <w:pStyle w:val="Heading2"/>
      </w:pPr>
      <w:bookmarkStart w:id="1159" w:name="_Osapuolten_oikeus_tietoihin"/>
      <w:bookmarkStart w:id="1160" w:name="_Toc192164219"/>
      <w:bookmarkStart w:id="1161" w:name="_Toc189210614"/>
      <w:bookmarkEnd w:id="1159"/>
      <w:r w:rsidRPr="00911827">
        <w:lastRenderedPageBreak/>
        <w:t>Osapuolten oikeus tietoihin</w:t>
      </w:r>
      <w:bookmarkEnd w:id="1152"/>
      <w:bookmarkEnd w:id="1153"/>
      <w:bookmarkEnd w:id="1154"/>
      <w:bookmarkEnd w:id="1155"/>
      <w:bookmarkEnd w:id="1156"/>
      <w:bookmarkEnd w:id="1157"/>
      <w:bookmarkEnd w:id="1158"/>
      <w:bookmarkEnd w:id="1160"/>
      <w:bookmarkEnd w:id="1161"/>
    </w:p>
    <w:p w14:paraId="1698D8B5" w14:textId="28BA9F51" w:rsidR="003B3B71" w:rsidRDefault="008B7BFA" w:rsidP="00166BED">
      <w:r>
        <w:t>Seuraavassa taulukossa on yhteenveto datahubin osapuolten oikeuksista kuhunkin datahubin päätietoryhmään. Oikeuksiin vaikuttaa osapuolen rooli, käyttöpaikan sopimustilanne sekä osapuolelle annetut valtuutukset.</w:t>
      </w:r>
    </w:p>
    <w:p w14:paraId="00BE4EFB" w14:textId="07F13AB5" w:rsidR="008B7BFA" w:rsidRDefault="008B7BFA" w:rsidP="008B7BFA">
      <w:pPr>
        <w:pStyle w:val="Caption"/>
      </w:pPr>
      <w:bookmarkStart w:id="1162" w:name="_Toc461448559"/>
      <w:bookmarkStart w:id="1163" w:name="_Toc463440539"/>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3</w:t>
      </w:r>
      <w:r w:rsidR="00742555">
        <w:rPr>
          <w:noProof/>
        </w:rPr>
        <w:fldChar w:fldCharType="end"/>
      </w:r>
      <w:r>
        <w:t xml:space="preserve"> Osap</w:t>
      </w:r>
      <w:r w:rsidR="005738B8">
        <w:t>uol</w:t>
      </w:r>
      <w:r>
        <w:t>t</w:t>
      </w:r>
      <w:r w:rsidR="005738B8">
        <w:t>en</w:t>
      </w:r>
      <w:r>
        <w:t xml:space="preserve"> oikeudet tietoihin datahubissa</w:t>
      </w:r>
      <w:bookmarkEnd w:id="1162"/>
      <w:bookmarkEnd w:id="1163"/>
    </w:p>
    <w:tbl>
      <w:tblPr>
        <w:tblStyle w:val="GridTable4-Accent1"/>
        <w:tblW w:w="5000" w:type="pct"/>
        <w:tblLook w:val="04A0" w:firstRow="1" w:lastRow="0" w:firstColumn="1" w:lastColumn="0" w:noHBand="0" w:noVBand="1"/>
      </w:tblPr>
      <w:tblGrid>
        <w:gridCol w:w="2690"/>
        <w:gridCol w:w="1666"/>
        <w:gridCol w:w="1793"/>
        <w:gridCol w:w="1813"/>
        <w:gridCol w:w="1666"/>
        <w:tblGridChange w:id="1164">
          <w:tblGrid>
            <w:gridCol w:w="1619"/>
            <w:gridCol w:w="1071"/>
            <w:gridCol w:w="636"/>
            <w:gridCol w:w="1030"/>
            <w:gridCol w:w="884"/>
            <w:gridCol w:w="909"/>
            <w:gridCol w:w="1203"/>
            <w:gridCol w:w="610"/>
            <w:gridCol w:w="1666"/>
          </w:tblGrid>
        </w:tblGridChange>
      </w:tblGrid>
      <w:tr w:rsidR="00210158" w:rsidRPr="003B3B71" w14:paraId="025BBAEA" w14:textId="77777777" w:rsidTr="00B76674">
        <w:trPr>
          <w:cnfStyle w:val="100000000000" w:firstRow="1" w:lastRow="0" w:firstColumn="0" w:lastColumn="0" w:oddVBand="0" w:evenVBand="0" w:oddHBand="0" w:evenHBand="0" w:firstRowFirstColumn="0" w:firstRowLastColumn="0" w:lastRowFirstColumn="0" w:lastRowLastColumn="0"/>
          <w:cantSplit/>
          <w:trHeight w:val="533"/>
          <w:tblHeader/>
        </w:trPr>
        <w:tc>
          <w:tcPr>
            <w:cnfStyle w:val="001000000100" w:firstRow="0" w:lastRow="0" w:firstColumn="1" w:lastColumn="0" w:oddVBand="0" w:evenVBand="0" w:oddHBand="0" w:evenHBand="0" w:firstRowFirstColumn="1" w:firstRowLastColumn="0" w:lastRowFirstColumn="0" w:lastRowLastColumn="0"/>
            <w:tcW w:w="841" w:type="pct"/>
          </w:tcPr>
          <w:p w14:paraId="1FE8A1A4" w14:textId="77777777" w:rsidR="008B7BFA" w:rsidRPr="003B3B71" w:rsidRDefault="008B7BFA" w:rsidP="000850D4">
            <w:pPr>
              <w:pStyle w:val="Taulukkoteksti"/>
              <w:rPr>
                <w:sz w:val="18"/>
              </w:rPr>
            </w:pPr>
            <w:r w:rsidRPr="003B3B71">
              <w:rPr>
                <w:sz w:val="18"/>
              </w:rPr>
              <w:t>Osapuoli</w:t>
            </w:r>
          </w:p>
        </w:tc>
        <w:tc>
          <w:tcPr>
            <w:tcW w:w="886" w:type="pct"/>
          </w:tcPr>
          <w:p w14:paraId="3A8DDBBC"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Asiakastieto</w:t>
            </w:r>
          </w:p>
        </w:tc>
        <w:tc>
          <w:tcPr>
            <w:tcW w:w="994" w:type="pct"/>
          </w:tcPr>
          <w:p w14:paraId="6F338164"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Käyttöpaikkatieto</w:t>
            </w:r>
          </w:p>
        </w:tc>
        <w:tc>
          <w:tcPr>
            <w:tcW w:w="1097" w:type="pct"/>
          </w:tcPr>
          <w:p w14:paraId="25F7C36E"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Sopimustieto</w:t>
            </w:r>
          </w:p>
        </w:tc>
        <w:tc>
          <w:tcPr>
            <w:tcW w:w="1182" w:type="pct"/>
          </w:tcPr>
          <w:p w14:paraId="2D110E3B" w14:textId="77777777" w:rsidR="008B7BFA" w:rsidRPr="003B3B71" w:rsidRDefault="008B7BFA" w:rsidP="000850D4">
            <w:pPr>
              <w:pStyle w:val="Taulukkoteksti"/>
              <w:cnfStyle w:val="100000000000" w:firstRow="1" w:lastRow="0" w:firstColumn="0" w:lastColumn="0" w:oddVBand="0" w:evenVBand="0" w:oddHBand="0" w:evenHBand="0" w:firstRowFirstColumn="0" w:firstRowLastColumn="0" w:lastRowFirstColumn="0" w:lastRowLastColumn="0"/>
              <w:rPr>
                <w:sz w:val="18"/>
              </w:rPr>
            </w:pPr>
            <w:r w:rsidRPr="003B3B71">
              <w:rPr>
                <w:sz w:val="18"/>
              </w:rPr>
              <w:t>Mittaustieto</w:t>
            </w:r>
          </w:p>
        </w:tc>
      </w:tr>
      <w:tr w:rsidR="008B7BFA" w:rsidRPr="003B3B71" w14:paraId="3D4A9749" w14:textId="77777777" w:rsidTr="00210158">
        <w:trPr>
          <w:cantSplit/>
          <w:trHeight w:val="537"/>
        </w:trPr>
        <w:tc>
          <w:tcPr>
            <w:cnfStyle w:val="001000000000" w:firstRow="0" w:lastRow="0" w:firstColumn="1" w:lastColumn="0" w:oddVBand="0" w:evenVBand="0" w:oddHBand="0" w:evenHBand="0" w:firstRowFirstColumn="0" w:firstRowLastColumn="0" w:lastRowFirstColumn="0" w:lastRowLastColumn="0"/>
            <w:tcW w:w="841" w:type="pct"/>
          </w:tcPr>
          <w:p w14:paraId="16DAC72E" w14:textId="77777777" w:rsidR="008B7BFA" w:rsidRDefault="008B7BFA" w:rsidP="000850D4">
            <w:pPr>
              <w:pStyle w:val="Taulukkoteksti"/>
              <w:rPr>
                <w:sz w:val="18"/>
              </w:rPr>
            </w:pPr>
            <w:r w:rsidRPr="003B3B71">
              <w:rPr>
                <w:sz w:val="18"/>
              </w:rPr>
              <w:t>Nykyinen myyjä</w:t>
            </w:r>
          </w:p>
          <w:p w14:paraId="141E4F71" w14:textId="0DFD08D6" w:rsidR="00FB1828" w:rsidRPr="003B3B71" w:rsidRDefault="00FB1828" w:rsidP="000850D4">
            <w:pPr>
              <w:pStyle w:val="Taulukkoteksti"/>
              <w:rPr>
                <w:sz w:val="18"/>
              </w:rPr>
            </w:pPr>
            <w:r>
              <w:rPr>
                <w:sz w:val="18"/>
              </w:rPr>
              <w:t>(sopimus voimassa asiakkaan kanssa)</w:t>
            </w:r>
          </w:p>
        </w:tc>
        <w:tc>
          <w:tcPr>
            <w:tcW w:w="886" w:type="pct"/>
          </w:tcPr>
          <w:p w14:paraId="69DA70E0"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oman myyntisopimuksen ajalta</w:t>
            </w:r>
          </w:p>
        </w:tc>
        <w:tc>
          <w:tcPr>
            <w:tcW w:w="994" w:type="pct"/>
          </w:tcPr>
          <w:p w14:paraId="7C293583" w14:textId="7BE572C8"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w:t>
            </w:r>
            <w:r w:rsidR="00FB1828">
              <w:rPr>
                <w:sz w:val="18"/>
              </w:rPr>
              <w:t xml:space="preserve">kaikkiin </w:t>
            </w:r>
            <w:r w:rsidR="007C72B0">
              <w:rPr>
                <w:sz w:val="18"/>
              </w:rPr>
              <w:t xml:space="preserve">käyttöpaikan </w:t>
            </w:r>
            <w:r w:rsidRPr="003B3B71">
              <w:rPr>
                <w:sz w:val="18"/>
              </w:rPr>
              <w:t>tietoihin oman myyntisopimuksen ajalta</w:t>
            </w:r>
          </w:p>
        </w:tc>
        <w:tc>
          <w:tcPr>
            <w:tcW w:w="1097" w:type="pct"/>
          </w:tcPr>
          <w:p w14:paraId="53F6D142"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Oman myyntisopimuksen tiedot</w:t>
            </w:r>
          </w:p>
          <w:p w14:paraId="3EC6B5C1"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verkkosopimuksen tietoihin oman myyntisopimuksen ajalta</w:t>
            </w:r>
          </w:p>
        </w:tc>
        <w:tc>
          <w:tcPr>
            <w:tcW w:w="1182" w:type="pct"/>
          </w:tcPr>
          <w:p w14:paraId="683792B7"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oman myyntisopimuksen ajalta</w:t>
            </w:r>
          </w:p>
          <w:p w14:paraId="37045C02"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Tuotantoyksikön mittaustiedot: oikeus, jos tuotantoyksikön myyjä</w:t>
            </w:r>
          </w:p>
        </w:tc>
      </w:tr>
      <w:tr w:rsidR="00210158" w:rsidRPr="003B3B71" w14:paraId="3AA17236" w14:textId="77777777" w:rsidTr="00B76674">
        <w:trPr>
          <w:cnfStyle w:val="000000010000" w:firstRow="0" w:lastRow="0" w:firstColumn="0" w:lastColumn="0" w:oddVBand="0" w:evenVBand="0" w:oddHBand="0" w:evenHBand="1" w:firstRowFirstColumn="0" w:firstRowLastColumn="0" w:lastRowFirstColumn="0" w:lastRowLastColumn="0"/>
          <w:cantSplit/>
          <w:trHeight w:val="537"/>
        </w:trPr>
        <w:tc>
          <w:tcPr>
            <w:cnfStyle w:val="001000000000" w:firstRow="0" w:lastRow="0" w:firstColumn="1" w:lastColumn="0" w:oddVBand="0" w:evenVBand="0" w:oddHBand="0" w:evenHBand="0" w:firstRowFirstColumn="0" w:firstRowLastColumn="0" w:lastRowFirstColumn="0" w:lastRowLastColumn="0"/>
            <w:tcW w:w="841" w:type="pct"/>
          </w:tcPr>
          <w:p w14:paraId="4B534730" w14:textId="77777777" w:rsidR="008B7BFA" w:rsidRDefault="008B7BFA" w:rsidP="000850D4">
            <w:pPr>
              <w:pStyle w:val="Taulukkoteksti"/>
              <w:rPr>
                <w:sz w:val="18"/>
              </w:rPr>
            </w:pPr>
            <w:r w:rsidRPr="003B3B71">
              <w:rPr>
                <w:sz w:val="18"/>
              </w:rPr>
              <w:t>Uusi myyjä</w:t>
            </w:r>
          </w:p>
          <w:p w14:paraId="719AAE33" w14:textId="354C2A50" w:rsidR="00FB1828" w:rsidRPr="003B3B71" w:rsidRDefault="00FB1828" w:rsidP="000850D4">
            <w:pPr>
              <w:pStyle w:val="Taulukkoteksti"/>
              <w:rPr>
                <w:sz w:val="18"/>
              </w:rPr>
            </w:pPr>
            <w:r>
              <w:rPr>
                <w:sz w:val="18"/>
              </w:rPr>
              <w:t>(sopimus asiakkaan kanssa on tulossa voimaan tulevaisuudessa)</w:t>
            </w:r>
          </w:p>
        </w:tc>
        <w:tc>
          <w:tcPr>
            <w:tcW w:w="886" w:type="pct"/>
          </w:tcPr>
          <w:p w14:paraId="5619BCD5" w14:textId="27EC6ABB"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vain asiakkaan valtuutuksella</w:t>
            </w:r>
            <w:r w:rsidR="006D6465">
              <w:rPr>
                <w:sz w:val="18"/>
              </w:rPr>
              <w:t xml:space="preserve"> tai tulevaisuuteen ilmoitetun sopimuksen puitteissa</w:t>
            </w:r>
          </w:p>
        </w:tc>
        <w:tc>
          <w:tcPr>
            <w:tcW w:w="994" w:type="pct"/>
          </w:tcPr>
          <w:p w14:paraId="346E1D35" w14:textId="3F179B14" w:rsidR="008B7BFA" w:rsidRPr="003B3B71" w:rsidRDefault="008B7BFA"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 xml:space="preserve">Oikeus käyttöpaikan perustietoihin (*) tai asiakkaan valtuutuksella kaikkiin tietoihin, jos </w:t>
            </w:r>
            <w:r w:rsidR="00FB1828">
              <w:rPr>
                <w:sz w:val="18"/>
              </w:rPr>
              <w:t>asiakkaalla on voimassaoleva sopimus käyttöpaikalle</w:t>
            </w:r>
            <w:r w:rsidRPr="003B3B71">
              <w:rPr>
                <w:sz w:val="18"/>
              </w:rPr>
              <w:t>.</w:t>
            </w:r>
          </w:p>
        </w:tc>
        <w:tc>
          <w:tcPr>
            <w:tcW w:w="1097" w:type="pct"/>
          </w:tcPr>
          <w:p w14:paraId="7F634E52"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Asiakkaan valtuutuksella oikeus sopimustilanteeseen (**)</w:t>
            </w:r>
          </w:p>
        </w:tc>
        <w:tc>
          <w:tcPr>
            <w:tcW w:w="1182" w:type="pct"/>
          </w:tcPr>
          <w:p w14:paraId="1FC0985A" w14:textId="2B31B21E"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Käyttöpaikan kulutus, tuotanto- ja loistehomittaukset: oikeus oman myyntisopimuksen ajalta tai asiakkaan valtuutuksella</w:t>
            </w:r>
          </w:p>
        </w:tc>
      </w:tr>
      <w:tr w:rsidR="0032367F" w:rsidRPr="003B3B71" w14:paraId="681491FE" w14:textId="77777777" w:rsidTr="00210158">
        <w:trPr>
          <w:cantSplit/>
          <w:trHeight w:val="537"/>
        </w:trPr>
        <w:tc>
          <w:tcPr>
            <w:cnfStyle w:val="001000000000" w:firstRow="0" w:lastRow="0" w:firstColumn="1" w:lastColumn="0" w:oddVBand="0" w:evenVBand="0" w:oddHBand="0" w:evenHBand="0" w:firstRowFirstColumn="0" w:firstRowLastColumn="0" w:lastRowFirstColumn="0" w:lastRowLastColumn="0"/>
            <w:tcW w:w="841" w:type="pct"/>
          </w:tcPr>
          <w:p w14:paraId="73F84B6F" w14:textId="77777777" w:rsidR="0032367F" w:rsidRDefault="0032367F" w:rsidP="000850D4">
            <w:pPr>
              <w:pStyle w:val="Taulukkoteksti"/>
              <w:rPr>
                <w:sz w:val="18"/>
              </w:rPr>
            </w:pPr>
            <w:r>
              <w:rPr>
                <w:sz w:val="18"/>
              </w:rPr>
              <w:t>Potentiaalinen myyjä</w:t>
            </w:r>
          </w:p>
          <w:p w14:paraId="6EE77E0D" w14:textId="5B8B41B3" w:rsidR="0032367F" w:rsidRPr="003B3B71" w:rsidRDefault="0032367F" w:rsidP="000850D4">
            <w:pPr>
              <w:pStyle w:val="Taulukkoteksti"/>
              <w:rPr>
                <w:sz w:val="18"/>
              </w:rPr>
            </w:pPr>
            <w:r>
              <w:rPr>
                <w:sz w:val="18"/>
              </w:rPr>
              <w:t>(myyjällä ei ole sopimusta ilmoitettu asiakkaalle)</w:t>
            </w:r>
          </w:p>
        </w:tc>
        <w:tc>
          <w:tcPr>
            <w:tcW w:w="886" w:type="pct"/>
          </w:tcPr>
          <w:p w14:paraId="41DBA704" w14:textId="26A1F634" w:rsidR="0032367F" w:rsidRPr="003B3B71" w:rsidRDefault="0032367F" w:rsidP="0032367F">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vain asiakkaan valtuutuksella</w:t>
            </w:r>
            <w:r>
              <w:rPr>
                <w:sz w:val="18"/>
              </w:rPr>
              <w:t xml:space="preserve"> </w:t>
            </w:r>
          </w:p>
        </w:tc>
        <w:tc>
          <w:tcPr>
            <w:tcW w:w="994" w:type="pct"/>
          </w:tcPr>
          <w:p w14:paraId="22A32CAE" w14:textId="175D9559" w:rsidR="0032367F" w:rsidRPr="003B3B71" w:rsidRDefault="0032367F" w:rsidP="00FB1828">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käyttöpaikan perustietoihin (*) tai asiakkaan valtuutuksella kaikkiin tietoihin, jos </w:t>
            </w:r>
            <w:r>
              <w:rPr>
                <w:sz w:val="18"/>
              </w:rPr>
              <w:t>asiakkaalla on voimassaoleva sopimus käyttöpaikalle</w:t>
            </w:r>
            <w:r w:rsidRPr="003B3B71">
              <w:rPr>
                <w:sz w:val="18"/>
              </w:rPr>
              <w:t>.</w:t>
            </w:r>
          </w:p>
        </w:tc>
        <w:tc>
          <w:tcPr>
            <w:tcW w:w="1097" w:type="pct"/>
          </w:tcPr>
          <w:p w14:paraId="68F5DC16" w14:textId="0B0EBFEA" w:rsidR="0032367F" w:rsidRPr="003B3B71" w:rsidRDefault="0032367F"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Asiakkaan valtuutuksella oikeus sopimustilanteeseen (**)</w:t>
            </w:r>
          </w:p>
        </w:tc>
        <w:tc>
          <w:tcPr>
            <w:tcW w:w="1182" w:type="pct"/>
          </w:tcPr>
          <w:p w14:paraId="3B091FC5" w14:textId="0E8C5CC4" w:rsidR="0032367F" w:rsidRPr="003B3B71" w:rsidRDefault="0032367F" w:rsidP="0032367F">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asiakkaan valtuutuksella</w:t>
            </w:r>
          </w:p>
        </w:tc>
      </w:tr>
      <w:tr w:rsidR="00210158" w:rsidRPr="003B3B71" w14:paraId="56694C2E" w14:textId="77777777" w:rsidTr="00B76674">
        <w:trPr>
          <w:cnfStyle w:val="000000010000" w:firstRow="0" w:lastRow="0" w:firstColumn="0" w:lastColumn="0" w:oddVBand="0" w:evenVBand="0" w:oddHBand="0" w:evenHBand="1" w:firstRowFirstColumn="0" w:firstRowLastColumn="0" w:lastRowFirstColumn="0" w:lastRowLastColumn="0"/>
          <w:cantSplit/>
          <w:trHeight w:val="537"/>
        </w:trPr>
        <w:tc>
          <w:tcPr>
            <w:cnfStyle w:val="001000000000" w:firstRow="0" w:lastRow="0" w:firstColumn="1" w:lastColumn="0" w:oddVBand="0" w:evenVBand="0" w:oddHBand="0" w:evenHBand="0" w:firstRowFirstColumn="0" w:firstRowLastColumn="0" w:lastRowFirstColumn="0" w:lastRowLastColumn="0"/>
            <w:tcW w:w="841" w:type="pct"/>
          </w:tcPr>
          <w:p w14:paraId="2A87ADFE" w14:textId="129D3BEC" w:rsidR="005F66CC" w:rsidRPr="003B3B71" w:rsidRDefault="005F66CC" w:rsidP="000850D4">
            <w:pPr>
              <w:pStyle w:val="Taulukkoteksti"/>
              <w:rPr>
                <w:sz w:val="18"/>
              </w:rPr>
            </w:pPr>
            <w:r>
              <w:rPr>
                <w:sz w:val="18"/>
              </w:rPr>
              <w:lastRenderedPageBreak/>
              <w:t xml:space="preserve">Lähtevä myyjä </w:t>
            </w:r>
            <w:r w:rsidRPr="001941FE">
              <w:rPr>
                <w:sz w:val="18"/>
                <w:szCs w:val="18"/>
              </w:rPr>
              <w:t>(</w:t>
            </w:r>
            <w:r w:rsidR="00FB1828" w:rsidRPr="007562A1">
              <w:rPr>
                <w:sz w:val="18"/>
                <w:szCs w:val="18"/>
              </w:rPr>
              <w:t>sopimus on päättynyt 6 viikon sisään hakuhetkestä</w:t>
            </w:r>
            <w:r w:rsidRPr="001941FE">
              <w:rPr>
                <w:sz w:val="18"/>
                <w:szCs w:val="18"/>
              </w:rPr>
              <w:t>)</w:t>
            </w:r>
          </w:p>
        </w:tc>
        <w:tc>
          <w:tcPr>
            <w:tcW w:w="886" w:type="pct"/>
          </w:tcPr>
          <w:p w14:paraId="322ABB8C" w14:textId="06173E35" w:rsidR="005F66CC" w:rsidRPr="003B3B71" w:rsidRDefault="00FB1828"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Pr>
                <w:sz w:val="18"/>
              </w:rPr>
              <w:t>Oikeus asiakastietoon 6 viikkoa sopimuksen päättymisen jälkeen.</w:t>
            </w:r>
          </w:p>
        </w:tc>
        <w:tc>
          <w:tcPr>
            <w:tcW w:w="994" w:type="pct"/>
          </w:tcPr>
          <w:p w14:paraId="2C69AE45" w14:textId="54A4E6C4"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w:t>
            </w:r>
            <w:r>
              <w:rPr>
                <w:sz w:val="18"/>
              </w:rPr>
              <w:t xml:space="preserve"> </w:t>
            </w:r>
            <w:r w:rsidRPr="003B3B71">
              <w:rPr>
                <w:sz w:val="18"/>
              </w:rPr>
              <w:t xml:space="preserve">tietoihin oman myyntisopimuksen </w:t>
            </w:r>
            <w:r>
              <w:rPr>
                <w:sz w:val="18"/>
              </w:rPr>
              <w:t>voimassaolo</w:t>
            </w:r>
            <w:r w:rsidRPr="003B3B71">
              <w:rPr>
                <w:sz w:val="18"/>
              </w:rPr>
              <w:t>ajalta</w:t>
            </w:r>
            <w:r>
              <w:rPr>
                <w:sz w:val="18"/>
              </w:rPr>
              <w:t xml:space="preserve">. </w:t>
            </w:r>
          </w:p>
        </w:tc>
        <w:tc>
          <w:tcPr>
            <w:tcW w:w="1097" w:type="pct"/>
          </w:tcPr>
          <w:p w14:paraId="5350F42F" w14:textId="77777777" w:rsidR="00FB1828"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Oman myyntisopimuksen tiedot</w:t>
            </w:r>
          </w:p>
          <w:p w14:paraId="6D4F60AF" w14:textId="63B4A157"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verkkosopimuksen tietoihin oman myyntisopimuksen ajalta</w:t>
            </w:r>
          </w:p>
        </w:tc>
        <w:tc>
          <w:tcPr>
            <w:tcW w:w="1182" w:type="pct"/>
          </w:tcPr>
          <w:p w14:paraId="0C10BC41" w14:textId="77777777" w:rsidR="00FB1828"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Käyttöpaikan kulutus, tuotanto- ja loistehomittaukset: oikeus oman myyntisopimuksen ajalta</w:t>
            </w:r>
          </w:p>
          <w:p w14:paraId="193D0EB1" w14:textId="7912B97D" w:rsidR="005F66CC" w:rsidRPr="003B3B71" w:rsidRDefault="00FB1828" w:rsidP="00FB1828">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Tuotantoyksikön mittaustiedot: oikeus, jos tuotantoyksikön myyjä oman sopimuksen ajalta</w:t>
            </w:r>
          </w:p>
        </w:tc>
      </w:tr>
      <w:tr w:rsidR="008B7BFA" w:rsidRPr="003B3B71" w14:paraId="495EB101" w14:textId="77777777" w:rsidTr="00210158">
        <w:trPr>
          <w:cantSplit/>
          <w:trHeight w:val="537"/>
        </w:trPr>
        <w:tc>
          <w:tcPr>
            <w:cnfStyle w:val="001000000000" w:firstRow="0" w:lastRow="0" w:firstColumn="1" w:lastColumn="0" w:oddVBand="0" w:evenVBand="0" w:oddHBand="0" w:evenHBand="0" w:firstRowFirstColumn="0" w:firstRowLastColumn="0" w:lastRowFirstColumn="0" w:lastRowLastColumn="0"/>
            <w:tcW w:w="841" w:type="pct"/>
          </w:tcPr>
          <w:p w14:paraId="3F9D1635" w14:textId="77777777" w:rsidR="008B7BFA" w:rsidRDefault="008B7BFA" w:rsidP="000850D4">
            <w:pPr>
              <w:pStyle w:val="Taulukkoteksti"/>
              <w:rPr>
                <w:sz w:val="18"/>
              </w:rPr>
            </w:pPr>
            <w:r w:rsidRPr="003B3B71">
              <w:rPr>
                <w:sz w:val="18"/>
              </w:rPr>
              <w:t>Vanha myyjä</w:t>
            </w:r>
          </w:p>
          <w:p w14:paraId="5EA76053" w14:textId="59F15E79" w:rsidR="00FB1828" w:rsidRPr="003B3B71" w:rsidRDefault="00FB1828" w:rsidP="000850D4">
            <w:pPr>
              <w:pStyle w:val="Taulukkoteksti"/>
              <w:rPr>
                <w:sz w:val="18"/>
              </w:rPr>
            </w:pPr>
            <w:r>
              <w:rPr>
                <w:sz w:val="18"/>
              </w:rPr>
              <w:t>(sopimus asiakkaan kanssa päättynyt yli 6 viikkoa sitten hakuhetkestä)</w:t>
            </w:r>
          </w:p>
        </w:tc>
        <w:tc>
          <w:tcPr>
            <w:tcW w:w="886" w:type="pct"/>
          </w:tcPr>
          <w:p w14:paraId="562740C5" w14:textId="07A51ED1" w:rsidR="008B7BFA" w:rsidRPr="003B3B71" w:rsidRDefault="008B7BFA" w:rsidP="00FB1828">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oman myyntisopimuksen </w:t>
            </w:r>
            <w:r w:rsidR="00FB1828">
              <w:rPr>
                <w:sz w:val="18"/>
              </w:rPr>
              <w:t>voimassaolo</w:t>
            </w:r>
            <w:r w:rsidRPr="003B3B71">
              <w:rPr>
                <w:sz w:val="18"/>
              </w:rPr>
              <w:t>ajalta</w:t>
            </w:r>
            <w:r w:rsidR="009E51E8">
              <w:rPr>
                <w:sz w:val="18"/>
              </w:rPr>
              <w:t xml:space="preserve"> </w:t>
            </w:r>
          </w:p>
        </w:tc>
        <w:tc>
          <w:tcPr>
            <w:tcW w:w="994" w:type="pct"/>
          </w:tcPr>
          <w:p w14:paraId="3AEC9FA1" w14:textId="3868BED2"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 xml:space="preserve">Oikeus tietoihin oman myyntisopimuksen </w:t>
            </w:r>
            <w:r w:rsidR="00FB1828">
              <w:rPr>
                <w:sz w:val="18"/>
              </w:rPr>
              <w:t>voimassaolo</w:t>
            </w:r>
            <w:r w:rsidRPr="003B3B71">
              <w:rPr>
                <w:sz w:val="18"/>
              </w:rPr>
              <w:t>ajalta</w:t>
            </w:r>
          </w:p>
        </w:tc>
        <w:tc>
          <w:tcPr>
            <w:tcW w:w="1097" w:type="pct"/>
          </w:tcPr>
          <w:p w14:paraId="22B4CA11"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Oman myyntisopimuksen tiedot</w:t>
            </w:r>
          </w:p>
          <w:p w14:paraId="0CB8BB35"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Oikeus verkkosopimuksen tietoihin oman myyntisopimuksen ajalta</w:t>
            </w:r>
          </w:p>
        </w:tc>
        <w:tc>
          <w:tcPr>
            <w:tcW w:w="1182" w:type="pct"/>
          </w:tcPr>
          <w:p w14:paraId="25F2893E"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Käyttöpaikan kulutus, tuotanto- ja loistehomittaukset: oikeus oman myyntisopimuksen ajalta</w:t>
            </w:r>
          </w:p>
          <w:p w14:paraId="6487D0B6"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Tuotantoyksikön mittaustiedot: oikeus, jos tuotantoyksikön myyjä oman sopimuksen ajalta.</w:t>
            </w:r>
          </w:p>
        </w:tc>
      </w:tr>
      <w:tr w:rsidR="00210158" w:rsidRPr="003B3B71" w14:paraId="5E3E9698" w14:textId="77777777" w:rsidTr="00B76674">
        <w:trPr>
          <w:cnfStyle w:val="000000010000" w:firstRow="0" w:lastRow="0" w:firstColumn="0" w:lastColumn="0" w:oddVBand="0" w:evenVBand="0" w:oddHBand="0" w:evenHBand="1" w:firstRowFirstColumn="0" w:firstRowLastColumn="0" w:lastRowFirstColumn="0" w:lastRowLastColumn="0"/>
          <w:cantSplit/>
          <w:trHeight w:val="746"/>
        </w:trPr>
        <w:tc>
          <w:tcPr>
            <w:cnfStyle w:val="001000000000" w:firstRow="0" w:lastRow="0" w:firstColumn="1" w:lastColumn="0" w:oddVBand="0" w:evenVBand="0" w:oddHBand="0" w:evenHBand="0" w:firstRowFirstColumn="0" w:firstRowLastColumn="0" w:lastRowFirstColumn="0" w:lastRowLastColumn="0"/>
            <w:tcW w:w="841" w:type="pct"/>
          </w:tcPr>
          <w:p w14:paraId="50B959DD" w14:textId="2D142F28" w:rsidR="008B7BFA" w:rsidRPr="003B3B71" w:rsidRDefault="008B7BFA" w:rsidP="000850D4">
            <w:pPr>
              <w:pStyle w:val="Taulukkoteksti"/>
              <w:rPr>
                <w:sz w:val="18"/>
              </w:rPr>
            </w:pPr>
            <w:del w:id="1165" w:author="Koskikallio Laura" w:date="2025-04-16T12:48:00Z" w16du:dateUtc="2025-04-16T09:48:00Z">
              <w:r w:rsidRPr="003B3B71">
                <w:rPr>
                  <w:sz w:val="18"/>
                </w:rPr>
                <w:delText>Jakelu-verkonhaltija</w:delText>
              </w:r>
            </w:del>
            <w:ins w:id="1166" w:author="Koskikallio Laura" w:date="2025-04-16T12:48:00Z" w16du:dateUtc="2025-04-16T09:48:00Z">
              <w:r w:rsidRPr="003B3B71">
                <w:rPr>
                  <w:sz w:val="18"/>
                </w:rPr>
                <w:t>Jakeluverkonhaltija</w:t>
              </w:r>
            </w:ins>
          </w:p>
        </w:tc>
        <w:tc>
          <w:tcPr>
            <w:tcW w:w="886" w:type="pct"/>
          </w:tcPr>
          <w:p w14:paraId="71B95FB4"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Oman verkkosopimuksen ajalta</w:t>
            </w:r>
          </w:p>
        </w:tc>
        <w:tc>
          <w:tcPr>
            <w:tcW w:w="994" w:type="pct"/>
          </w:tcPr>
          <w:p w14:paraId="6F997639"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oman mittausalueen käyttöpaikkatietoihin</w:t>
            </w:r>
          </w:p>
        </w:tc>
        <w:tc>
          <w:tcPr>
            <w:tcW w:w="1097" w:type="pct"/>
          </w:tcPr>
          <w:p w14:paraId="6D595008"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Verkkosopimuksen tiedot</w:t>
            </w:r>
          </w:p>
          <w:p w14:paraId="16602F55"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Myyntisopimuksesta oikeus myyjätietoon</w:t>
            </w:r>
          </w:p>
        </w:tc>
        <w:tc>
          <w:tcPr>
            <w:tcW w:w="1182" w:type="pct"/>
          </w:tcPr>
          <w:p w14:paraId="03047D11"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Oikeus oman mittausalueen kaikkien mittauspisteiden mittauksiin.</w:t>
            </w:r>
          </w:p>
        </w:tc>
      </w:tr>
      <w:tr w:rsidR="008B7BFA" w:rsidRPr="003B3B71" w14:paraId="1015919D" w14:textId="77777777" w:rsidTr="00210158">
        <w:trPr>
          <w:cantSplit/>
        </w:trPr>
        <w:tc>
          <w:tcPr>
            <w:cnfStyle w:val="001000000000" w:firstRow="0" w:lastRow="0" w:firstColumn="1" w:lastColumn="0" w:oddVBand="0" w:evenVBand="0" w:oddHBand="0" w:evenHBand="0" w:firstRowFirstColumn="0" w:firstRowLastColumn="0" w:lastRowFirstColumn="0" w:lastRowLastColumn="0"/>
            <w:tcW w:w="841" w:type="pct"/>
          </w:tcPr>
          <w:p w14:paraId="22241F83" w14:textId="77777777" w:rsidR="008B7BFA" w:rsidRPr="003B3B71" w:rsidRDefault="008B7BFA" w:rsidP="000850D4">
            <w:pPr>
              <w:pStyle w:val="Taulukkoteksti"/>
              <w:rPr>
                <w:sz w:val="18"/>
              </w:rPr>
            </w:pPr>
            <w:r w:rsidRPr="003B3B71">
              <w:rPr>
                <w:sz w:val="18"/>
              </w:rPr>
              <w:t>3. osapuoli – asiakkaan valtuuttama</w:t>
            </w:r>
          </w:p>
        </w:tc>
        <w:tc>
          <w:tcPr>
            <w:tcW w:w="886" w:type="pct"/>
          </w:tcPr>
          <w:p w14:paraId="5ED9AA59"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ajalta</w:t>
            </w:r>
          </w:p>
        </w:tc>
        <w:tc>
          <w:tcPr>
            <w:tcW w:w="994" w:type="pct"/>
          </w:tcPr>
          <w:p w14:paraId="5F68F64A"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ja sopimuksen ajalta</w:t>
            </w:r>
          </w:p>
        </w:tc>
        <w:tc>
          <w:tcPr>
            <w:tcW w:w="1097" w:type="pct"/>
          </w:tcPr>
          <w:p w14:paraId="58BD6C8B" w14:textId="649BF584" w:rsidR="008B7BFA" w:rsidRPr="003B3B71" w:rsidRDefault="00D405A7"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Asiakkaan valtuutuksella oikeus sopimustilanteeseen</w:t>
            </w:r>
            <w:r>
              <w:rPr>
                <w:sz w:val="18"/>
              </w:rPr>
              <w:t xml:space="preserve"> </w:t>
            </w:r>
            <w:r w:rsidRPr="003B3B71">
              <w:rPr>
                <w:sz w:val="18"/>
              </w:rPr>
              <w:t xml:space="preserve">(**) </w:t>
            </w:r>
          </w:p>
        </w:tc>
        <w:tc>
          <w:tcPr>
            <w:tcW w:w="1182" w:type="pct"/>
          </w:tcPr>
          <w:p w14:paraId="75F9ED67"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Valtuutuksen ja sopimuksen ajalta</w:t>
            </w:r>
          </w:p>
        </w:tc>
      </w:tr>
      <w:tr w:rsidR="00210158" w:rsidRPr="003B3B71" w14:paraId="65A9FC37" w14:textId="77777777" w:rsidTr="00B7667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1" w:type="pct"/>
          </w:tcPr>
          <w:p w14:paraId="267FFDFE" w14:textId="7A61DD81" w:rsidR="008B7BFA" w:rsidRPr="003B3B71" w:rsidRDefault="008B7BFA" w:rsidP="000850D4">
            <w:pPr>
              <w:pStyle w:val="Taulukkoteksti"/>
              <w:rPr>
                <w:sz w:val="18"/>
              </w:rPr>
            </w:pPr>
            <w:r w:rsidRPr="003B3B71">
              <w:rPr>
                <w:sz w:val="18"/>
              </w:rPr>
              <w:t xml:space="preserve">3. osapuoli – </w:t>
            </w:r>
            <w:del w:id="1167" w:author="Koskikallio Laura" w:date="2025-04-16T12:48:00Z" w16du:dateUtc="2025-04-16T09:48:00Z">
              <w:r w:rsidRPr="003B3B71">
                <w:rPr>
                  <w:sz w:val="18"/>
                </w:rPr>
                <w:delText>jakeluverkon</w:delText>
              </w:r>
              <w:r w:rsidR="003B3B71">
                <w:rPr>
                  <w:sz w:val="18"/>
                </w:rPr>
                <w:delText>-</w:delText>
              </w:r>
              <w:r w:rsidRPr="003B3B71">
                <w:rPr>
                  <w:sz w:val="18"/>
                </w:rPr>
                <w:delText>haltijan</w:delText>
              </w:r>
            </w:del>
            <w:ins w:id="1168" w:author="Koskikallio Laura" w:date="2025-04-16T12:48:00Z" w16du:dateUtc="2025-04-16T09:48:00Z">
              <w:r w:rsidRPr="003B3B71">
                <w:rPr>
                  <w:sz w:val="18"/>
                </w:rPr>
                <w:t>jakeluverkonhaltijan</w:t>
              </w:r>
            </w:ins>
            <w:r w:rsidRPr="003B3B71">
              <w:rPr>
                <w:sz w:val="18"/>
              </w:rPr>
              <w:t xml:space="preserve"> palveluntarjoaja</w:t>
            </w:r>
          </w:p>
        </w:tc>
        <w:tc>
          <w:tcPr>
            <w:tcW w:w="886" w:type="pct"/>
          </w:tcPr>
          <w:p w14:paraId="173FB777"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994" w:type="pct"/>
          </w:tcPr>
          <w:p w14:paraId="026E20EF"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1097" w:type="pct"/>
          </w:tcPr>
          <w:p w14:paraId="55F215FD"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c>
          <w:tcPr>
            <w:tcW w:w="1182" w:type="pct"/>
          </w:tcPr>
          <w:p w14:paraId="43426859" w14:textId="77777777" w:rsidR="008B7BFA" w:rsidRPr="003B3B71" w:rsidRDefault="008B7BFA" w:rsidP="000850D4">
            <w:pPr>
              <w:pStyle w:val="Taulukkoteksti"/>
              <w:cnfStyle w:val="000000010000" w:firstRow="0" w:lastRow="0" w:firstColumn="0" w:lastColumn="0" w:oddVBand="0" w:evenVBand="0" w:oddHBand="0" w:evenHBand="1" w:firstRowFirstColumn="0" w:firstRowLastColumn="0" w:lastRowFirstColumn="0" w:lastRowLastColumn="0"/>
              <w:rPr>
                <w:sz w:val="18"/>
              </w:rPr>
            </w:pPr>
            <w:r w:rsidRPr="003B3B71">
              <w:rPr>
                <w:sz w:val="18"/>
              </w:rPr>
              <w:t>Roolin mukaan</w:t>
            </w:r>
          </w:p>
        </w:tc>
      </w:tr>
      <w:tr w:rsidR="008B7BFA" w:rsidRPr="003B3B71" w14:paraId="04D960AB" w14:textId="77777777" w:rsidTr="00B76674">
        <w:tblPrEx>
          <w:tblW w:w="5000" w:type="pct"/>
          <w:tblPrExChange w:id="1169" w:author="Koskikallio Laura" w:date="2025-04-16T12:48:00Z" w16du:dateUtc="2025-04-16T09:48:00Z">
            <w:tblPrEx>
              <w:tblW w:w="5000" w:type="pct"/>
            </w:tblPrEx>
          </w:tblPrExChange>
        </w:tblPrEx>
        <w:trPr>
          <w:cantSplit/>
          <w:trPrChange w:id="1170" w:author="Koskikallio Laura" w:date="2025-04-16T12:48:00Z" w16du:dateUtc="2025-04-16T09:48:00Z">
            <w:trPr>
              <w:cantSplit/>
            </w:trPr>
          </w:trPrChange>
        </w:trPr>
        <w:tc>
          <w:tcPr>
            <w:cnfStyle w:val="001000000000" w:firstRow="0" w:lastRow="0" w:firstColumn="1" w:lastColumn="0" w:oddVBand="0" w:evenVBand="0" w:oddHBand="0" w:evenHBand="0" w:firstRowFirstColumn="0" w:firstRowLastColumn="0" w:lastRowFirstColumn="0" w:lastRowLastColumn="0"/>
            <w:tcW w:w="841" w:type="pct"/>
            <w:tcPrChange w:id="1171" w:author="Koskikallio Laura" w:date="2025-04-16T12:48:00Z" w16du:dateUtc="2025-04-16T09:48:00Z">
              <w:tcPr>
                <w:tcW w:w="848" w:type="pct"/>
              </w:tcPr>
            </w:tcPrChange>
          </w:tcPr>
          <w:p w14:paraId="453DBAAC" w14:textId="77777777" w:rsidR="008B7BFA" w:rsidRPr="003B3B71" w:rsidRDefault="008B7BFA" w:rsidP="000850D4">
            <w:pPr>
              <w:pStyle w:val="Taulukkoteksti"/>
              <w:rPr>
                <w:sz w:val="18"/>
              </w:rPr>
            </w:pPr>
            <w:r w:rsidRPr="003B3B71">
              <w:rPr>
                <w:sz w:val="18"/>
              </w:rPr>
              <w:t>3. osapuoli – myyjän palveluntarjoaja</w:t>
            </w:r>
          </w:p>
        </w:tc>
        <w:tc>
          <w:tcPr>
            <w:tcW w:w="886" w:type="pct"/>
            <w:tcPrChange w:id="1172" w:author="Koskikallio Laura" w:date="2025-04-16T12:48:00Z" w16du:dateUtc="2025-04-16T09:48:00Z">
              <w:tcPr>
                <w:tcW w:w="858" w:type="pct"/>
                <w:gridSpan w:val="2"/>
              </w:tcPr>
            </w:tcPrChange>
          </w:tcPr>
          <w:p w14:paraId="6C2F3984"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994" w:type="pct"/>
            <w:tcPrChange w:id="1173" w:author="Koskikallio Laura" w:date="2025-04-16T12:48:00Z" w16du:dateUtc="2025-04-16T09:48:00Z">
              <w:tcPr>
                <w:tcW w:w="1001" w:type="pct"/>
                <w:gridSpan w:val="2"/>
              </w:tcPr>
            </w:tcPrChange>
          </w:tcPr>
          <w:p w14:paraId="6ABE5F68"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1097" w:type="pct"/>
            <w:tcPrChange w:id="1174" w:author="Koskikallio Laura" w:date="2025-04-16T12:48:00Z" w16du:dateUtc="2025-04-16T09:48:00Z">
              <w:tcPr>
                <w:tcW w:w="1104" w:type="pct"/>
                <w:gridSpan w:val="2"/>
              </w:tcPr>
            </w:tcPrChange>
          </w:tcPr>
          <w:p w14:paraId="245F0CB3"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c>
          <w:tcPr>
            <w:tcW w:w="1182" w:type="pct"/>
            <w:tcPrChange w:id="1175" w:author="Koskikallio Laura" w:date="2025-04-16T12:48:00Z" w16du:dateUtc="2025-04-16T09:48:00Z">
              <w:tcPr>
                <w:tcW w:w="1189" w:type="pct"/>
                <w:gridSpan w:val="2"/>
              </w:tcPr>
            </w:tcPrChange>
          </w:tcPr>
          <w:p w14:paraId="6D76E26D" w14:textId="77777777" w:rsidR="008B7BFA" w:rsidRPr="003B3B71" w:rsidRDefault="008B7BFA" w:rsidP="000850D4">
            <w:pPr>
              <w:pStyle w:val="Taulukkoteksti"/>
              <w:cnfStyle w:val="000000000000" w:firstRow="0" w:lastRow="0" w:firstColumn="0" w:lastColumn="0" w:oddVBand="0" w:evenVBand="0" w:oddHBand="0" w:evenHBand="0" w:firstRowFirstColumn="0" w:firstRowLastColumn="0" w:lastRowFirstColumn="0" w:lastRowLastColumn="0"/>
              <w:rPr>
                <w:sz w:val="18"/>
              </w:rPr>
            </w:pPr>
            <w:r w:rsidRPr="003B3B71">
              <w:rPr>
                <w:sz w:val="18"/>
              </w:rPr>
              <w:t>Roolin mukaan</w:t>
            </w:r>
          </w:p>
        </w:tc>
      </w:tr>
      <w:tr w:rsidR="00B76674" w:rsidRPr="003B3B71" w14:paraId="752461A0" w14:textId="77777777" w:rsidTr="00B76674">
        <w:trPr>
          <w:cnfStyle w:val="000000010000" w:firstRow="0" w:lastRow="0" w:firstColumn="0" w:lastColumn="0" w:oddVBand="0" w:evenVBand="0" w:oddHBand="0" w:evenHBand="1" w:firstRowFirstColumn="0" w:firstRowLastColumn="0" w:lastRowFirstColumn="0" w:lastRowLastColumn="0"/>
          <w:cantSplit/>
          <w:ins w:id="1176" w:author="Koskikallio Laura" w:date="2025-04-16T12:48:00Z"/>
        </w:trPr>
        <w:tc>
          <w:tcPr>
            <w:cnfStyle w:val="001000000000" w:firstRow="0" w:lastRow="0" w:firstColumn="1" w:lastColumn="0" w:oddVBand="0" w:evenVBand="0" w:oddHBand="0" w:evenHBand="0" w:firstRowFirstColumn="0" w:firstRowLastColumn="0" w:lastRowFirstColumn="0" w:lastRowLastColumn="0"/>
            <w:tcW w:w="841" w:type="pct"/>
          </w:tcPr>
          <w:p w14:paraId="65F2E004" w14:textId="5EC95617" w:rsidR="00B76674" w:rsidRPr="003B3B71" w:rsidRDefault="00B76674" w:rsidP="00B76674">
            <w:pPr>
              <w:pStyle w:val="Taulukkoteksti"/>
              <w:rPr>
                <w:ins w:id="1177" w:author="Koskikallio Laura" w:date="2025-04-16T12:48:00Z" w16du:dateUtc="2025-04-16T09:48:00Z"/>
                <w:sz w:val="18"/>
              </w:rPr>
            </w:pPr>
            <w:ins w:id="1178" w:author="Koskikallio Laura" w:date="2025-04-16T12:48:00Z" w16du:dateUtc="2025-04-16T09:48:00Z">
              <w:r>
                <w:rPr>
                  <w:sz w:val="18"/>
                </w:rPr>
                <w:t>Joustopalveluntarjoaja – asiakkaan valtuuttama</w:t>
              </w:r>
            </w:ins>
          </w:p>
        </w:tc>
        <w:tc>
          <w:tcPr>
            <w:tcW w:w="886" w:type="pct"/>
          </w:tcPr>
          <w:p w14:paraId="3188D577" w14:textId="6CF8883E" w:rsidR="00B76674" w:rsidRPr="003B3B71" w:rsidRDefault="00B76674" w:rsidP="00B76674">
            <w:pPr>
              <w:pStyle w:val="Taulukkoteksti"/>
              <w:cnfStyle w:val="000000010000" w:firstRow="0" w:lastRow="0" w:firstColumn="0" w:lastColumn="0" w:oddVBand="0" w:evenVBand="0" w:oddHBand="0" w:evenHBand="1" w:firstRowFirstColumn="0" w:firstRowLastColumn="0" w:lastRowFirstColumn="0" w:lastRowLastColumn="0"/>
              <w:rPr>
                <w:ins w:id="1179" w:author="Koskikallio Laura" w:date="2025-04-16T12:48:00Z" w16du:dateUtc="2025-04-16T09:48:00Z"/>
                <w:sz w:val="18"/>
              </w:rPr>
            </w:pPr>
            <w:ins w:id="1180" w:author="Koskikallio Laura" w:date="2025-04-16T12:48:00Z" w16du:dateUtc="2025-04-16T09:48:00Z">
              <w:r>
                <w:rPr>
                  <w:sz w:val="18"/>
                </w:rPr>
                <w:t>Valtuutuksen ajalta rajatut tiedot</w:t>
              </w:r>
            </w:ins>
          </w:p>
        </w:tc>
        <w:tc>
          <w:tcPr>
            <w:tcW w:w="994" w:type="pct"/>
          </w:tcPr>
          <w:p w14:paraId="6972122A" w14:textId="158FB534" w:rsidR="00B76674" w:rsidRPr="003B3B71" w:rsidRDefault="00B76674" w:rsidP="00B76674">
            <w:pPr>
              <w:pStyle w:val="Taulukkoteksti"/>
              <w:cnfStyle w:val="000000010000" w:firstRow="0" w:lastRow="0" w:firstColumn="0" w:lastColumn="0" w:oddVBand="0" w:evenVBand="0" w:oddHBand="0" w:evenHBand="1" w:firstRowFirstColumn="0" w:firstRowLastColumn="0" w:lastRowFirstColumn="0" w:lastRowLastColumn="0"/>
              <w:rPr>
                <w:ins w:id="1181" w:author="Koskikallio Laura" w:date="2025-04-16T12:48:00Z" w16du:dateUtc="2025-04-16T09:48:00Z"/>
                <w:sz w:val="18"/>
              </w:rPr>
            </w:pPr>
            <w:ins w:id="1182" w:author="Koskikallio Laura" w:date="2025-04-16T12:48:00Z" w16du:dateUtc="2025-04-16T09:48:00Z">
              <w:r>
                <w:rPr>
                  <w:sz w:val="18"/>
                </w:rPr>
                <w:t>Valtuutuksen ja sopimuksen ajalta rajatut tiedot</w:t>
              </w:r>
            </w:ins>
          </w:p>
        </w:tc>
        <w:tc>
          <w:tcPr>
            <w:tcW w:w="1097" w:type="pct"/>
          </w:tcPr>
          <w:p w14:paraId="582FD097" w14:textId="452736F9" w:rsidR="00B76674" w:rsidRPr="003B3B71" w:rsidRDefault="00B76674" w:rsidP="00B76674">
            <w:pPr>
              <w:pStyle w:val="Taulukkoteksti"/>
              <w:cnfStyle w:val="000000010000" w:firstRow="0" w:lastRow="0" w:firstColumn="0" w:lastColumn="0" w:oddVBand="0" w:evenVBand="0" w:oddHBand="0" w:evenHBand="1" w:firstRowFirstColumn="0" w:firstRowLastColumn="0" w:lastRowFirstColumn="0" w:lastRowLastColumn="0"/>
              <w:rPr>
                <w:ins w:id="1183" w:author="Koskikallio Laura" w:date="2025-04-16T12:48:00Z" w16du:dateUtc="2025-04-16T09:48:00Z"/>
                <w:sz w:val="18"/>
              </w:rPr>
            </w:pPr>
            <w:ins w:id="1184" w:author="Koskikallio Laura" w:date="2025-04-16T12:48:00Z" w16du:dateUtc="2025-04-16T09:48:00Z">
              <w:r>
                <w:rPr>
                  <w:sz w:val="18"/>
                </w:rPr>
                <w:t>Asiakkaan valtuutuksella oikeus sopimuksen myyjä- ja tasevastuutietoihin</w:t>
              </w:r>
            </w:ins>
          </w:p>
        </w:tc>
        <w:tc>
          <w:tcPr>
            <w:tcW w:w="1182" w:type="pct"/>
          </w:tcPr>
          <w:p w14:paraId="3D6209F2" w14:textId="0C74D94F" w:rsidR="00B76674" w:rsidRPr="003B3B71" w:rsidRDefault="00B76674" w:rsidP="00B76674">
            <w:pPr>
              <w:pStyle w:val="Taulukkoteksti"/>
              <w:cnfStyle w:val="000000010000" w:firstRow="0" w:lastRow="0" w:firstColumn="0" w:lastColumn="0" w:oddVBand="0" w:evenVBand="0" w:oddHBand="0" w:evenHBand="1" w:firstRowFirstColumn="0" w:firstRowLastColumn="0" w:lastRowFirstColumn="0" w:lastRowLastColumn="0"/>
              <w:rPr>
                <w:ins w:id="1185" w:author="Koskikallio Laura" w:date="2025-04-16T12:48:00Z" w16du:dateUtc="2025-04-16T09:48:00Z"/>
                <w:sz w:val="18"/>
              </w:rPr>
            </w:pPr>
            <w:ins w:id="1186" w:author="Koskikallio Laura" w:date="2025-04-16T12:48:00Z" w16du:dateUtc="2025-04-16T09:48:00Z">
              <w:r>
                <w:rPr>
                  <w:sz w:val="18"/>
                </w:rPr>
                <w:t xml:space="preserve">Ei valtuutusta mittaustietoon </w:t>
              </w:r>
            </w:ins>
          </w:p>
        </w:tc>
      </w:tr>
    </w:tbl>
    <w:p w14:paraId="225E3758" w14:textId="77777777" w:rsidR="008B7BFA" w:rsidRDefault="008B7BFA" w:rsidP="008B7BFA"/>
    <w:p w14:paraId="137DFFCA" w14:textId="4E26AEA1" w:rsidR="008B7BFA" w:rsidRDefault="008B7BFA" w:rsidP="008B7BFA">
      <w:r>
        <w:lastRenderedPageBreak/>
        <w:t>* Käyttöpaikan perustiedoilla tarkoitetaan</w:t>
      </w:r>
      <w:r w:rsidR="002923F6">
        <w:t xml:space="preserve"> </w:t>
      </w:r>
      <w:r>
        <w:t>käyttöpaikka tunnusta, käyttöpaikan osoitetta, käyttöpaikan tilaa, käyttöpaikan tyyppiä, mittarinumeroa, tietoa onko kyseessä kiinteistökäyttöpaikka, rinnakkaiskäyttöpaikan tunnusta ja tietoa etäkytkettävyydestä.</w:t>
      </w:r>
    </w:p>
    <w:p w14:paraId="63CAB389" w14:textId="7CB8D2DC" w:rsidR="008B7BFA" w:rsidRDefault="008B7BFA" w:rsidP="008B7BFA">
      <w:r>
        <w:t xml:space="preserve">** Oikeus sopimustilanteeseen on kuvattu tarkemmin kappaleessa </w:t>
      </w:r>
      <w:r>
        <w:fldChar w:fldCharType="begin"/>
      </w:r>
      <w:r>
        <w:instrText xml:space="preserve"> REF _Ref436125801 \r \h </w:instrText>
      </w:r>
      <w:r>
        <w:fldChar w:fldCharType="separate"/>
      </w:r>
      <w:r w:rsidR="00D00B5F">
        <w:t>3.2.2</w:t>
      </w:r>
      <w:r>
        <w:fldChar w:fldCharType="end"/>
      </w:r>
      <w:r>
        <w:t>.</w:t>
      </w:r>
    </w:p>
    <w:p w14:paraId="72566FB9" w14:textId="77777777" w:rsidR="008B7BFA" w:rsidRPr="00911827" w:rsidRDefault="008B7BFA" w:rsidP="00911827">
      <w:pPr>
        <w:pStyle w:val="Heading2"/>
      </w:pPr>
      <w:bookmarkStart w:id="1187" w:name="_Toc461448423"/>
      <w:bookmarkStart w:id="1188" w:name="_Toc463440399"/>
      <w:bookmarkStart w:id="1189" w:name="_Toc464569903"/>
      <w:bookmarkStart w:id="1190" w:name="_Toc192164220"/>
      <w:bookmarkStart w:id="1191" w:name="_Toc189210615"/>
      <w:r w:rsidRPr="00911827">
        <w:t>Tietojen säilytysaika</w:t>
      </w:r>
      <w:bookmarkEnd w:id="1187"/>
      <w:bookmarkEnd w:id="1188"/>
      <w:bookmarkEnd w:id="1189"/>
      <w:bookmarkEnd w:id="1190"/>
      <w:bookmarkEnd w:id="1191"/>
    </w:p>
    <w:p w14:paraId="79090E0E" w14:textId="4A1EDFF6" w:rsidR="008B7BFA" w:rsidRDefault="008B7BFA" w:rsidP="008B7BFA">
      <w:pPr>
        <w:pStyle w:val="NormalIndent"/>
      </w:pPr>
      <w:r w:rsidRPr="00F8392C">
        <w:t xml:space="preserve">Tietoja tallennetaan </w:t>
      </w:r>
      <w:r>
        <w:t>datahub</w:t>
      </w:r>
      <w:r w:rsidRPr="00F8392C">
        <w:t xml:space="preserve">iin osapuolten prosessien tarpeiden mukaisesti. Tietoja ei voida kuitenkaan säilyttää </w:t>
      </w:r>
      <w:r>
        <w:t>datahub</w:t>
      </w:r>
      <w:r w:rsidRPr="00F8392C">
        <w:t>issa ikuisesti</w:t>
      </w:r>
      <w:r>
        <w:t>. Mittaustietojen säilytysaika datahubin operatiivisessa tietokannassa</w:t>
      </w:r>
      <w:r w:rsidRPr="00F8392C">
        <w:t xml:space="preserve"> on kuusi vuotta</w:t>
      </w:r>
      <w:r>
        <w:t>,</w:t>
      </w:r>
      <w:r w:rsidRPr="00F8392C">
        <w:t xml:space="preserve"> ja tämä aika ohjaa myös muiden prosessien kannalta tarpeettomaksi jääneiden tietojen säilytystä. Kun asiakkaan sopimus päättyy, pois</w:t>
      </w:r>
      <w:r>
        <w:t>tuvat asiakas ja sopimustiedot datahubin operatiivisesta tietokannasta</w:t>
      </w:r>
      <w:r w:rsidRPr="00F8392C">
        <w:t xml:space="preserve"> saman ku</w:t>
      </w:r>
      <w:r>
        <w:t>uden vuoden ajanjakson jälkeen, kun viimeiset mittaustiedot asiakkaaseen liittyen poistetaan.</w:t>
      </w:r>
      <w:r w:rsidR="00D92E1B">
        <w:t xml:space="preserve"> </w:t>
      </w:r>
      <w:r w:rsidR="00D92E1B" w:rsidRPr="00D92E1B">
        <w:t>Sopimustietoihin lasketaan varsinaisten sopimustietojen lisäksi myös poistettavaan sopimukseen liittyvät laskurivitiedot ja asiakastietoihin kaikki suoraan asiakkaaseen liitetyt tiedot, kuten asiakkaan valtuutustiedot.</w:t>
      </w:r>
      <w:r>
        <w:t xml:space="preserve"> Myös poistettu käytöstä -tilassa olevat käyttöpaikat poistetaan, jos niihin ei liity ainuttakaan sopimusta. Alla olevassa kuvassa on esitetty prosessi, jolla datahub tulee poistamaan historiatietoa yllä kuvatun menettelyn mukaisesti.</w:t>
      </w:r>
    </w:p>
    <w:p w14:paraId="6B6D270B" w14:textId="77777777" w:rsidR="008B7BFA" w:rsidRPr="00F8392C" w:rsidRDefault="008B7BFA" w:rsidP="008B7BFA">
      <w:pPr>
        <w:pStyle w:val="NormalIndent"/>
      </w:pPr>
      <w:r>
        <w:t>Mittaustiedoista tullaan kuitenkin säilyttämään anonymisoitua ja aggregoitua tilastotietoa myös tämän määräajan umpeuduttua.</w:t>
      </w:r>
    </w:p>
    <w:p w14:paraId="557FC9DB" w14:textId="77777777" w:rsidR="008B7BFA" w:rsidRDefault="008B7BFA" w:rsidP="003B3B71">
      <w:pPr>
        <w:pStyle w:val="NormalIndent"/>
        <w:keepNext/>
        <w:jc w:val="center"/>
      </w:pPr>
      <w:r>
        <w:rPr>
          <w:noProof/>
          <w:lang w:eastAsia="fi-FI"/>
        </w:rPr>
        <w:drawing>
          <wp:inline distT="0" distB="0" distL="0" distR="0" wp14:anchorId="603D3E94" wp14:editId="2896AAAE">
            <wp:extent cx="5360949" cy="1384759"/>
            <wp:effectExtent l="0" t="0" r="0" b="6350"/>
            <wp:docPr id="285" name="Kuv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8910" cy="1389399"/>
                    </a:xfrm>
                    <a:prstGeom prst="rect">
                      <a:avLst/>
                    </a:prstGeom>
                  </pic:spPr>
                </pic:pic>
              </a:graphicData>
            </a:graphic>
          </wp:inline>
        </w:drawing>
      </w:r>
    </w:p>
    <w:p w14:paraId="226FAFF3" w14:textId="79C78D46" w:rsidR="008B7BFA" w:rsidRDefault="008B7BFA" w:rsidP="008B7BFA">
      <w:pPr>
        <w:pStyle w:val="Caption"/>
      </w:pPr>
      <w:bookmarkStart w:id="1192" w:name="_Toc461448512"/>
      <w:bookmarkStart w:id="1193" w:name="_Toc463440489"/>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8</w:t>
      </w:r>
      <w:r w:rsidR="00742555">
        <w:rPr>
          <w:noProof/>
        </w:rPr>
        <w:fldChar w:fldCharType="end"/>
      </w:r>
      <w:r>
        <w:t xml:space="preserve"> Historiatietojen poistoprosessi datahubissa</w:t>
      </w:r>
      <w:bookmarkEnd w:id="1192"/>
      <w:bookmarkEnd w:id="1193"/>
    </w:p>
    <w:p w14:paraId="31BDCB81" w14:textId="77777777" w:rsidR="008B7BFA" w:rsidRPr="00911827" w:rsidRDefault="008B7BFA" w:rsidP="00911827">
      <w:pPr>
        <w:pStyle w:val="Heading2"/>
      </w:pPr>
      <w:bookmarkStart w:id="1194" w:name="_Toc461448424"/>
      <w:bookmarkStart w:id="1195" w:name="_Toc463440400"/>
      <w:bookmarkStart w:id="1196" w:name="_Toc464569904"/>
      <w:bookmarkStart w:id="1197" w:name="_Toc192164221"/>
      <w:bookmarkStart w:id="1198" w:name="_Toc189210616"/>
      <w:r w:rsidRPr="00911827">
        <w:t>Osapuolten käyttöliittymä</w:t>
      </w:r>
      <w:bookmarkEnd w:id="1194"/>
      <w:bookmarkEnd w:id="1195"/>
      <w:bookmarkEnd w:id="1196"/>
      <w:bookmarkEnd w:id="1197"/>
      <w:bookmarkEnd w:id="1198"/>
    </w:p>
    <w:p w14:paraId="5934DF9D" w14:textId="4736A14E" w:rsidR="008B7BFA" w:rsidRDefault="008B7BFA" w:rsidP="008B7BFA">
      <w:pPr>
        <w:pStyle w:val="NormalIndent"/>
      </w:pPr>
      <w:r>
        <w:t>Datahub tulee tarjoamaan selainpohjaisen käyttöliittymän</w:t>
      </w:r>
      <w:r w:rsidR="00014C3F">
        <w:t xml:space="preserve"> kaikkien markkinaosapuolin käyttöön</w:t>
      </w:r>
      <w:r>
        <w:t xml:space="preserve">, jossa osapuolet voivat hallinnoida omia osapuolitietojaan, osapuolten välisiä </w:t>
      </w:r>
      <w:r w:rsidR="00C704FA">
        <w:t xml:space="preserve">toimeksiantoja </w:t>
      </w:r>
      <w:r>
        <w:t xml:space="preserve">sekä datahubin sanomarajapinnan käyttöön liittyviä asetuksia. Käyttöliittymässä osapuolet voivat myös katsella </w:t>
      </w:r>
      <w:r w:rsidR="00A63007">
        <w:t xml:space="preserve">kaikkia </w:t>
      </w:r>
      <w:r>
        <w:t xml:space="preserve">niitä markkinaprosesseihin liittyviä datahubin tietoja, joihin osapuolella on kappaleen </w:t>
      </w:r>
      <w:r w:rsidR="00881D11">
        <w:t xml:space="preserve">2.2 </w:t>
      </w:r>
      <w:r>
        <w:t xml:space="preserve">mukaisesti oikeus. </w:t>
      </w:r>
    </w:p>
    <w:p w14:paraId="5C737C60" w14:textId="7265E265" w:rsidR="008B7BFA" w:rsidRDefault="006356B5" w:rsidP="008B7BFA">
      <w:pPr>
        <w:pStyle w:val="NormalIndent"/>
      </w:pPr>
      <w:r>
        <w:t xml:space="preserve">Datahubin osapuolten käyttöliittymällä on kaksi erityyppistä käyttäjäryhmää. Toinen käyttäjäryhmä koostuu osapuolista, jotka käyttävät markkinaprosesseihin liittyvässä tiedonvaihdossa </w:t>
      </w:r>
      <w:r w:rsidR="00881D11">
        <w:t xml:space="preserve">pääsääntöisesti </w:t>
      </w:r>
      <w:r>
        <w:t xml:space="preserve">sanomarajapintaa omasta järjestelmästään. Nämä käyttäjät eivät </w:t>
      </w:r>
      <w:r w:rsidR="00881D11">
        <w:t xml:space="preserve">pääsääntöisesti </w:t>
      </w:r>
      <w:r w:rsidR="00881D11">
        <w:lastRenderedPageBreak/>
        <w:t xml:space="preserve">ylläpidä </w:t>
      </w:r>
      <w:r>
        <w:t>k</w:t>
      </w:r>
      <w:r w:rsidR="008B7BFA">
        <w:t xml:space="preserve">äyttöliittymässä niitä markkinaprosesseihin liittyviä tietoja, joiden käsittelylle on määritetty sanomarajapintaan perustuvat käsittelyprosessit. Näiden tietojen päivityksen on tultava sanomarajapinnan kautta, jotta tietojen yhteneväisyys toimijoiden järjestelmien ja datahubin välillä voidaan varmistaa. </w:t>
      </w:r>
      <w:r>
        <w:t>Tällöin k</w:t>
      </w:r>
      <w:r w:rsidR="008B7BFA">
        <w:t xml:space="preserve">äyttöliittymän kautta hallinnoidaan markkinaprosessien osalta lähinnä </w:t>
      </w:r>
      <w:r w:rsidR="00881D11">
        <w:t xml:space="preserve">mm. </w:t>
      </w:r>
      <w:r w:rsidR="008B7BFA">
        <w:t xml:space="preserve">taseselvitykseen liittyviä rakenteellisia tietoja </w:t>
      </w:r>
      <w:r w:rsidR="00881D11">
        <w:t xml:space="preserve">ja tietoja, </w:t>
      </w:r>
      <w:r w:rsidR="008B7BFA">
        <w:t>joille ei ole nähty tarpeelliseksi määrittää markkinasanomia</w:t>
      </w:r>
      <w:r>
        <w:t xml:space="preserve">, sekä myös </w:t>
      </w:r>
      <w:r w:rsidR="008B7BFA">
        <w:t>joitain harvinaisempia markkinaprosesseja, kuten edeltävän myyjän hyväksyntä myyjän vaihdolle takautuvissa virheiden korjaustilanteissa. Nämä erityiset markkinaprosessit on kuvattu erikseen luvussa 3.</w:t>
      </w:r>
      <w:r>
        <w:t xml:space="preserve"> </w:t>
      </w:r>
      <w:r w:rsidR="00881D11">
        <w:t xml:space="preserve">Tällaisen rajapintaa pääsääntöisesti käyttävän osapuolen pääkäyttäjän on mahdollista antaa omalle järjestelmän käyttäjälle sellainen käyttäjärooli, joilla näitä prosesseja voidaan ylläpitää suoraan datahubin käyttöliittymässä. Osapuolen on kuitenkin tällöin </w:t>
      </w:r>
      <w:r w:rsidR="009840B7">
        <w:t>huolehdittava</w:t>
      </w:r>
      <w:r w:rsidR="00881D11">
        <w:t xml:space="preserve">, että sama datahubiin ilmoitettu tieto voidaan tallentaa osapuolen omaan järjestelmään siten, että siitä ei lähde datahubiin uutta ilmoitusta. Toisin sanoen vastuu datahubin ja osapuolen oman järjestelmän tietojen yhteneväisyydelle on tällöin osapuolella itsellään. </w:t>
      </w:r>
    </w:p>
    <w:p w14:paraId="55774FC2" w14:textId="08DB41FD" w:rsidR="008B7BFA" w:rsidRDefault="007A126C" w:rsidP="008B7BFA">
      <w:pPr>
        <w:pStyle w:val="NormalIndent"/>
      </w:pPr>
      <w:r>
        <w:t>Toinen käyttöliitt</w:t>
      </w:r>
      <w:r w:rsidR="006356B5">
        <w:t xml:space="preserve">ymää käyttävä käyttäjäryhmä koostuu markkinaosapuolista, joiden ei joko vähäisten prosessien suorituskertojen tai muun syyn takia ole kannattavaa rakentaa sanomarajapintaa markkinaprosessien tiedonvaihdolle. Näille markkinaosapuolille </w:t>
      </w:r>
      <w:r w:rsidR="008B7BFA">
        <w:t xml:space="preserve">tarjotaan mahdollisuus suorittaa manuaalisesti kaikki </w:t>
      </w:r>
      <w:r w:rsidR="006356B5">
        <w:t>markkinaprosessien</w:t>
      </w:r>
      <w:r w:rsidR="008B7BFA">
        <w:t xml:space="preserve"> tietojen käsittelyt</w:t>
      </w:r>
      <w:r w:rsidR="006356B5">
        <w:t xml:space="preserve"> käyttöliittymässä. </w:t>
      </w:r>
      <w:r w:rsidR="008B7BFA">
        <w:t xml:space="preserve">Käyttöliittymän kautta suoritettavia markkinaprosesseja koskevat </w:t>
      </w:r>
      <w:r w:rsidR="006356B5">
        <w:t xml:space="preserve">kaikki </w:t>
      </w:r>
      <w:r w:rsidR="008B7BFA">
        <w:t xml:space="preserve">samat säännöt ja tietojen oikeellisuuden tarkastelut kuin varsinaisia </w:t>
      </w:r>
      <w:r w:rsidR="006356B5">
        <w:t xml:space="preserve">rajapintojen kautta toteutettavia </w:t>
      </w:r>
      <w:r w:rsidR="008B7BFA">
        <w:t>sanomaprosesseja. Huomioitavaa on</w:t>
      </w:r>
      <w:r w:rsidR="006356B5">
        <w:t xml:space="preserve"> kuitenkin</w:t>
      </w:r>
      <w:r w:rsidR="008B7BFA">
        <w:t>, että tämä mahdollisuus ei sovellu suurten tietomäärien käsittelyyn</w:t>
      </w:r>
      <w:r w:rsidR="000D1CF9">
        <w:t>. Tästä johtuen mittaustietojen tai laskurivitietojen ilmoitus ei ole mahdollista osapuolen käyttöliittymän kautta.</w:t>
      </w:r>
      <w:r w:rsidR="0080177A">
        <w:t xml:space="preserve"> Järjestelmään ilmoitettuja mittaus-, taseselvitys- ja laskurivitietoja ei myöskään välitetä</w:t>
      </w:r>
      <w:r w:rsidR="00D45D7B">
        <w:t xml:space="preserve"> </w:t>
      </w:r>
      <w:r w:rsidR="0080177A">
        <w:t>osapuolen käyttöliittymään</w:t>
      </w:r>
      <w:r w:rsidR="00A712D9">
        <w:t xml:space="preserve"> erikseen sanomamuodossa</w:t>
      </w:r>
      <w:r w:rsidR="0080177A">
        <w:t>. Käyttöliittymää markkinaprosessien suoritukseen käyttävä osapuoli voi halutessaan tilata näiden tietojen välityksen itselleen Järjeste</w:t>
      </w:r>
      <w:r w:rsidR="00666883">
        <w:t>lmästä sanomarajapinnan kautta.</w:t>
      </w:r>
    </w:p>
    <w:p w14:paraId="172FF85A" w14:textId="10F98739" w:rsidR="00A63007" w:rsidRDefault="00A63007" w:rsidP="008B7BFA">
      <w:pPr>
        <w:pStyle w:val="NormalIndent"/>
      </w:pPr>
      <w:r>
        <w:t xml:space="preserve">Hakutapahtumia voidaan käyttää niin sanomarajapinnan kautta kuin suoraan käyttöliittymästä. Esimerkiksi mittaustietoja voidaan hakea sekä rajapinnan että käyttöliittymän kautta. Käyttöliittymästä haetut mittaustiedot palautetaan .csv-muotoisena </w:t>
      </w:r>
      <w:r w:rsidR="00043E01">
        <w:t>kontrolli</w:t>
      </w:r>
      <w:r>
        <w:t xml:space="preserve">raporttina. </w:t>
      </w:r>
    </w:p>
    <w:p w14:paraId="5D3B99FF" w14:textId="053ECB21" w:rsidR="003B3B71" w:rsidRDefault="008B7BFA" w:rsidP="008B7BFA">
      <w:pPr>
        <w:pStyle w:val="NormalIndent"/>
      </w:pPr>
      <w:r>
        <w:t>Osapuolten käyttäjien hallinta perustuu malliin, jossa osapuolilla on yksi tai useampi pääkäyttäjä, jotka voivat myöntää käyttöoikeuksia muille oman organisaationsa käyttäjille. Käyttäjille voidaan määrittää oikeudet sekä tietojen katseluun</w:t>
      </w:r>
      <w:r w:rsidR="00F131EC">
        <w:t>,</w:t>
      </w:r>
      <w:r>
        <w:t xml:space="preserve"> että muokkaamiseen tai pelkästään katseluun. Datahub mahdollistaa myös käyttöoikeuksien määrittämisen siten, että vain tietyillä organisaation käyttäjillä on mahdollisuus nähdä </w:t>
      </w:r>
      <w:r w:rsidR="00357666">
        <w:t>henkilö</w:t>
      </w:r>
      <w:r>
        <w:t>tietoja.</w:t>
      </w:r>
      <w:r w:rsidR="009840B7">
        <w:t xml:space="preserve"> </w:t>
      </w:r>
      <w:r w:rsidR="000401BC">
        <w:t xml:space="preserve">Käyttäjähallinnan ohjeet löytyvät datahubin </w:t>
      </w:r>
      <w:hyperlink r:id="rId25" w:anchor="datahub-ohjeet" w:history="1">
        <w:r w:rsidR="000401BC" w:rsidRPr="000401BC">
          <w:rPr>
            <w:rStyle w:val="Hyperlink"/>
          </w:rPr>
          <w:t>palveluportaalista</w:t>
        </w:r>
      </w:hyperlink>
      <w:r w:rsidR="000401BC">
        <w:t xml:space="preserve">. </w:t>
      </w:r>
    </w:p>
    <w:p w14:paraId="72E3CCE0" w14:textId="77777777" w:rsidR="0004346B" w:rsidRDefault="0004346B" w:rsidP="0004346B">
      <w:pPr>
        <w:pStyle w:val="NormalIndent"/>
      </w:pPr>
      <w:r>
        <w:t>Osapuolten käyttöliittymän kautta osapuolet voivat tarkastaa tiedot osapuolten välisistä toimeksiannoista ja ylläpitää osapuolten välisiä valtuutuksia. Toimeksiannot ja osapuolten valtuutukset on kuvattu tämän dokumentin luvussa 3.9.2.</w:t>
      </w:r>
    </w:p>
    <w:p w14:paraId="4541E305" w14:textId="3C976976" w:rsidR="00F27F6E" w:rsidRDefault="00871044" w:rsidP="008B7BFA">
      <w:pPr>
        <w:pStyle w:val="NormalIndent"/>
      </w:pPr>
      <w:r>
        <w:t xml:space="preserve">Datahub tarjoaa osapuolille </w:t>
      </w:r>
      <w:r w:rsidR="0004346B">
        <w:t xml:space="preserve">käyttöliittymässä </w:t>
      </w:r>
      <w:r>
        <w:t xml:space="preserve">vakiomuotoisia raportteja osapuolten itsensä tarkasteltavaksi. Osa raporteista ovat vastaavia, mitä operaattori tarvitsee omassa toiminnassaan </w:t>
      </w:r>
      <w:r>
        <w:lastRenderedPageBreak/>
        <w:t xml:space="preserve">kaikkien osapuolten osalta, mutta osapuolet näkevät näillä raporteilla tarvittavat itseään koskevat tiedot. Raportit tuotetaan Power-BI työkalun avulla. </w:t>
      </w:r>
    </w:p>
    <w:p w14:paraId="5EA5E800" w14:textId="77777777" w:rsidR="00666883" w:rsidRDefault="00666883">
      <w:pPr>
        <w:spacing w:after="120"/>
        <w:rPr>
          <w:b/>
          <w:bCs/>
          <w:smallCaps/>
          <w:color w:val="595959" w:themeColor="text1" w:themeTint="A6"/>
          <w:spacing w:val="6"/>
        </w:rPr>
      </w:pPr>
      <w:r>
        <w:br w:type="page"/>
      </w:r>
    </w:p>
    <w:p w14:paraId="04BA8238" w14:textId="147C78EB" w:rsidR="00666883" w:rsidRDefault="00666883" w:rsidP="00666883">
      <w:pPr>
        <w:pStyle w:val="Caption"/>
      </w:pPr>
      <w:r>
        <w:lastRenderedPageBreak/>
        <w:t xml:space="preserve">Taulukko </w:t>
      </w:r>
      <w:r>
        <w:rPr>
          <w:noProof/>
        </w:rPr>
        <w:fldChar w:fldCharType="begin"/>
      </w:r>
      <w:r>
        <w:rPr>
          <w:noProof/>
        </w:rPr>
        <w:instrText xml:space="preserve"> SEQ Taulukko \* ARABIC </w:instrText>
      </w:r>
      <w:r>
        <w:rPr>
          <w:noProof/>
        </w:rPr>
        <w:fldChar w:fldCharType="separate"/>
      </w:r>
      <w:r w:rsidR="00D00B5F">
        <w:rPr>
          <w:noProof/>
        </w:rPr>
        <w:t>4</w:t>
      </w:r>
      <w:r>
        <w:rPr>
          <w:noProof/>
        </w:rPr>
        <w:fldChar w:fldCharType="end"/>
      </w:r>
      <w:r>
        <w:t xml:space="preserve"> Luettelo osapuolille tarjottavista raporteista</w:t>
      </w:r>
    </w:p>
    <w:tbl>
      <w:tblPr>
        <w:tblStyle w:val="GridTable4-Accent11"/>
        <w:tblW w:w="0" w:type="auto"/>
        <w:tblLayout w:type="fixed"/>
        <w:tblLook w:val="04A0" w:firstRow="1" w:lastRow="0" w:firstColumn="1" w:lastColumn="0" w:noHBand="0" w:noVBand="1"/>
      </w:tblPr>
      <w:tblGrid>
        <w:gridCol w:w="2122"/>
        <w:gridCol w:w="3402"/>
        <w:gridCol w:w="1417"/>
        <w:gridCol w:w="1418"/>
        <w:gridCol w:w="73"/>
        <w:gridCol w:w="1196"/>
      </w:tblGrid>
      <w:tr w:rsidR="00F27F6E" w14:paraId="7CB901F4" w14:textId="77777777" w:rsidTr="0066688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2" w:type="dxa"/>
          </w:tcPr>
          <w:p w14:paraId="284D0FD6" w14:textId="77777777" w:rsidR="00F27F6E" w:rsidRDefault="00F27F6E" w:rsidP="00666883">
            <w:pPr>
              <w:pStyle w:val="Taulukkoteksti"/>
              <w:rPr>
                <w:lang w:val="en-US"/>
              </w:rPr>
            </w:pPr>
            <w:r w:rsidRPr="002958C1">
              <w:rPr>
                <w:bCs/>
              </w:rPr>
              <w:t>Raportti</w:t>
            </w:r>
          </w:p>
        </w:tc>
        <w:tc>
          <w:tcPr>
            <w:tcW w:w="3402" w:type="dxa"/>
          </w:tcPr>
          <w:p w14:paraId="2F654110"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 xml:space="preserve">Kuvaus </w:t>
            </w:r>
          </w:p>
        </w:tc>
        <w:tc>
          <w:tcPr>
            <w:tcW w:w="1417" w:type="dxa"/>
          </w:tcPr>
          <w:p w14:paraId="5A7DBEC1"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JVH</w:t>
            </w:r>
          </w:p>
        </w:tc>
        <w:tc>
          <w:tcPr>
            <w:tcW w:w="1418" w:type="dxa"/>
          </w:tcPr>
          <w:p w14:paraId="250BD7F1"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Myyjä</w:t>
            </w:r>
          </w:p>
        </w:tc>
        <w:tc>
          <w:tcPr>
            <w:tcW w:w="1269" w:type="dxa"/>
            <w:gridSpan w:val="2"/>
          </w:tcPr>
          <w:p w14:paraId="52680C9F" w14:textId="77777777" w:rsidR="00F27F6E" w:rsidRPr="002958C1" w:rsidRDefault="00F27F6E" w:rsidP="00666883">
            <w:pPr>
              <w:pStyle w:val="Taulukkoteksti"/>
              <w:cnfStyle w:val="100000000000" w:firstRow="1" w:lastRow="0" w:firstColumn="0" w:lastColumn="0" w:oddVBand="0" w:evenVBand="0" w:oddHBand="0" w:evenHBand="0" w:firstRowFirstColumn="0" w:firstRowLastColumn="0" w:lastRowFirstColumn="0" w:lastRowLastColumn="0"/>
            </w:pPr>
            <w:r w:rsidRPr="002958C1">
              <w:rPr>
                <w:bCs/>
              </w:rPr>
              <w:t>3.osapuoli</w:t>
            </w:r>
          </w:p>
        </w:tc>
      </w:tr>
      <w:tr w:rsidR="00F27F6E" w:rsidRPr="00E826A7" w14:paraId="5C6F8887"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08CF7CF" w14:textId="77777777" w:rsidR="00F27F6E" w:rsidRDefault="00F27F6E" w:rsidP="00666883">
            <w:pPr>
              <w:pStyle w:val="Taulukkoteksti"/>
              <w:rPr>
                <w:lang w:val="en-US"/>
              </w:rPr>
            </w:pPr>
            <w:r>
              <w:rPr>
                <w:lang w:val="en-US"/>
              </w:rPr>
              <w:t>Tunnuksettomien asiakkaiden määrä</w:t>
            </w:r>
          </w:p>
        </w:tc>
        <w:tc>
          <w:tcPr>
            <w:tcW w:w="3402" w:type="dxa"/>
          </w:tcPr>
          <w:p w14:paraId="1B0B97F1"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rsidRPr="00E826A7">
              <w:t>Asiakkaat joiden tunnuksen tyyppi on “Osapuolen oma tunnus”</w:t>
            </w:r>
          </w:p>
        </w:tc>
        <w:tc>
          <w:tcPr>
            <w:tcW w:w="1417" w:type="dxa"/>
          </w:tcPr>
          <w:p w14:paraId="26D0C6E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asiakkaat</w:t>
            </w:r>
          </w:p>
        </w:tc>
        <w:tc>
          <w:tcPr>
            <w:tcW w:w="1491" w:type="dxa"/>
            <w:gridSpan w:val="2"/>
          </w:tcPr>
          <w:p w14:paraId="326C4BCA"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asiakkaat</w:t>
            </w:r>
          </w:p>
        </w:tc>
        <w:tc>
          <w:tcPr>
            <w:tcW w:w="1196" w:type="dxa"/>
          </w:tcPr>
          <w:p w14:paraId="7FA4481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2557DAD"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3DD596F5" w14:textId="77777777" w:rsidR="00F27F6E" w:rsidRPr="00E826A7" w:rsidRDefault="00F27F6E" w:rsidP="00666883">
            <w:pPr>
              <w:pStyle w:val="Taulukkoteksti"/>
            </w:pPr>
            <w:r>
              <w:t>Kuittaamattomat tapahtumat</w:t>
            </w:r>
          </w:p>
        </w:tc>
        <w:tc>
          <w:tcPr>
            <w:tcW w:w="3402" w:type="dxa"/>
          </w:tcPr>
          <w:p w14:paraId="460D0EC5"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sanomajonossa olevat sanomat</w:t>
            </w:r>
          </w:p>
        </w:tc>
        <w:tc>
          <w:tcPr>
            <w:tcW w:w="1417" w:type="dxa"/>
          </w:tcPr>
          <w:p w14:paraId="7DFC6644"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sanomat</w:t>
            </w:r>
          </w:p>
        </w:tc>
        <w:tc>
          <w:tcPr>
            <w:tcW w:w="1491" w:type="dxa"/>
            <w:gridSpan w:val="2"/>
          </w:tcPr>
          <w:p w14:paraId="56EC4293"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 xml:space="preserve">Omat sanomat </w:t>
            </w:r>
          </w:p>
        </w:tc>
        <w:tc>
          <w:tcPr>
            <w:tcW w:w="1196" w:type="dxa"/>
          </w:tcPr>
          <w:p w14:paraId="40C2F59E"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sanomat</w:t>
            </w:r>
          </w:p>
        </w:tc>
      </w:tr>
      <w:tr w:rsidR="00F27F6E" w:rsidRPr="00E826A7" w14:paraId="7C687A50"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74C31010" w14:textId="77777777" w:rsidR="00F27F6E" w:rsidRPr="00E826A7" w:rsidRDefault="00F27F6E" w:rsidP="00666883">
            <w:pPr>
              <w:pStyle w:val="Taulukkoteksti"/>
            </w:pPr>
            <w:r>
              <w:t>Uudet myyntisopimukset</w:t>
            </w:r>
          </w:p>
        </w:tc>
        <w:tc>
          <w:tcPr>
            <w:tcW w:w="3402" w:type="dxa"/>
          </w:tcPr>
          <w:p w14:paraId="7A4C3B2E"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Uudet sopimukset eri syykoodeilla</w:t>
            </w:r>
          </w:p>
        </w:tc>
        <w:tc>
          <w:tcPr>
            <w:tcW w:w="1417" w:type="dxa"/>
          </w:tcPr>
          <w:p w14:paraId="59876033"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3982748C"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5CBDE78A"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514BF5A1"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4F293F74" w14:textId="77777777" w:rsidR="00F27F6E" w:rsidRPr="00E826A7" w:rsidRDefault="00F27F6E" w:rsidP="00666883">
            <w:pPr>
              <w:pStyle w:val="Taulukkoteksti"/>
            </w:pPr>
            <w:r>
              <w:t>Takautuvat ilmoitukset</w:t>
            </w:r>
          </w:p>
        </w:tc>
        <w:tc>
          <w:tcPr>
            <w:tcW w:w="3402" w:type="dxa"/>
          </w:tcPr>
          <w:p w14:paraId="7C7430A9"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Takautuvasti ilmoitetut korjaukset ja sopimukset</w:t>
            </w:r>
          </w:p>
        </w:tc>
        <w:tc>
          <w:tcPr>
            <w:tcW w:w="1417" w:type="dxa"/>
          </w:tcPr>
          <w:p w14:paraId="107BB656"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ilmoitukset</w:t>
            </w:r>
          </w:p>
        </w:tc>
        <w:tc>
          <w:tcPr>
            <w:tcW w:w="1491" w:type="dxa"/>
            <w:gridSpan w:val="2"/>
          </w:tcPr>
          <w:p w14:paraId="750ECD4B"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ilmoitukset</w:t>
            </w:r>
          </w:p>
        </w:tc>
        <w:tc>
          <w:tcPr>
            <w:tcW w:w="1196" w:type="dxa"/>
          </w:tcPr>
          <w:p w14:paraId="53E69E19"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DED9A24"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A1B0571" w14:textId="77777777" w:rsidR="00F27F6E" w:rsidRPr="00E826A7" w:rsidRDefault="00F27F6E" w:rsidP="00666883">
            <w:pPr>
              <w:pStyle w:val="Taulukkoteksti"/>
            </w:pPr>
            <w:r>
              <w:t>Toimitusvelvollisen myyjän raportti</w:t>
            </w:r>
          </w:p>
        </w:tc>
        <w:tc>
          <w:tcPr>
            <w:tcW w:w="3402" w:type="dxa"/>
          </w:tcPr>
          <w:p w14:paraId="29ACA5BB"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Mittausalueittain tieto toimitusvelvollisille myyjille toimitusvelvollisuuden piirissä olevasta energiamäärästä, joka ei ole toimitusvelvollisessa myynnissä</w:t>
            </w:r>
          </w:p>
        </w:tc>
        <w:tc>
          <w:tcPr>
            <w:tcW w:w="1417" w:type="dxa"/>
          </w:tcPr>
          <w:p w14:paraId="5F5EBD11"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50880F9D"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Toimitusvelvollisuuden piirissä olevat käyttöpaikat jotka eivät ole toimitusvelvollisen myyjän myynnissä (ainoastaan toimitusvelvollisille myyjille)</w:t>
            </w:r>
          </w:p>
        </w:tc>
        <w:tc>
          <w:tcPr>
            <w:tcW w:w="1196" w:type="dxa"/>
          </w:tcPr>
          <w:p w14:paraId="0ECBDD18"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5792C452"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5F3F284C" w14:textId="77777777" w:rsidR="00F27F6E" w:rsidRPr="00E826A7" w:rsidRDefault="00F27F6E" w:rsidP="00666883">
            <w:pPr>
              <w:pStyle w:val="Taulukkoteksti"/>
            </w:pPr>
            <w:r>
              <w:t>Myyjättömät käyttöpaikat</w:t>
            </w:r>
          </w:p>
        </w:tc>
        <w:tc>
          <w:tcPr>
            <w:tcW w:w="3402" w:type="dxa"/>
          </w:tcPr>
          <w:p w14:paraId="14F9E7EB"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Kytketyt käyttöpaikat ilman myyjää</w:t>
            </w:r>
          </w:p>
        </w:tc>
        <w:tc>
          <w:tcPr>
            <w:tcW w:w="1417" w:type="dxa"/>
          </w:tcPr>
          <w:p w14:paraId="5242E2F5"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6B09C0DF"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196" w:type="dxa"/>
          </w:tcPr>
          <w:p w14:paraId="70390C1E" w14:textId="77777777" w:rsidR="00F27F6E" w:rsidRPr="00E826A7"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773A1BD"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34826D82" w14:textId="77777777" w:rsidR="00F27F6E" w:rsidRPr="00E826A7" w:rsidRDefault="00F27F6E" w:rsidP="00666883">
            <w:pPr>
              <w:pStyle w:val="Taulukkoteksti"/>
            </w:pPr>
            <w:r>
              <w:t>Sähkön toimitussopimusten määrät</w:t>
            </w:r>
          </w:p>
        </w:tc>
        <w:tc>
          <w:tcPr>
            <w:tcW w:w="3402" w:type="dxa"/>
          </w:tcPr>
          <w:p w14:paraId="0AAFE767"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Sähkön toimitussopimusten määrät</w:t>
            </w:r>
          </w:p>
        </w:tc>
        <w:tc>
          <w:tcPr>
            <w:tcW w:w="1417" w:type="dxa"/>
          </w:tcPr>
          <w:p w14:paraId="194CFF5C"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39ED34F4"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196" w:type="dxa"/>
          </w:tcPr>
          <w:p w14:paraId="5C1547E2" w14:textId="77777777" w:rsidR="00F27F6E" w:rsidRPr="00E826A7"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E042157"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6A109411" w14:textId="77777777" w:rsidR="00F27F6E" w:rsidRDefault="00F27F6E" w:rsidP="00666883">
            <w:pPr>
              <w:pStyle w:val="Taulukkoteksti"/>
            </w:pPr>
            <w:r>
              <w:t>Käyttöpaikkojen määrä</w:t>
            </w:r>
          </w:p>
        </w:tc>
        <w:tc>
          <w:tcPr>
            <w:tcW w:w="3402" w:type="dxa"/>
          </w:tcPr>
          <w:p w14:paraId="190D4A29"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Käyttöpaikkojen lukumäärä annetuilla hakuparametreilla</w:t>
            </w:r>
          </w:p>
        </w:tc>
        <w:tc>
          <w:tcPr>
            <w:tcW w:w="1417" w:type="dxa"/>
          </w:tcPr>
          <w:p w14:paraId="2DE2D5A5"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722AF11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747094A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64D27D2C"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1F7FC985" w14:textId="77777777" w:rsidR="00F27F6E" w:rsidRDefault="00F27F6E" w:rsidP="00666883">
            <w:pPr>
              <w:pStyle w:val="Taulukkoteksti"/>
            </w:pPr>
            <w:r>
              <w:t>Määräaikaiset myyntisopimukset</w:t>
            </w:r>
          </w:p>
        </w:tc>
        <w:tc>
          <w:tcPr>
            <w:tcW w:w="3402" w:type="dxa"/>
          </w:tcPr>
          <w:p w14:paraId="0462AEAA"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Määräaikaiset myyntisopimukset</w:t>
            </w:r>
          </w:p>
        </w:tc>
        <w:tc>
          <w:tcPr>
            <w:tcW w:w="1417" w:type="dxa"/>
          </w:tcPr>
          <w:p w14:paraId="58D35DD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491" w:type="dxa"/>
            <w:gridSpan w:val="2"/>
          </w:tcPr>
          <w:p w14:paraId="3FC3CFC8"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5606FADB"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0D9C873A"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7A18E41C" w14:textId="77777777" w:rsidR="00F27F6E" w:rsidRDefault="00F27F6E" w:rsidP="00666883">
            <w:pPr>
              <w:pStyle w:val="Taulukkoteksti"/>
            </w:pPr>
            <w:r>
              <w:t>Poikkeavalla irtisanomisehdolla olevat myyntisopimukset</w:t>
            </w:r>
          </w:p>
        </w:tc>
        <w:tc>
          <w:tcPr>
            <w:tcW w:w="3402" w:type="dxa"/>
          </w:tcPr>
          <w:p w14:paraId="27F4124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Poikkeavalla irtisanomisehdolla olevat myyntisopimukset</w:t>
            </w:r>
          </w:p>
        </w:tc>
        <w:tc>
          <w:tcPr>
            <w:tcW w:w="1417" w:type="dxa"/>
          </w:tcPr>
          <w:p w14:paraId="596E6E22"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491" w:type="dxa"/>
            <w:gridSpan w:val="2"/>
          </w:tcPr>
          <w:p w14:paraId="7C83F29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 xml:space="preserve">Omat sopimukset </w:t>
            </w:r>
          </w:p>
        </w:tc>
        <w:tc>
          <w:tcPr>
            <w:tcW w:w="1196" w:type="dxa"/>
          </w:tcPr>
          <w:p w14:paraId="6CFEFF7E"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2EDDEC33"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48FC78B0" w14:textId="77777777" w:rsidR="00F27F6E" w:rsidRDefault="00F27F6E" w:rsidP="00666883">
            <w:pPr>
              <w:pStyle w:val="Taulukkoteksti"/>
            </w:pPr>
            <w:r>
              <w:t>Päättyneet sopimukset</w:t>
            </w:r>
          </w:p>
        </w:tc>
        <w:tc>
          <w:tcPr>
            <w:tcW w:w="3402" w:type="dxa"/>
          </w:tcPr>
          <w:p w14:paraId="18AECFC2"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Päättyneet sopimukset eri syykoodeilla</w:t>
            </w:r>
          </w:p>
        </w:tc>
        <w:tc>
          <w:tcPr>
            <w:tcW w:w="1417" w:type="dxa"/>
          </w:tcPr>
          <w:p w14:paraId="0564F47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0D030213"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47735703"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1A34D74B"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12BB3FC4" w14:textId="77777777" w:rsidR="00F27F6E" w:rsidRDefault="00F27F6E" w:rsidP="00666883">
            <w:pPr>
              <w:pStyle w:val="Taulukkoteksti"/>
            </w:pPr>
            <w:r>
              <w:t>Sopimusmäärä</w:t>
            </w:r>
          </w:p>
        </w:tc>
        <w:tc>
          <w:tcPr>
            <w:tcW w:w="3402" w:type="dxa"/>
          </w:tcPr>
          <w:p w14:paraId="3489F083"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Sopimusmäärät annetuilla hakuparametreilla</w:t>
            </w:r>
          </w:p>
        </w:tc>
        <w:tc>
          <w:tcPr>
            <w:tcW w:w="1417" w:type="dxa"/>
          </w:tcPr>
          <w:p w14:paraId="2ADC8ECF"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sopimukset</w:t>
            </w:r>
          </w:p>
        </w:tc>
        <w:tc>
          <w:tcPr>
            <w:tcW w:w="1491" w:type="dxa"/>
            <w:gridSpan w:val="2"/>
          </w:tcPr>
          <w:p w14:paraId="6A5F5E08"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sopimukset</w:t>
            </w:r>
          </w:p>
        </w:tc>
        <w:tc>
          <w:tcPr>
            <w:tcW w:w="1196" w:type="dxa"/>
          </w:tcPr>
          <w:p w14:paraId="67A75A01"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0DE63BC9"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7834268B" w14:textId="77777777" w:rsidR="00F27F6E" w:rsidRDefault="00F27F6E" w:rsidP="00666883">
            <w:pPr>
              <w:pStyle w:val="Taulukkoteksti"/>
            </w:pPr>
            <w:r>
              <w:t>Sopimusperuutusten määrä</w:t>
            </w:r>
          </w:p>
        </w:tc>
        <w:tc>
          <w:tcPr>
            <w:tcW w:w="3402" w:type="dxa"/>
          </w:tcPr>
          <w:p w14:paraId="03B79B9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Sopimusperuutusten määrä</w:t>
            </w:r>
          </w:p>
        </w:tc>
        <w:tc>
          <w:tcPr>
            <w:tcW w:w="1417" w:type="dxa"/>
          </w:tcPr>
          <w:p w14:paraId="35D86AFC"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4A8D26CE"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24167DD6"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359EE7AC"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5490349B" w14:textId="77777777" w:rsidR="00F27F6E" w:rsidRDefault="00F27F6E" w:rsidP="00666883">
            <w:pPr>
              <w:pStyle w:val="Taulukkoteksti"/>
            </w:pPr>
            <w:r w:rsidRPr="00395947">
              <w:t>Katkaisu/kytkentätapahtumien valvontaraportti</w:t>
            </w:r>
          </w:p>
        </w:tc>
        <w:tc>
          <w:tcPr>
            <w:tcW w:w="3402" w:type="dxa"/>
          </w:tcPr>
          <w:p w14:paraId="3B3F0D0E"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Raportti</w:t>
            </w:r>
            <w:r w:rsidRPr="00395947">
              <w:t xml:space="preserve"> myyjän pyytämien </w:t>
            </w:r>
            <w:r>
              <w:t>kytkentä/katkaisujen seurantaan, joita ei ole katkaistu tai viivästymisestä ei ole ilmoitettu</w:t>
            </w:r>
          </w:p>
        </w:tc>
        <w:tc>
          <w:tcPr>
            <w:tcW w:w="1417" w:type="dxa"/>
          </w:tcPr>
          <w:p w14:paraId="7CE4976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6890D83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17C32CE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16CF8F08"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2C2A8315" w14:textId="77777777" w:rsidR="00F27F6E" w:rsidRPr="00395947" w:rsidRDefault="00F27F6E" w:rsidP="00666883">
            <w:pPr>
              <w:pStyle w:val="Taulukkoteksti"/>
            </w:pPr>
            <w:r>
              <w:lastRenderedPageBreak/>
              <w:t>Valtuusten määrä</w:t>
            </w:r>
          </w:p>
        </w:tc>
        <w:tc>
          <w:tcPr>
            <w:tcW w:w="3402" w:type="dxa"/>
          </w:tcPr>
          <w:p w14:paraId="75F38F0C"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Valtuutusten määrien raportointi valtuutusten voimassaolon tai tyypin mukaan</w:t>
            </w:r>
          </w:p>
        </w:tc>
        <w:tc>
          <w:tcPr>
            <w:tcW w:w="1417" w:type="dxa"/>
          </w:tcPr>
          <w:p w14:paraId="1BC3B812"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c>
          <w:tcPr>
            <w:tcW w:w="1491" w:type="dxa"/>
            <w:gridSpan w:val="2"/>
          </w:tcPr>
          <w:p w14:paraId="3E7955FE"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c>
          <w:tcPr>
            <w:tcW w:w="1196" w:type="dxa"/>
          </w:tcPr>
          <w:p w14:paraId="4FE4C7BD"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valtuutukset</w:t>
            </w:r>
          </w:p>
        </w:tc>
      </w:tr>
      <w:tr w:rsidR="00F27F6E" w:rsidRPr="00E826A7" w14:paraId="04216440"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33AED291" w14:textId="77777777" w:rsidR="00F27F6E" w:rsidRDefault="00F27F6E" w:rsidP="00666883">
            <w:pPr>
              <w:pStyle w:val="Taulukkoteksti"/>
            </w:pPr>
            <w:r>
              <w:t>Operaattorin korjaukset</w:t>
            </w:r>
          </w:p>
        </w:tc>
        <w:tc>
          <w:tcPr>
            <w:tcW w:w="3402" w:type="dxa"/>
          </w:tcPr>
          <w:p w14:paraId="54D0C20B"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Operaattorin tekemien korjaukset osapuolen tai asiakkaan puolesta</w:t>
            </w:r>
          </w:p>
        </w:tc>
        <w:tc>
          <w:tcPr>
            <w:tcW w:w="1417" w:type="dxa"/>
          </w:tcPr>
          <w:p w14:paraId="67B0F0C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korjaukset</w:t>
            </w:r>
          </w:p>
        </w:tc>
        <w:tc>
          <w:tcPr>
            <w:tcW w:w="1491" w:type="dxa"/>
            <w:gridSpan w:val="2"/>
          </w:tcPr>
          <w:p w14:paraId="0A118811"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korjaukset</w:t>
            </w:r>
          </w:p>
        </w:tc>
        <w:tc>
          <w:tcPr>
            <w:tcW w:w="1196" w:type="dxa"/>
          </w:tcPr>
          <w:p w14:paraId="5D9DA720"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33ADBCA5"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100F94C3" w14:textId="77777777" w:rsidR="00F27F6E" w:rsidRDefault="00F27F6E" w:rsidP="00666883">
            <w:pPr>
              <w:pStyle w:val="Taulukkoteksti"/>
            </w:pPr>
            <w:r>
              <w:t>Kiistetyt myyntisopimukset</w:t>
            </w:r>
          </w:p>
        </w:tc>
        <w:tc>
          <w:tcPr>
            <w:tcW w:w="3402" w:type="dxa"/>
          </w:tcPr>
          <w:p w14:paraId="40CAC871"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Operaattorin tekemät sopimuksen kiistämiset</w:t>
            </w:r>
          </w:p>
        </w:tc>
        <w:tc>
          <w:tcPr>
            <w:tcW w:w="1417" w:type="dxa"/>
          </w:tcPr>
          <w:p w14:paraId="3E787B75"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491" w:type="dxa"/>
            <w:gridSpan w:val="2"/>
          </w:tcPr>
          <w:p w14:paraId="2F24FA44"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sopimukset</w:t>
            </w:r>
          </w:p>
        </w:tc>
        <w:tc>
          <w:tcPr>
            <w:tcW w:w="1196" w:type="dxa"/>
          </w:tcPr>
          <w:p w14:paraId="38A1D679"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r w:rsidR="00F27F6E" w:rsidRPr="00E826A7" w14:paraId="3AD0730A" w14:textId="77777777" w:rsidTr="0066688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tcPr>
          <w:p w14:paraId="2B2AD3DE" w14:textId="77777777" w:rsidR="00F27F6E" w:rsidRDefault="00F27F6E" w:rsidP="00666883">
            <w:pPr>
              <w:pStyle w:val="Taulukkoteksti"/>
            </w:pPr>
            <w:r>
              <w:t>Kuormituskäyräkohteet</w:t>
            </w:r>
          </w:p>
        </w:tc>
        <w:tc>
          <w:tcPr>
            <w:tcW w:w="3402" w:type="dxa"/>
          </w:tcPr>
          <w:p w14:paraId="250EC1E5"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Käyttöpaikat joissa mittaustapa on muu kuin ”Jatkuva mittaus”</w:t>
            </w:r>
          </w:p>
        </w:tc>
        <w:tc>
          <w:tcPr>
            <w:tcW w:w="1417" w:type="dxa"/>
          </w:tcPr>
          <w:p w14:paraId="4231244A"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491" w:type="dxa"/>
            <w:gridSpan w:val="2"/>
          </w:tcPr>
          <w:p w14:paraId="724A0A44"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Omat käyttöpaikat</w:t>
            </w:r>
          </w:p>
        </w:tc>
        <w:tc>
          <w:tcPr>
            <w:tcW w:w="1196" w:type="dxa"/>
          </w:tcPr>
          <w:p w14:paraId="1D78B550" w14:textId="77777777" w:rsidR="00F27F6E" w:rsidRDefault="00F27F6E" w:rsidP="00666883">
            <w:pPr>
              <w:pStyle w:val="Taulukkoteksti"/>
              <w:cnfStyle w:val="000000010000" w:firstRow="0" w:lastRow="0" w:firstColumn="0" w:lastColumn="0" w:oddVBand="0" w:evenVBand="0" w:oddHBand="0" w:evenHBand="1" w:firstRowFirstColumn="0" w:firstRowLastColumn="0" w:lastRowFirstColumn="0" w:lastRowLastColumn="0"/>
            </w:pPr>
            <w:r>
              <w:t>X</w:t>
            </w:r>
          </w:p>
        </w:tc>
      </w:tr>
      <w:tr w:rsidR="00F27F6E" w:rsidRPr="00E826A7" w14:paraId="58BF41F6" w14:textId="77777777" w:rsidTr="00666883">
        <w:trPr>
          <w:cantSplit/>
        </w:trPr>
        <w:tc>
          <w:tcPr>
            <w:cnfStyle w:val="001000000000" w:firstRow="0" w:lastRow="0" w:firstColumn="1" w:lastColumn="0" w:oddVBand="0" w:evenVBand="0" w:oddHBand="0" w:evenHBand="0" w:firstRowFirstColumn="0" w:firstRowLastColumn="0" w:lastRowFirstColumn="0" w:lastRowLastColumn="0"/>
            <w:tcW w:w="2122" w:type="dxa"/>
          </w:tcPr>
          <w:p w14:paraId="69DA0A37" w14:textId="77777777" w:rsidR="00F27F6E" w:rsidRDefault="00F27F6E" w:rsidP="00666883">
            <w:pPr>
              <w:pStyle w:val="Taulukkoteksti"/>
            </w:pPr>
            <w:r>
              <w:t>Pientuotantokäyttöpaikat</w:t>
            </w:r>
          </w:p>
        </w:tc>
        <w:tc>
          <w:tcPr>
            <w:tcW w:w="3402" w:type="dxa"/>
          </w:tcPr>
          <w:p w14:paraId="6CC6DA09"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Pientuotantokäyttöpaikkojen määrä</w:t>
            </w:r>
          </w:p>
        </w:tc>
        <w:tc>
          <w:tcPr>
            <w:tcW w:w="1417" w:type="dxa"/>
          </w:tcPr>
          <w:p w14:paraId="23A7875A"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Omat käyttöpaikat</w:t>
            </w:r>
          </w:p>
        </w:tc>
        <w:tc>
          <w:tcPr>
            <w:tcW w:w="1491" w:type="dxa"/>
            <w:gridSpan w:val="2"/>
          </w:tcPr>
          <w:p w14:paraId="6D0059BD"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196" w:type="dxa"/>
          </w:tcPr>
          <w:p w14:paraId="417FA3E4" w14:textId="77777777" w:rsidR="00F27F6E" w:rsidRDefault="00F27F6E" w:rsidP="00666883">
            <w:pPr>
              <w:pStyle w:val="Taulukkoteksti"/>
              <w:cnfStyle w:val="000000000000" w:firstRow="0" w:lastRow="0" w:firstColumn="0" w:lastColumn="0" w:oddVBand="0" w:evenVBand="0" w:oddHBand="0" w:evenHBand="0" w:firstRowFirstColumn="0" w:firstRowLastColumn="0" w:lastRowFirstColumn="0" w:lastRowLastColumn="0"/>
            </w:pPr>
            <w:r>
              <w:t>X</w:t>
            </w:r>
          </w:p>
        </w:tc>
      </w:tr>
    </w:tbl>
    <w:p w14:paraId="12CAF640" w14:textId="2ACF665E" w:rsidR="00A50DCD" w:rsidRDefault="00A50DCD" w:rsidP="00791F3C">
      <w:pPr>
        <w:pStyle w:val="Heading2"/>
      </w:pPr>
      <w:bookmarkStart w:id="1199" w:name="_Ref516216736"/>
      <w:bookmarkStart w:id="1200" w:name="_Toc192164222"/>
      <w:bookmarkStart w:id="1201" w:name="_Toc189210617"/>
      <w:r>
        <w:t>Tietorajapinta markkinaosapuolille</w:t>
      </w:r>
      <w:bookmarkEnd w:id="1199"/>
      <w:bookmarkEnd w:id="1200"/>
      <w:bookmarkEnd w:id="1201"/>
    </w:p>
    <w:p w14:paraId="143E85D0" w14:textId="1A07B054" w:rsidR="00A50DCD" w:rsidRDefault="00A50DCD" w:rsidP="00FF4870">
      <w:pPr>
        <w:spacing w:after="0"/>
      </w:pPr>
      <w:r>
        <w:t xml:space="preserve">Tiedonvaihto datahubin kautta hoidetaan Datahub-tapahtumat dokumentissa kuvatulla sanomaliikenteellä, jonka pohjana käytetään </w:t>
      </w:r>
      <w:r w:rsidRPr="000069DE">
        <w:t>ebIX-sanomamäärityksiä</w:t>
      </w:r>
      <w:r>
        <w:t xml:space="preserve">. Osapuolilla tulee olemaan käytössään myös heille tarkoitettu käyttöliittymä, joka on kuvattu tämän dokumentin luvussa 2.4. Näiden lisäksi datahub tulee tarjoamaan osapuolille myös niin kutsutun tietorajapinnan, jonka avulla osapuolille voidaan tarjota joustavammin heille kuuluvia tietoja suoraan ilman tapahtumiin liittyviä sanomia. </w:t>
      </w:r>
      <w:r w:rsidR="008A5098" w:rsidRPr="008A5098">
        <w:rPr>
          <w:rFonts w:ascii="Arial" w:eastAsia="Times New Roman" w:hAnsi="Arial" w:cs="Arial"/>
          <w:szCs w:val="22"/>
          <w:lang w:eastAsia="fi-FI"/>
        </w:rPr>
        <w:t>Tietorajapinta toteutetaan REST</w:t>
      </w:r>
      <w:r w:rsidR="008A5098">
        <w:rPr>
          <w:rFonts w:ascii="Arial" w:eastAsia="Times New Roman" w:hAnsi="Arial" w:cs="Arial"/>
          <w:szCs w:val="22"/>
          <w:lang w:eastAsia="fi-FI"/>
        </w:rPr>
        <w:t>/HTTP</w:t>
      </w:r>
      <w:r w:rsidR="008A5098" w:rsidRPr="008A5098">
        <w:rPr>
          <w:rFonts w:ascii="Arial" w:eastAsia="Times New Roman" w:hAnsi="Arial" w:cs="Arial"/>
          <w:szCs w:val="22"/>
          <w:lang w:eastAsia="fi-FI"/>
        </w:rPr>
        <w:t>-rajapintana</w:t>
      </w:r>
      <w:r w:rsidR="008A5098">
        <w:rPr>
          <w:rFonts w:ascii="Arial" w:eastAsia="Times New Roman" w:hAnsi="Arial" w:cs="Arial"/>
          <w:szCs w:val="22"/>
          <w:lang w:eastAsia="fi-FI"/>
        </w:rPr>
        <w:t xml:space="preserve">. </w:t>
      </w:r>
      <w:r w:rsidR="009A71AF">
        <w:t xml:space="preserve">Tietorajapinta </w:t>
      </w:r>
      <w:r>
        <w:t xml:space="preserve">mahdollistaa datahubissa olevien tietojen haun esimerkiksi suoraan </w:t>
      </w:r>
      <w:r w:rsidR="009A71AF">
        <w:t xml:space="preserve">markkinaosapuolen </w:t>
      </w:r>
      <w:r>
        <w:t>loppuasiakkaille</w:t>
      </w:r>
      <w:r w:rsidR="009A71AF">
        <w:t>nsa</w:t>
      </w:r>
      <w:r>
        <w:t xml:space="preserve"> tarjo</w:t>
      </w:r>
      <w:r w:rsidR="009A71AF">
        <w:t>amaan</w:t>
      </w:r>
      <w:r>
        <w:t xml:space="preserve"> online-palveluun. Tietorajapinnan kautta ei voi ilmoittaa tietoja datahubiin. Markkinaosapuolet voivat itse päättää haluavatko tätä rajapintaa hyödyntää omassa toiminnassaan. </w:t>
      </w:r>
      <w:r w:rsidR="009A71AF">
        <w:t>Mikäli osapuolilla on tarve hakea isompaa tietomäärää kerralla, esimerkiksi verratakseen datahubissa olevaa tietoa oman järjestelmänsä tietoihin, tul</w:t>
      </w:r>
      <w:r w:rsidR="001D02DC">
        <w:t>ee</w:t>
      </w:r>
      <w:r w:rsidR="009A71AF">
        <w:t xml:space="preserve"> tähän tarkoitukseen </w:t>
      </w:r>
      <w:r w:rsidR="001D02DC">
        <w:t>käyttää datahubin tarjoamia</w:t>
      </w:r>
      <w:r w:rsidR="009A71AF">
        <w:t xml:space="preserve"> </w:t>
      </w:r>
      <w:hyperlink r:id="rId26" w:history="1">
        <w:r w:rsidR="009A71AF" w:rsidRPr="009C0196">
          <w:rPr>
            <w:rStyle w:val="Hyperlink"/>
          </w:rPr>
          <w:t>kontrolliraport</w:t>
        </w:r>
        <w:r w:rsidR="001D02DC" w:rsidRPr="009C0196">
          <w:rPr>
            <w:rStyle w:val="Hyperlink"/>
          </w:rPr>
          <w:t>teja</w:t>
        </w:r>
      </w:hyperlink>
      <w:r w:rsidR="009A71AF">
        <w:t>. Näitä raportteja voidaan ajaa ajastetusti esim. yöaikaan häiritsemättä muuta päivittäistä toimintaa.</w:t>
      </w:r>
    </w:p>
    <w:p w14:paraId="3DA02F4A" w14:textId="27E0E054" w:rsidR="00A50DCD" w:rsidRDefault="00A50DCD" w:rsidP="00A50DCD">
      <w:pPr>
        <w:pStyle w:val="NormalIndent"/>
        <w:rPr>
          <w:lang w:eastAsia="fi-FI"/>
        </w:rPr>
      </w:pPr>
      <w:r>
        <w:rPr>
          <w:lang w:eastAsia="fi-FI"/>
        </w:rPr>
        <w:t>Tietorajapintaa voidaan hyödyntää myös</w:t>
      </w:r>
      <w:r w:rsidR="005679B1">
        <w:rPr>
          <w:lang w:eastAsia="fi-FI"/>
        </w:rPr>
        <w:t>,</w:t>
      </w:r>
      <w:r>
        <w:rPr>
          <w:lang w:eastAsia="fi-FI"/>
        </w:rPr>
        <w:t xml:space="preserve"> kun ulkoinen rekisteröity osapuoli (3. osapuoli tai muu markkinaosapuoli) kehittää ja luo uusia palveluita, joita varten asiakas voi antaa valtuutuksen omiin tietoihinsa. 3. osapuolen palvelu voi olla esim. sovellus, jolla loppukäyttäjä näkee omat tietonsa kaikista käyttöpaikoistaan riippumatta minkä verkon alueella ne sijaitsevat tai kuka niihin myy sähköä. </w:t>
      </w:r>
    </w:p>
    <w:p w14:paraId="07992602" w14:textId="2BB5AB4B" w:rsidR="008A5098" w:rsidRPr="008A5098" w:rsidRDefault="008A5098" w:rsidP="008A5098">
      <w:pPr>
        <w:spacing w:line="240" w:lineRule="auto"/>
        <w:rPr>
          <w:rFonts w:ascii="Arial" w:eastAsia="Times New Roman" w:hAnsi="Arial" w:cs="Arial"/>
          <w:szCs w:val="22"/>
          <w:lang w:eastAsia="fi-FI"/>
        </w:rPr>
      </w:pPr>
      <w:r w:rsidRPr="008A5098">
        <w:rPr>
          <w:rFonts w:ascii="Arial" w:eastAsia="Times New Roman" w:hAnsi="Arial" w:cs="Arial"/>
          <w:szCs w:val="22"/>
          <w:lang w:eastAsia="fi-FI"/>
        </w:rPr>
        <w:t>Tietorajapinnasta tietoa voi kysellä yksittäiselle tietueelle (asiakastiedolle/käyttöpaikalle) kerrallaan. Toisin sanoen tietorajapinta ei tue ns. massahakuja, joilla voisi hakea monen käyttöpaikan tietoja kerrallaan. Tietorajapintaan toteutetaan seuraavanlaiset tietohaut:</w:t>
      </w:r>
    </w:p>
    <w:p w14:paraId="1953D2B3"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Käyttöpaikkatietojen haku</w:t>
      </w:r>
    </w:p>
    <w:p w14:paraId="3FC6EACE"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sopimustietojen haku</w:t>
      </w:r>
    </w:p>
    <w:p w14:paraId="4D2AA924"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mittaustietojen haku</w:t>
      </w:r>
    </w:p>
    <w:p w14:paraId="78A7AEC7"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Käyttöpaikan valtuutustietojen haku</w:t>
      </w:r>
    </w:p>
    <w:p w14:paraId="53E90D4A"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lastRenderedPageBreak/>
        <w:t>Asiakkaan asiakastietojen haku</w:t>
      </w:r>
    </w:p>
    <w:p w14:paraId="2EAFB99C" w14:textId="77777777" w:rsidR="008A5098" w:rsidRPr="008A5098" w:rsidRDefault="008A5098" w:rsidP="008A5098">
      <w:pPr>
        <w:numPr>
          <w:ilvl w:val="0"/>
          <w:numId w:val="67"/>
        </w:numPr>
        <w:spacing w:line="240" w:lineRule="auto"/>
        <w:ind w:left="540"/>
        <w:textAlignment w:val="center"/>
        <w:rPr>
          <w:rFonts w:ascii="Calibri" w:eastAsia="Times New Roman" w:hAnsi="Calibri" w:cs="Calibri"/>
          <w:szCs w:val="22"/>
          <w:lang w:eastAsia="fi-FI"/>
        </w:rPr>
      </w:pPr>
      <w:r w:rsidRPr="008A5098">
        <w:rPr>
          <w:rFonts w:ascii="Arial" w:eastAsia="Times New Roman" w:hAnsi="Arial" w:cs="Arial"/>
          <w:szCs w:val="22"/>
          <w:lang w:eastAsia="fi-FI"/>
        </w:rPr>
        <w:t>Osapuolitietojen haku</w:t>
      </w:r>
    </w:p>
    <w:p w14:paraId="26705477" w14:textId="77777777" w:rsidR="008A5098" w:rsidRPr="008A5098" w:rsidRDefault="008A5098" w:rsidP="008A5098">
      <w:pPr>
        <w:numPr>
          <w:ilvl w:val="1"/>
          <w:numId w:val="67"/>
        </w:numPr>
        <w:spacing w:line="240" w:lineRule="auto"/>
        <w:ind w:left="1080"/>
        <w:textAlignment w:val="center"/>
        <w:rPr>
          <w:rFonts w:ascii="Calibri" w:eastAsia="Times New Roman" w:hAnsi="Calibri" w:cs="Calibri"/>
          <w:szCs w:val="22"/>
          <w:lang w:eastAsia="fi-FI"/>
        </w:rPr>
      </w:pPr>
      <w:r w:rsidRPr="008A5098">
        <w:rPr>
          <w:rFonts w:ascii="Arial" w:eastAsia="Times New Roman" w:hAnsi="Arial" w:cs="Arial"/>
          <w:szCs w:val="22"/>
          <w:lang w:eastAsia="fi-FI"/>
        </w:rPr>
        <w:t>Osapuolitietojen osalta voidaan hakea kaikkien osapuolten tiedot kerralla.</w:t>
      </w:r>
    </w:p>
    <w:p w14:paraId="45430299" w14:textId="3C283805" w:rsidR="00A50DCD" w:rsidRDefault="00A50DCD" w:rsidP="00A50DCD">
      <w:pPr>
        <w:pStyle w:val="NormalIndent"/>
      </w:pPr>
      <w:r>
        <w:t xml:space="preserve">Tietorajapinnan käytössä huomioidaan osapuolten oikeudet tietoon samoilla säännöillä kuin sanomarajapinnassa. Osapuoli saa tämän rajapinnan kautta käyttöönsä ainoastaan ne tiedot mihin tällä on oikeus joko sopimuksen tai valtuutuksen kautta. </w:t>
      </w:r>
      <w:r w:rsidR="008A5098" w:rsidRPr="00083BDD">
        <w:t>Tietosuojan varmistamiseksi hakuun tulee syöttää aina myös asiakkaan tunnus, jonka kanssa sopimus on tehty. Yhden asiakkaan tunnus riittää myös siinä tapauksessa, jos sopimuksella on useampi asiakas.</w:t>
      </w:r>
    </w:p>
    <w:p w14:paraId="735559FD" w14:textId="1EA098C1" w:rsidR="007A3925" w:rsidRDefault="00D56E4F" w:rsidP="00D56E4F">
      <w:pPr>
        <w:pStyle w:val="NormalIndent"/>
      </w:pPr>
      <w:r>
        <w:t xml:space="preserve">Datahubin tietorajapinnasta </w:t>
      </w:r>
      <w:r w:rsidR="007A3925">
        <w:t>on julkaistu oma</w:t>
      </w:r>
      <w:r>
        <w:t xml:space="preserve"> </w:t>
      </w:r>
      <w:r w:rsidR="007A3925">
        <w:t>dokumentaatio</w:t>
      </w:r>
      <w:r>
        <w:t xml:space="preserve"> </w:t>
      </w:r>
      <w:r w:rsidR="005A6E7E">
        <w:t>palvelu</w:t>
      </w:r>
      <w:r>
        <w:t xml:space="preserve">portaalin </w:t>
      </w:r>
      <w:hyperlink r:id="rId27" w:history="1">
        <w:r w:rsidR="007A3925">
          <w:rPr>
            <w:rStyle w:val="Hyperlink"/>
          </w:rPr>
          <w:t>Rajapintakuvauksiss</w:t>
        </w:r>
        <w:r w:rsidRPr="00D56E4F">
          <w:rPr>
            <w:rStyle w:val="Hyperlink"/>
          </w:rPr>
          <w:t>a</w:t>
        </w:r>
      </w:hyperlink>
      <w:r>
        <w:t xml:space="preserve">. </w:t>
      </w:r>
    </w:p>
    <w:p w14:paraId="42FAB901" w14:textId="572A2C83" w:rsidR="00903AF9" w:rsidRDefault="00D56E4F" w:rsidP="00D56E4F">
      <w:pPr>
        <w:pStyle w:val="NormalIndent"/>
      </w:pPr>
      <w:r>
        <w:t xml:space="preserve">Tietorajapinnan lisäksi datahub tarjoaa osapuolille mahdollisuuden ajaa </w:t>
      </w:r>
      <w:r w:rsidR="00903AF9">
        <w:t>.csv-muotoisia</w:t>
      </w:r>
      <w:r>
        <w:t xml:space="preserve"> kontrolliraportteja omista tiedoistaan tiedon laadun tarkastamistarkoituksiin. Kontrolliraportteja voidaan ajaa kaikista osapuolen omista tiedoista tietokoko</w:t>
      </w:r>
      <w:r w:rsidR="00903AF9">
        <w:t>naisuuksittain mm. asiakas-, käyttöpaikka-, sopimus- ja valtuutustiedoista.</w:t>
      </w:r>
      <w:r>
        <w:t xml:space="preserve"> Esimerkiksi osapuoli voi ajaa kontrolliraportin kaikista omista asiakastiedoista, jolloin datahub palauttaa raportin kaikista raportille annetulla ajanhetkellä aktiivisista asiakkaista, joihin raporttia ajavalla osapuolella on joko sopimuksen tai valtuutuksen mukainen oikeus.</w:t>
      </w:r>
    </w:p>
    <w:p w14:paraId="07FA7B67" w14:textId="7565EBC1" w:rsidR="00666883" w:rsidRDefault="00666883" w:rsidP="00666883">
      <w:pPr>
        <w:pStyle w:val="Caption"/>
      </w:pPr>
      <w:r>
        <w:t xml:space="preserve">Taulukko </w:t>
      </w:r>
      <w:r>
        <w:rPr>
          <w:noProof/>
        </w:rPr>
        <w:fldChar w:fldCharType="begin"/>
      </w:r>
      <w:r>
        <w:rPr>
          <w:noProof/>
        </w:rPr>
        <w:instrText xml:space="preserve"> SEQ Taulukko \* ARABIC </w:instrText>
      </w:r>
      <w:r>
        <w:rPr>
          <w:noProof/>
        </w:rPr>
        <w:fldChar w:fldCharType="separate"/>
      </w:r>
      <w:r w:rsidR="00D00B5F">
        <w:rPr>
          <w:noProof/>
        </w:rPr>
        <w:t>5</w:t>
      </w:r>
      <w:r>
        <w:rPr>
          <w:noProof/>
        </w:rPr>
        <w:fldChar w:fldCharType="end"/>
      </w:r>
      <w:r w:rsidR="00B0559D">
        <w:t xml:space="preserve"> Kontrolliraportit markkin</w:t>
      </w:r>
      <w:r w:rsidR="00FD56B8">
        <w:t>a</w:t>
      </w:r>
      <w:r w:rsidR="00B0559D">
        <w:t>osapuolille</w:t>
      </w:r>
    </w:p>
    <w:tbl>
      <w:tblPr>
        <w:tblStyle w:val="GridTable4-Accent1"/>
        <w:tblW w:w="0" w:type="auto"/>
        <w:tblLook w:val="04A0" w:firstRow="1" w:lastRow="0" w:firstColumn="1" w:lastColumn="0" w:noHBand="0" w:noVBand="1"/>
      </w:tblPr>
      <w:tblGrid>
        <w:gridCol w:w="2405"/>
        <w:gridCol w:w="3138"/>
        <w:gridCol w:w="1407"/>
        <w:gridCol w:w="1410"/>
        <w:gridCol w:w="1268"/>
      </w:tblGrid>
      <w:tr w:rsidR="007A3925" w14:paraId="2359123E" w14:textId="77777777" w:rsidTr="005256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05" w:type="dxa"/>
          </w:tcPr>
          <w:p w14:paraId="012E406A" w14:textId="0EC96ED9" w:rsidR="00903AF9" w:rsidRDefault="00903AF9" w:rsidP="00B0559D">
            <w:pPr>
              <w:pStyle w:val="Taulukkoteksti"/>
            </w:pPr>
            <w:r>
              <w:t>Raportti</w:t>
            </w:r>
          </w:p>
        </w:tc>
        <w:tc>
          <w:tcPr>
            <w:tcW w:w="3138" w:type="dxa"/>
          </w:tcPr>
          <w:p w14:paraId="6669C918" w14:textId="249F9B95" w:rsidR="00903AF9" w:rsidRDefault="00903AF9" w:rsidP="00B0559D">
            <w:pPr>
              <w:pStyle w:val="Taulukkoteksti"/>
              <w:cnfStyle w:val="100000000000" w:firstRow="1" w:lastRow="0" w:firstColumn="0" w:lastColumn="0" w:oddVBand="0" w:evenVBand="0" w:oddHBand="0" w:evenHBand="0" w:firstRowFirstColumn="0" w:firstRowLastColumn="0" w:lastRowFirstColumn="0" w:lastRowLastColumn="0"/>
            </w:pPr>
            <w:r>
              <w:t>Kuvaus</w:t>
            </w:r>
          </w:p>
        </w:tc>
        <w:tc>
          <w:tcPr>
            <w:tcW w:w="1407" w:type="dxa"/>
          </w:tcPr>
          <w:p w14:paraId="03548C78" w14:textId="60E25C83"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JVH</w:t>
            </w:r>
          </w:p>
        </w:tc>
        <w:tc>
          <w:tcPr>
            <w:tcW w:w="1410" w:type="dxa"/>
          </w:tcPr>
          <w:p w14:paraId="5D9D8200" w14:textId="13541735"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 xml:space="preserve">Myyjä </w:t>
            </w:r>
          </w:p>
        </w:tc>
        <w:tc>
          <w:tcPr>
            <w:tcW w:w="1268" w:type="dxa"/>
          </w:tcPr>
          <w:p w14:paraId="7E9132DC" w14:textId="6DFB3920" w:rsidR="00903AF9" w:rsidRDefault="00355236" w:rsidP="00B0559D">
            <w:pPr>
              <w:pStyle w:val="Taulukkoteksti"/>
              <w:cnfStyle w:val="100000000000" w:firstRow="1" w:lastRow="0" w:firstColumn="0" w:lastColumn="0" w:oddVBand="0" w:evenVBand="0" w:oddHBand="0" w:evenHBand="0" w:firstRowFirstColumn="0" w:firstRowLastColumn="0" w:lastRowFirstColumn="0" w:lastRowLastColumn="0"/>
            </w:pPr>
            <w:r>
              <w:t>3.osapuoli</w:t>
            </w:r>
          </w:p>
        </w:tc>
      </w:tr>
      <w:tr w:rsidR="007A3925" w14:paraId="21187F89"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2B1D92CA" w14:textId="539A429F" w:rsidR="007A3925" w:rsidRPr="007A3925" w:rsidRDefault="007A3925" w:rsidP="00B0559D">
            <w:pPr>
              <w:pStyle w:val="Taulukkoteksti"/>
            </w:pPr>
            <w:r>
              <w:t>Rakenteellisen tiedon vertailuraportti</w:t>
            </w:r>
            <w:r>
              <w:br/>
              <w:t>- asiakastiedot</w:t>
            </w:r>
            <w:r>
              <w:br/>
              <w:t>- käyttöpaikkatiedot</w:t>
            </w:r>
            <w:r>
              <w:br/>
              <w:t>- sopimustiedot</w:t>
            </w:r>
            <w:r>
              <w:br/>
              <w:t>- valtuutustiedot</w:t>
            </w:r>
          </w:p>
        </w:tc>
        <w:tc>
          <w:tcPr>
            <w:tcW w:w="3138" w:type="dxa"/>
          </w:tcPr>
          <w:p w14:paraId="2895270D" w14:textId="77D0EA52" w:rsidR="00903AF9" w:rsidRDefault="007A3925" w:rsidP="00B0559D">
            <w:pPr>
              <w:pStyle w:val="Taulukkoteksti"/>
              <w:cnfStyle w:val="000000000000" w:firstRow="0" w:lastRow="0" w:firstColumn="0" w:lastColumn="0" w:oddVBand="0" w:evenVBand="0" w:oddHBand="0" w:evenHBand="0" w:firstRowFirstColumn="0" w:firstRowLastColumn="0" w:lastRowFirstColumn="0" w:lastRowLastColumn="0"/>
            </w:pPr>
            <w:r>
              <w:t>Rapotti tietokokonaisuuksittain raportoi</w:t>
            </w:r>
            <w:r w:rsidR="006E68FE">
              <w:t xml:space="preserve">van osapuolen omista tiedoista. Raportille tuodaan tiedot voimassaolevien sopimusten, valtuutusten ja käyttöpaikkojen osalta. </w:t>
            </w:r>
          </w:p>
        </w:tc>
        <w:tc>
          <w:tcPr>
            <w:tcW w:w="1407" w:type="dxa"/>
          </w:tcPr>
          <w:p w14:paraId="7D07E520" w14:textId="266231AE"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32EE00CD" w14:textId="376B2627"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6FA17BD5" w14:textId="67FAE9B6"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r>
      <w:tr w:rsidR="007A3925" w14:paraId="70C5BED9"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3E166A3" w14:textId="08B832CE" w:rsidR="00903AF9" w:rsidRDefault="006E68FE" w:rsidP="00B0559D">
            <w:pPr>
              <w:pStyle w:val="Taulukkoteksti"/>
            </w:pPr>
            <w:r>
              <w:t>Laskutustiedot</w:t>
            </w:r>
          </w:p>
        </w:tc>
        <w:tc>
          <w:tcPr>
            <w:tcW w:w="3138" w:type="dxa"/>
          </w:tcPr>
          <w:p w14:paraId="392B5A13" w14:textId="25811C54"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Raportti välitetyistä tai vastaanotetuista laskurivitiedoista.</w:t>
            </w:r>
          </w:p>
        </w:tc>
        <w:tc>
          <w:tcPr>
            <w:tcW w:w="1407" w:type="dxa"/>
          </w:tcPr>
          <w:p w14:paraId="4F2B6318" w14:textId="506B301E"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4E85618A" w14:textId="39A7B46F"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268" w:type="dxa"/>
          </w:tcPr>
          <w:p w14:paraId="6DFBD275" w14:textId="29DD09B1"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r>
      <w:tr w:rsidR="007A3925" w14:paraId="509F7060"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6D377DD8" w14:textId="1048222D" w:rsidR="00903AF9" w:rsidRDefault="006E68FE" w:rsidP="00B0559D">
            <w:pPr>
              <w:pStyle w:val="Taulukkoteksti"/>
            </w:pPr>
            <w:r>
              <w:t>Myyjän tasetiedon raportointi</w:t>
            </w:r>
          </w:p>
        </w:tc>
        <w:tc>
          <w:tcPr>
            <w:tcW w:w="3138" w:type="dxa"/>
          </w:tcPr>
          <w:p w14:paraId="04E3C0C8" w14:textId="23BAF3E3"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 xml:space="preserve">Raportti voimassaolevasta tasetiedosta. </w:t>
            </w:r>
          </w:p>
        </w:tc>
        <w:tc>
          <w:tcPr>
            <w:tcW w:w="1407" w:type="dxa"/>
          </w:tcPr>
          <w:p w14:paraId="30676F21" w14:textId="09558254"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410" w:type="dxa"/>
          </w:tcPr>
          <w:p w14:paraId="0B1F20DB" w14:textId="72D223E7"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443C1932" w14:textId="78E75AFC" w:rsidR="00903AF9" w:rsidRDefault="006E68FE"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7A3925" w14:paraId="2420445F"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FA6EB38" w14:textId="38DF7434" w:rsidR="00903AF9" w:rsidRDefault="006E68FE" w:rsidP="00B0559D">
            <w:pPr>
              <w:pStyle w:val="Taulukkoteksti"/>
            </w:pPr>
            <w:r>
              <w:t>Taseselvityksen rakenteellinen tieto</w:t>
            </w:r>
          </w:p>
        </w:tc>
        <w:tc>
          <w:tcPr>
            <w:tcW w:w="3138" w:type="dxa"/>
          </w:tcPr>
          <w:p w14:paraId="119A7CBE" w14:textId="749A75BC"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Raportti taseselvityksen pohjalla käytetystä rakenteellisesta tiedosta</w:t>
            </w:r>
            <w:r>
              <w:br/>
              <w:t>- mittausalue</w:t>
            </w:r>
            <w:r>
              <w:br/>
              <w:t>- tuotantoyksiköt</w:t>
            </w:r>
            <w:r>
              <w:br/>
              <w:t>- rajapisteet</w:t>
            </w:r>
            <w:r>
              <w:br/>
              <w:t>- häviömyyjä ja tasesähkön myyjä</w:t>
            </w:r>
          </w:p>
        </w:tc>
        <w:tc>
          <w:tcPr>
            <w:tcW w:w="1407" w:type="dxa"/>
          </w:tcPr>
          <w:p w14:paraId="6EB03DBE" w14:textId="0ABAA539"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7A3D8F1E" w14:textId="7861B657"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268" w:type="dxa"/>
          </w:tcPr>
          <w:p w14:paraId="26A85DB9" w14:textId="0FD21DE2" w:rsidR="00903AF9" w:rsidRDefault="006E68FE"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r w:rsidR="00043E01" w14:paraId="14362B93"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BA5DBC" w14:textId="44698B4A" w:rsidR="00043E01" w:rsidRDefault="00043E01" w:rsidP="00B0559D">
            <w:pPr>
              <w:pStyle w:val="Taulukkoteksti"/>
            </w:pPr>
            <w:r>
              <w:t>Mittaustietojen statusraportti</w:t>
            </w:r>
          </w:p>
        </w:tc>
        <w:tc>
          <w:tcPr>
            <w:tcW w:w="3138" w:type="dxa"/>
          </w:tcPr>
          <w:p w14:paraId="00AADA87" w14:textId="79A0F57A"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 xml:space="preserve">Koontiraportti mittausalueen </w:t>
            </w:r>
            <w:r w:rsidR="00E63CBC">
              <w:t>käyttöpaikkojen</w:t>
            </w:r>
            <w:r>
              <w:t xml:space="preserve"> statuksista</w:t>
            </w:r>
          </w:p>
        </w:tc>
        <w:tc>
          <w:tcPr>
            <w:tcW w:w="1407" w:type="dxa"/>
          </w:tcPr>
          <w:p w14:paraId="358E2FBB" w14:textId="75362AF0"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2AC9E5BD" w14:textId="3948E94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c>
          <w:tcPr>
            <w:tcW w:w="1268" w:type="dxa"/>
          </w:tcPr>
          <w:p w14:paraId="1E7F4992" w14:textId="24466568"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043E01" w14:paraId="31513708"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43B3BCD" w14:textId="2C6041F8" w:rsidR="00043E01" w:rsidRDefault="00603756" w:rsidP="00B0559D">
            <w:pPr>
              <w:pStyle w:val="Taulukkoteksti"/>
            </w:pPr>
            <w:r>
              <w:lastRenderedPageBreak/>
              <w:t xml:space="preserve">Taseselvityksen </w:t>
            </w:r>
            <w:r w:rsidR="00043E01">
              <w:t>aikasarjatietojen raportti</w:t>
            </w:r>
          </w:p>
        </w:tc>
        <w:tc>
          <w:tcPr>
            <w:tcW w:w="3138" w:type="dxa"/>
          </w:tcPr>
          <w:p w14:paraId="2F71F626" w14:textId="53DB274D" w:rsidR="00043E01" w:rsidRDefault="00603756" w:rsidP="00B0559D">
            <w:pPr>
              <w:pStyle w:val="Taulukkoteksti"/>
              <w:cnfStyle w:val="000000010000" w:firstRow="0" w:lastRow="0" w:firstColumn="0" w:lastColumn="0" w:oddVBand="0" w:evenVBand="0" w:oddHBand="0" w:evenHBand="1" w:firstRowFirstColumn="0" w:firstRowLastColumn="0" w:lastRowFirstColumn="0" w:lastRowLastColumn="0"/>
            </w:pPr>
            <w:r>
              <w:t>Valitun taseselvity</w:t>
            </w:r>
            <w:r w:rsidR="00043E01">
              <w:t>s</w:t>
            </w:r>
            <w:r>
              <w:t xml:space="preserve">laskennan </w:t>
            </w:r>
            <w:r w:rsidR="00043E01">
              <w:t>aikasarjat</w:t>
            </w:r>
            <w:r>
              <w:t>iedot</w:t>
            </w:r>
          </w:p>
        </w:tc>
        <w:tc>
          <w:tcPr>
            <w:tcW w:w="1407" w:type="dxa"/>
          </w:tcPr>
          <w:p w14:paraId="41FCDF01" w14:textId="6D1DE307"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1D0402FB" w14:textId="2490085A"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268" w:type="dxa"/>
          </w:tcPr>
          <w:p w14:paraId="3DF313F3" w14:textId="50114FA6"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r w:rsidR="00043E01" w14:paraId="71621308" w14:textId="77777777" w:rsidTr="005256ED">
        <w:trPr>
          <w:cantSplit/>
        </w:trPr>
        <w:tc>
          <w:tcPr>
            <w:cnfStyle w:val="001000000000" w:firstRow="0" w:lastRow="0" w:firstColumn="1" w:lastColumn="0" w:oddVBand="0" w:evenVBand="0" w:oddHBand="0" w:evenHBand="0" w:firstRowFirstColumn="0" w:firstRowLastColumn="0" w:lastRowFirstColumn="0" w:lastRowLastColumn="0"/>
            <w:tcW w:w="2405" w:type="dxa"/>
          </w:tcPr>
          <w:p w14:paraId="3A733103" w14:textId="1A7D001F" w:rsidR="00043E01" w:rsidRDefault="0028079B" w:rsidP="00B0559D">
            <w:pPr>
              <w:pStyle w:val="Taulukkoteksti"/>
            </w:pPr>
            <w:r>
              <w:t>Aikasarjatiedot</w:t>
            </w:r>
          </w:p>
        </w:tc>
        <w:tc>
          <w:tcPr>
            <w:tcW w:w="3138" w:type="dxa"/>
          </w:tcPr>
          <w:p w14:paraId="702C0A57" w14:textId="602B973E" w:rsidR="00043E01" w:rsidRDefault="0028079B" w:rsidP="00B0559D">
            <w:pPr>
              <w:pStyle w:val="Taulukkoteksti"/>
              <w:cnfStyle w:val="000000000000" w:firstRow="0" w:lastRow="0" w:firstColumn="0" w:lastColumn="0" w:oddVBand="0" w:evenVBand="0" w:oddHBand="0" w:evenHBand="0" w:firstRowFirstColumn="0" w:firstRowLastColumn="0" w:lastRowFirstColumn="0" w:lastRowLastColumn="0"/>
            </w:pPr>
            <w:r>
              <w:t>Mittauspisteiden (käyttöpaikka, tuotantoyksikkö, rajapiste) aikasarjatiedot</w:t>
            </w:r>
          </w:p>
        </w:tc>
        <w:tc>
          <w:tcPr>
            <w:tcW w:w="1407" w:type="dxa"/>
          </w:tcPr>
          <w:p w14:paraId="6495AC08" w14:textId="4D02EA3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410" w:type="dxa"/>
          </w:tcPr>
          <w:p w14:paraId="5CF595A2" w14:textId="7767E72D"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Omat tiedot</w:t>
            </w:r>
          </w:p>
        </w:tc>
        <w:tc>
          <w:tcPr>
            <w:tcW w:w="1268" w:type="dxa"/>
          </w:tcPr>
          <w:p w14:paraId="547A42D0" w14:textId="606692E6" w:rsidR="00043E01" w:rsidRDefault="00043E01" w:rsidP="00B0559D">
            <w:pPr>
              <w:pStyle w:val="Taulukkoteksti"/>
              <w:cnfStyle w:val="000000000000" w:firstRow="0" w:lastRow="0" w:firstColumn="0" w:lastColumn="0" w:oddVBand="0" w:evenVBand="0" w:oddHBand="0" w:evenHBand="0" w:firstRowFirstColumn="0" w:firstRowLastColumn="0" w:lastRowFirstColumn="0" w:lastRowLastColumn="0"/>
            </w:pPr>
            <w:r>
              <w:t>X</w:t>
            </w:r>
          </w:p>
        </w:tc>
      </w:tr>
      <w:tr w:rsidR="00043E01" w14:paraId="5E5CFC22" w14:textId="77777777" w:rsidTr="005256E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6560C10" w14:textId="2C2711B8" w:rsidR="00043E01" w:rsidRDefault="00043E01" w:rsidP="00B0559D">
            <w:pPr>
              <w:pStyle w:val="Taulukkoteksti"/>
            </w:pPr>
            <w:r>
              <w:t>Mittauspisteen mittaustiedon muutoshistoria</w:t>
            </w:r>
          </w:p>
        </w:tc>
        <w:tc>
          <w:tcPr>
            <w:tcW w:w="3138" w:type="dxa"/>
          </w:tcPr>
          <w:p w14:paraId="7E19736A" w14:textId="475B9324"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Mittauspisteen (käyttöpaikka, tuotantoyksikkö, rajapiste) mittaustietojen arvo- ja statusmuutokset.</w:t>
            </w:r>
          </w:p>
        </w:tc>
        <w:tc>
          <w:tcPr>
            <w:tcW w:w="1407" w:type="dxa"/>
          </w:tcPr>
          <w:p w14:paraId="316DA3CB" w14:textId="0B9D2516"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Omat tiedot</w:t>
            </w:r>
          </w:p>
        </w:tc>
        <w:tc>
          <w:tcPr>
            <w:tcW w:w="1410" w:type="dxa"/>
          </w:tcPr>
          <w:p w14:paraId="56316701" w14:textId="23766363"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c>
          <w:tcPr>
            <w:tcW w:w="1268" w:type="dxa"/>
          </w:tcPr>
          <w:p w14:paraId="40497D69" w14:textId="44A1C3F5" w:rsidR="00043E01" w:rsidRDefault="00043E01" w:rsidP="00B0559D">
            <w:pPr>
              <w:pStyle w:val="Taulukkoteksti"/>
              <w:cnfStyle w:val="000000010000" w:firstRow="0" w:lastRow="0" w:firstColumn="0" w:lastColumn="0" w:oddVBand="0" w:evenVBand="0" w:oddHBand="0" w:evenHBand="1" w:firstRowFirstColumn="0" w:firstRowLastColumn="0" w:lastRowFirstColumn="0" w:lastRowLastColumn="0"/>
            </w:pPr>
            <w:r>
              <w:t>X</w:t>
            </w:r>
          </w:p>
        </w:tc>
      </w:tr>
    </w:tbl>
    <w:p w14:paraId="1A3E8D6C" w14:textId="77777777" w:rsidR="00AA7A69" w:rsidRDefault="00AA7A69" w:rsidP="00D56E4F">
      <w:pPr>
        <w:pStyle w:val="NormalIndent"/>
      </w:pPr>
    </w:p>
    <w:p w14:paraId="528FA147" w14:textId="24B6861E" w:rsidR="00B0559D" w:rsidRDefault="00B0559D" w:rsidP="00AA7A69">
      <w:pPr>
        <w:pStyle w:val="NormalIndent"/>
      </w:pPr>
    </w:p>
    <w:p w14:paraId="607A0D08" w14:textId="77777777" w:rsidR="00B0559D" w:rsidRDefault="00B0559D">
      <w:pPr>
        <w:spacing w:after="120"/>
      </w:pPr>
      <w:r>
        <w:br w:type="page"/>
      </w:r>
    </w:p>
    <w:p w14:paraId="6B2B123B" w14:textId="77777777" w:rsidR="00911827" w:rsidRPr="00911827" w:rsidRDefault="00911827" w:rsidP="00911827">
      <w:pPr>
        <w:pStyle w:val="Heading1"/>
      </w:pPr>
      <w:bookmarkStart w:id="1202" w:name="_Ref438189717"/>
      <w:bookmarkStart w:id="1203" w:name="_Ref438189932"/>
      <w:bookmarkStart w:id="1204" w:name="_Toc461448425"/>
      <w:bookmarkStart w:id="1205" w:name="_Toc463440401"/>
      <w:bookmarkStart w:id="1206" w:name="_Toc464569905"/>
      <w:bookmarkStart w:id="1207" w:name="_Toc192164223"/>
      <w:bookmarkStart w:id="1208" w:name="_Toc189210618"/>
      <w:r w:rsidRPr="00911827">
        <w:lastRenderedPageBreak/>
        <w:t>Markkinaprosessien kuvaus</w:t>
      </w:r>
      <w:bookmarkEnd w:id="1202"/>
      <w:bookmarkEnd w:id="1203"/>
      <w:bookmarkEnd w:id="1204"/>
      <w:bookmarkEnd w:id="1205"/>
      <w:bookmarkEnd w:id="1206"/>
      <w:bookmarkEnd w:id="1207"/>
      <w:bookmarkEnd w:id="1208"/>
    </w:p>
    <w:p w14:paraId="6E6761C9" w14:textId="331DD233" w:rsidR="00911827" w:rsidRPr="00911827" w:rsidRDefault="00516DCB" w:rsidP="00911827">
      <w:pPr>
        <w:pStyle w:val="Heading2"/>
      </w:pPr>
      <w:bookmarkStart w:id="1209" w:name="_Toc461448426"/>
      <w:bookmarkStart w:id="1210" w:name="_Toc463440402"/>
      <w:bookmarkStart w:id="1211" w:name="_Toc464569906"/>
      <w:bookmarkStart w:id="1212" w:name="_Toc192164224"/>
      <w:bookmarkStart w:id="1213" w:name="_Toc189210619"/>
      <w:r>
        <w:t xml:space="preserve">DH-100 </w:t>
      </w:r>
      <w:r w:rsidR="00911827" w:rsidRPr="00911827">
        <w:t>Asiakas-</w:t>
      </w:r>
      <w:r w:rsidR="00600864">
        <w:t>,</w:t>
      </w:r>
      <w:r w:rsidR="00911827" w:rsidRPr="00911827">
        <w:t xml:space="preserve"> käyttöpaikka</w:t>
      </w:r>
      <w:r w:rsidR="00600864">
        <w:t>- ja energiayhteisö</w:t>
      </w:r>
      <w:r w:rsidR="00911827" w:rsidRPr="00911827">
        <w:t>tiedon hallinta</w:t>
      </w:r>
      <w:bookmarkEnd w:id="1209"/>
      <w:bookmarkEnd w:id="1210"/>
      <w:bookmarkEnd w:id="1211"/>
      <w:bookmarkEnd w:id="1212"/>
      <w:bookmarkEnd w:id="1213"/>
    </w:p>
    <w:p w14:paraId="0F1F3BB5" w14:textId="0821B157" w:rsidR="00911827" w:rsidRPr="00B8242E" w:rsidRDefault="00911827" w:rsidP="00911827">
      <w:pPr>
        <w:pStyle w:val="NormalIndent"/>
      </w:pPr>
      <w:r>
        <w:t>Asiakas- ja käyttöpaikkatiedot ovat keskeisimmät osapuolten välillä vaihdettavat perustiedot, jotka tallennetaan datahubin tietokantaan. Tässä luvussa kuvataan näiden</w:t>
      </w:r>
      <w:r w:rsidR="00330F75">
        <w:t xml:space="preserve"> sekä energiayhteisö</w:t>
      </w:r>
      <w:r>
        <w:t>tietojen ylläpidon ja haun periaatteet datahubissa.</w:t>
      </w:r>
    </w:p>
    <w:p w14:paraId="3C424095" w14:textId="6977FF6D" w:rsidR="00911827" w:rsidRDefault="00516DCB" w:rsidP="00911827">
      <w:pPr>
        <w:pStyle w:val="Heading3"/>
      </w:pPr>
      <w:bookmarkStart w:id="1214" w:name="_Toc461448427"/>
      <w:bookmarkStart w:id="1215" w:name="_Toc463440403"/>
      <w:bookmarkStart w:id="1216" w:name="_Toc464569907"/>
      <w:bookmarkStart w:id="1217" w:name="_Toc192164225"/>
      <w:bookmarkStart w:id="1218" w:name="_Toc189210620"/>
      <w:r>
        <w:t xml:space="preserve">DH-120 </w:t>
      </w:r>
      <w:r w:rsidR="00911827">
        <w:t>Käyttöpaikkatiedon ylläpito</w:t>
      </w:r>
      <w:bookmarkEnd w:id="1214"/>
      <w:bookmarkEnd w:id="1215"/>
      <w:bookmarkEnd w:id="1216"/>
      <w:bookmarkEnd w:id="1217"/>
      <w:bookmarkEnd w:id="1218"/>
    </w:p>
    <w:p w14:paraId="54B465F3" w14:textId="77777777" w:rsidR="00911827" w:rsidRDefault="00911827" w:rsidP="00911827">
      <w:r>
        <w:t>Datahubiin tallennettavat käyttöpaikkatiedot on esitetty seuraavassa kuvassa.</w:t>
      </w:r>
    </w:p>
    <w:p w14:paraId="3FB76BD6" w14:textId="66C5FFFB" w:rsidR="00C64B5A" w:rsidRDefault="00C64B5A" w:rsidP="003D2C10">
      <w:pPr>
        <w:jc w:val="center"/>
      </w:pPr>
      <w:bookmarkStart w:id="1219" w:name="_Toc461448513"/>
      <w:bookmarkStart w:id="1220" w:name="_Toc463440490"/>
    </w:p>
    <w:p w14:paraId="7D79F7C3" w14:textId="77777777" w:rsidR="00F16CAF" w:rsidRDefault="0014603F" w:rsidP="003D2C10">
      <w:pPr>
        <w:jc w:val="center"/>
        <w:rPr>
          <w:del w:id="1221" w:author="Koskikallio Laura" w:date="2025-04-16T12:48:00Z" w16du:dateUtc="2025-04-16T09:48:00Z"/>
        </w:rPr>
      </w:pPr>
      <w:del w:id="1222" w:author="Koskikallio Laura" w:date="2025-04-16T12:48:00Z" w16du:dateUtc="2025-04-16T09:48:00Z">
        <w:r>
          <w:rPr>
            <w:noProof/>
          </w:rPr>
          <w:drawing>
            <wp:inline distT="0" distB="0" distL="0" distR="0" wp14:anchorId="4B22F6D0" wp14:editId="176376E3">
              <wp:extent cx="6120130" cy="3456940"/>
              <wp:effectExtent l="0" t="0" r="0" b="0"/>
              <wp:docPr id="1975503901"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03901" name="Picture 1" descr="A diagram of a computer&#10;&#10;AI-generated content may be incorrect."/>
                      <pic:cNvPicPr/>
                    </pic:nvPicPr>
                    <pic:blipFill>
                      <a:blip r:embed="rId28"/>
                      <a:stretch>
                        <a:fillRect/>
                      </a:stretch>
                    </pic:blipFill>
                    <pic:spPr>
                      <a:xfrm>
                        <a:off x="0" y="0"/>
                        <a:ext cx="6120130" cy="3456940"/>
                      </a:xfrm>
                      <a:prstGeom prst="rect">
                        <a:avLst/>
                      </a:prstGeom>
                    </pic:spPr>
                  </pic:pic>
                </a:graphicData>
              </a:graphic>
            </wp:inline>
          </w:drawing>
        </w:r>
      </w:del>
    </w:p>
    <w:p w14:paraId="47E963D2" w14:textId="0C1D6B1F" w:rsidR="00F16CAF" w:rsidRDefault="00D206E2" w:rsidP="003D2C10">
      <w:pPr>
        <w:jc w:val="center"/>
        <w:rPr>
          <w:ins w:id="1223" w:author="Koskikallio Laura" w:date="2025-04-16T12:48:00Z" w16du:dateUtc="2025-04-16T09:48:00Z"/>
        </w:rPr>
      </w:pPr>
      <w:ins w:id="1224" w:author="Koskikallio Laura" w:date="2025-04-16T12:48:00Z" w16du:dateUtc="2025-04-16T09:48:00Z">
        <w:r w:rsidRPr="00D206E2">
          <w:rPr>
            <w:noProof/>
          </w:rPr>
          <w:lastRenderedPageBreak/>
          <w:t xml:space="preserve"> </w:t>
        </w:r>
        <w:r>
          <w:rPr>
            <w:noProof/>
          </w:rPr>
          <w:drawing>
            <wp:inline distT="0" distB="0" distL="0" distR="0" wp14:anchorId="3BF51E9B" wp14:editId="7BAD62B5">
              <wp:extent cx="6120130" cy="3456940"/>
              <wp:effectExtent l="0" t="0" r="0" b="0"/>
              <wp:docPr id="710276582"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6582" name="Picture 1" descr="A diagram of a computer&#10;&#10;AI-generated content may be incorrect."/>
                      <pic:cNvPicPr/>
                    </pic:nvPicPr>
                    <pic:blipFill>
                      <a:blip r:embed="rId28"/>
                      <a:stretch>
                        <a:fillRect/>
                      </a:stretch>
                    </pic:blipFill>
                    <pic:spPr>
                      <a:xfrm>
                        <a:off x="0" y="0"/>
                        <a:ext cx="6120130" cy="3456940"/>
                      </a:xfrm>
                      <a:prstGeom prst="rect">
                        <a:avLst/>
                      </a:prstGeom>
                    </pic:spPr>
                  </pic:pic>
                </a:graphicData>
              </a:graphic>
            </wp:inline>
          </w:drawing>
        </w:r>
      </w:ins>
    </w:p>
    <w:p w14:paraId="5948BA4A" w14:textId="4DCF0667" w:rsidR="00911827" w:rsidRDefault="00911827" w:rsidP="00911827">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9</w:t>
      </w:r>
      <w:r w:rsidR="00742555">
        <w:rPr>
          <w:noProof/>
        </w:rPr>
        <w:fldChar w:fldCharType="end"/>
      </w:r>
      <w:r>
        <w:t xml:space="preserve"> Käyttöpaikkatietojen luokkakaavio</w:t>
      </w:r>
      <w:bookmarkEnd w:id="1219"/>
      <w:bookmarkEnd w:id="1220"/>
    </w:p>
    <w:p w14:paraId="561F9BBF" w14:textId="77777777" w:rsidR="00911827" w:rsidRDefault="00911827" w:rsidP="00911827">
      <w:r>
        <w:t xml:space="preserve">Käyttöpaikkojen ja laajemmin katsottuna kaikkien mittauspisteiden tiedot ovat jakeluverkonhaltijan omistamaa tietoa. Näin ollen käyttöpaikkatietojen ylläpito on datahubissa jakeluverkonhaltijan vastuulla. Jakeluverkonhaltijan vastuulla on käyttöpaikkojen luonti, tietojen päivitys ja käyttöpaikkojen ilmoittaminen käytöstä poistetuiksi. </w:t>
      </w:r>
    </w:p>
    <w:p w14:paraId="15A6D9B0" w14:textId="77777777" w:rsidR="00911827" w:rsidRDefault="00911827" w:rsidP="00911827">
      <w:r>
        <w:t>Käyttöpaikan elinkaari ja mahdolliset tilat sen aikana on kuvattu seuraavassa kuvassa.</w:t>
      </w:r>
    </w:p>
    <w:p w14:paraId="3CF9EC9C" w14:textId="4514A152" w:rsidR="00911827" w:rsidRDefault="00F26125" w:rsidP="00911827">
      <w:pPr>
        <w:jc w:val="center"/>
      </w:pPr>
      <w:r>
        <w:rPr>
          <w:noProof/>
          <w:lang w:eastAsia="fi-FI"/>
        </w:rPr>
        <w:lastRenderedPageBreak/>
        <w:drawing>
          <wp:inline distT="0" distB="0" distL="0" distR="0" wp14:anchorId="1C60ACF6" wp14:editId="701939C5">
            <wp:extent cx="4554747" cy="405559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7120" cy="4066613"/>
                    </a:xfrm>
                    <a:prstGeom prst="rect">
                      <a:avLst/>
                    </a:prstGeom>
                  </pic:spPr>
                </pic:pic>
              </a:graphicData>
            </a:graphic>
          </wp:inline>
        </w:drawing>
      </w:r>
    </w:p>
    <w:p w14:paraId="5AF6F4F0" w14:textId="1609005A" w:rsidR="00911827" w:rsidRDefault="00911827" w:rsidP="00911827">
      <w:pPr>
        <w:pStyle w:val="Caption"/>
      </w:pPr>
      <w:bookmarkStart w:id="1225" w:name="_Toc461448514"/>
      <w:bookmarkStart w:id="1226" w:name="_Toc463440491"/>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10</w:t>
      </w:r>
      <w:r w:rsidR="00742555">
        <w:rPr>
          <w:noProof/>
        </w:rPr>
        <w:fldChar w:fldCharType="end"/>
      </w:r>
      <w:r>
        <w:t xml:space="preserve"> Käyttöpaikkojen tilakaavio</w:t>
      </w:r>
      <w:bookmarkEnd w:id="1225"/>
      <w:bookmarkEnd w:id="1226"/>
    </w:p>
    <w:p w14:paraId="4F1F73FA" w14:textId="5FA07FFC" w:rsidR="00911827" w:rsidRDefault="00911827" w:rsidP="00911827">
      <w:r>
        <w:t xml:space="preserve">Käyttöpaikka tulee luoda datahubiin heti kun se on perustettu jakeluverkonhaltijan järjestelmään. </w:t>
      </w:r>
      <w:r w:rsidR="00B36FDB">
        <w:t xml:space="preserve">Koska sopimustiedot ovat voimassa kokonaisia vuorokausia on ristiriitojen välttämiseksi käyttöpaikkatietokin voimassa kokonaisia vuorokausia. </w:t>
      </w:r>
      <w:r>
        <w:t xml:space="preserve">Käyttöpaikalle tulee ilmoittaa datahubin yksilöivä GS1-järjestelmään perustuva GSRN-tunnus. </w:t>
      </w:r>
    </w:p>
    <w:p w14:paraId="1BDA7F67" w14:textId="3AC53ACC" w:rsidR="004B0802" w:rsidRDefault="004B0802" w:rsidP="00911827">
      <w:r>
        <w:t>Käyttöpaikka voi sijaita lähellä Suomen rajaa mutta datahubissa olevan jakeluverkonhaltijan alueella ja tällöin käyttöpaikan osoite voi olla Suomen ulkopuolella. Tämän vuoksi tulee käyttöpaikan tiedoissa ilmoittaa maa-tieto.</w:t>
      </w:r>
    </w:p>
    <w:p w14:paraId="04B12108" w14:textId="77777777" w:rsidR="00911827" w:rsidRDefault="00911827" w:rsidP="00911827">
      <w:r>
        <w:t>Käyttöpaikka voidaan luoda datahubiin jo rakennusvaiheessa, jolloin sen tilaksi tulee ”rakenteilla”.</w:t>
      </w:r>
      <w:r w:rsidRPr="00A608AE">
        <w:t xml:space="preserve"> </w:t>
      </w:r>
      <w:r>
        <w:t xml:space="preserve">Tällä tiedolla on tarkoitus informoida myyjää siitä, että sopimus voidaan tehdä ja ilmoittaa datahubiin, mutta toistaiseksi toimitusta ei voida kohteeseen aloittaa. Toimitusta ei voida esimerkiksi aloittaa, jos käyttöpaikka on uusi ja mittaria ei ole vielä asennettu. </w:t>
      </w:r>
    </w:p>
    <w:p w14:paraId="3A59F115" w14:textId="77777777" w:rsidR="000F1379" w:rsidRDefault="00911827" w:rsidP="00911827">
      <w:r>
        <w:t xml:space="preserve">Kun käyttöpaikka ”mittaroidaan” eli kun toimitus on mahdollista aloittaa, aktivoi jakeluverkonhaltija käyttöpaikan päivittämällä sen tilaksi ”kytketty” tai ”katkaistu” sen mukaan aloitetaanko samalla toimitus vai ei. </w:t>
      </w:r>
      <w:r w:rsidR="005F0346">
        <w:t>”Kytketty” ja ”katkaistu” -tilaan päivittäminen tapahtuu kytkentä ja katkaisutapahtumia käyttämällä.</w:t>
      </w:r>
      <w:r w:rsidR="00806713">
        <w:t xml:space="preserve"> </w:t>
      </w:r>
      <w:r w:rsidR="000F1379">
        <w:t xml:space="preserve">Kytkentäilmoituksen vaikutus ”rakenteilla”-tilaiselle käyttöpaikalle ilmoitettujen sopimusten aloituspäivämääriin on kuvattu luvussa </w:t>
      </w:r>
      <w:hyperlink w:anchor="_Sopimusten_käsittely_kytkennän" w:history="1">
        <w:r w:rsidR="000F1379" w:rsidRPr="004473FF">
          <w:rPr>
            <w:rStyle w:val="Hyperlink"/>
          </w:rPr>
          <w:t>3.4.1.1</w:t>
        </w:r>
      </w:hyperlink>
      <w:r w:rsidR="000F1379">
        <w:t>.</w:t>
      </w:r>
    </w:p>
    <w:p w14:paraId="1A4CCFE7" w14:textId="4B814C53" w:rsidR="00911827" w:rsidRDefault="00806713" w:rsidP="00911827">
      <w:r>
        <w:lastRenderedPageBreak/>
        <w:t>”Poistettu</w:t>
      </w:r>
      <w:r w:rsidR="00E077C0">
        <w:t xml:space="preserve"> järjestelmästä</w:t>
      </w:r>
      <w:r>
        <w:t>” –tilaan päivittäminen tapahtuu käyttöpaikan poistotapahtumalla.</w:t>
      </w:r>
      <w:r w:rsidR="005F0346">
        <w:t xml:space="preserve"> Muut tilan muutokset ilmoitetaan käyttöpaikan päivitystapahtumalla. </w:t>
      </w:r>
    </w:p>
    <w:p w14:paraId="0FD099E7" w14:textId="77777777" w:rsidR="00911827" w:rsidRDefault="00911827" w:rsidP="00911827">
      <w:r>
        <w:t>Jakeluverkonhaltija voi passivoida käyttöpaikan väliaikaisesti muuttamalla sen tilaksi ”rakenteilla”. Näin toimitaan mm. saneerauskohteissa, kun käyttöpaikalle ei tilapäisesti voida aloittaa toimitusta. Voimassaolevaa myyntisopimusta ei automaattisesti päätetä, kun käyttöpaikka muutetaan tähän tilaan, vaan myyjän tulee sopia asiasta tarvittaessa asiakkaan kanssa.</w:t>
      </w:r>
    </w:p>
    <w:p w14:paraId="50ACE33F" w14:textId="77777777" w:rsidR="00911827" w:rsidRDefault="00911827" w:rsidP="00911827">
      <w:r>
        <w:t>Kun käyttöpaikalle voidaan aloittaa toimitus normaalisti, on sen tila datahubissa ”kytketty” tai ”katkaistu”. Näissä tiloissa oleville käyttöpaikalle voidaan solmia sopimuksia ja toimitus voidaan aloittaa heti (”kytketty”) tai niin pian, kun käyttöpaikka saadaan kytkettyä (”katkaistu”).</w:t>
      </w:r>
    </w:p>
    <w:p w14:paraId="40D79234" w14:textId="77777777" w:rsidR="00E32165" w:rsidRDefault="00911827" w:rsidP="00911827">
      <w:r>
        <w:t xml:space="preserve">Jakeluverkonhaltija asettaa käyttöpaikan datahubissa tilaan ”poistettu käytöstä”, kun käyttöpaikan ottaminen pois käytöstä on lopullista esimerkiksi jakeluverkonhaltijan purkaessa liittymän. </w:t>
      </w:r>
      <w:r w:rsidR="00F84305">
        <w:t>Tällöin j</w:t>
      </w:r>
      <w:r>
        <w:t xml:space="preserve">akeluverkonhaltija </w:t>
      </w:r>
      <w:r w:rsidR="00F84305">
        <w:t>ilmoittaa käyttöpaikan verkkosopimuksen päättämisestä datahubiin ennen kuin ilmoittaa käyttöpaikan poistetuksi käytöstä, jolloin myyjä tietää päättää oman sopimuksensa jakeluverkonhaltijan päättämisilmoituksen perusteella</w:t>
      </w:r>
      <w:r>
        <w:t>. Kun käyttöpaikka on ilmoitettu poistetuksi käytöstä, käyttöpaikalle ei voida enää solmia sopimuksia</w:t>
      </w:r>
      <w:r w:rsidR="00E40D0E">
        <w:t xml:space="preserve"> eikä tämän tilaa enää voida muuttaa takaisin esim. </w:t>
      </w:r>
      <w:r w:rsidR="005F25AA">
        <w:t>’</w:t>
      </w:r>
      <w:r w:rsidR="00E40D0E">
        <w:t>kytketyksi</w:t>
      </w:r>
      <w:r w:rsidR="005F25AA">
        <w:t>’</w:t>
      </w:r>
      <w:r w:rsidR="00E40D0E">
        <w:t>.</w:t>
      </w:r>
      <w:r w:rsidR="000C369F">
        <w:t xml:space="preserve"> Mikäli käyttöpaikka on poistettu käytöstä virheellisesti ja siihen liittyy vielä päivitystarpeita, jakeluverkonhaltija voi pyytää Datahub-operaattoria palauttamaan käyttöpaikan jälleen aktiiviseksi (tilaan ’rakenteilla’). Palautuksen jälkeen käyttöpaikka on normaalisti käytettävissä, </w:t>
      </w:r>
      <w:r w:rsidR="000C369F" w:rsidRPr="00623156">
        <w:t>ja jakeluverkonhaltija voi tehdä tarvittavat päivitykset j</w:t>
      </w:r>
      <w:r w:rsidR="000C369F">
        <w:t>a</w:t>
      </w:r>
      <w:r w:rsidR="000C369F" w:rsidRPr="00623156">
        <w:t xml:space="preserve"> tarvittaessa poistaa käyttöpaikan uudelleen käytöstä normaalein prosessein.</w:t>
      </w:r>
      <w:r w:rsidR="000C369F">
        <w:t xml:space="preserve"> Operaattorin tekemästä käyttöpaikan palautuksesta ei lähde ilmoitusta osapuolille.</w:t>
      </w:r>
    </w:p>
    <w:p w14:paraId="1A7BA3C5" w14:textId="7861E083" w:rsidR="00911827" w:rsidRDefault="00911827" w:rsidP="00911827">
      <w:pPr>
        <w:spacing w:after="0"/>
      </w:pPr>
      <w:r>
        <w:t xml:space="preserve">Virheellisesti datahubiin luodut käyttöpaikat pitää poistaa datahubista. </w:t>
      </w:r>
      <w:r w:rsidR="007C4958">
        <w:t>Käyttöpaikan poistoon käytetään omaa poistotapahtumaa. Virheellisesti ilmoitettua käyttöpaikkatunnusta ei voi enää käyttää uudelleen uuden käyttöpaikan luonnissa. Käyttöpaikkatieto jää datahubiin poistettu</w:t>
      </w:r>
      <w:r w:rsidR="00DF6D60">
        <w:t xml:space="preserve"> järjestelmästä</w:t>
      </w:r>
      <w:r w:rsidR="007C4958">
        <w:t xml:space="preserve">-tilaisena. </w:t>
      </w:r>
      <w:r w:rsidR="00E15809">
        <w:t>Poistettu</w:t>
      </w:r>
      <w:r w:rsidR="00966B54">
        <w:t xml:space="preserve"> järjestelmästä</w:t>
      </w:r>
      <w:r w:rsidR="00E15809">
        <w:t xml:space="preserve"> tilainen käyttöpaikka ei näy </w:t>
      </w:r>
      <w:r w:rsidR="004B0802">
        <w:t xml:space="preserve">jakeluverkonhaltijan lisäksi </w:t>
      </w:r>
      <w:r w:rsidR="00E15809">
        <w:t xml:space="preserve">muille osapuolille esimerkiksi käyttöpaikkatunnuksen haussa. </w:t>
      </w:r>
      <w:r>
        <w:t>Mikäli käyttöpaikalle on ehditty tehdä tapahtumia</w:t>
      </w:r>
      <w:r w:rsidR="00E15809">
        <w:t>,</w:t>
      </w:r>
      <w:r>
        <w:t xml:space="preserve"> </w:t>
      </w:r>
      <w:r w:rsidR="00E15809">
        <w:t xml:space="preserve">jotka eivät vielä ole tulleet voimaan </w:t>
      </w:r>
      <w:r>
        <w:t>ennen virheen havaitsemista, tulee nämä tapahtumat perua ensin, jonka jälkeen käyttöpaikka tulee asettaa tilaan ”poistettu käytöstä</w:t>
      </w:r>
      <w:r w:rsidR="0000292C">
        <w:t>.</w:t>
      </w:r>
    </w:p>
    <w:p w14:paraId="14467B0F" w14:textId="77777777" w:rsidR="00911827" w:rsidRDefault="00911827" w:rsidP="00911827">
      <w:pPr>
        <w:spacing w:after="0"/>
        <w:ind w:firstLine="1304"/>
      </w:pPr>
    </w:p>
    <w:p w14:paraId="2DED26F3" w14:textId="4CC44BBF" w:rsidR="00E72092" w:rsidRDefault="00E72092" w:rsidP="001F7ADA">
      <w:r>
        <w:t xml:space="preserve">Käyttöpaikan perustiedoilla oleva tieto käyttöpaikan aikavyöhykkeestä antaa myyjälle tarvittavan tiedon valitessaan asiakkaalle myyntisopimuksen tuotetta. </w:t>
      </w:r>
      <w:r w:rsidR="00753743" w:rsidRPr="00753743">
        <w:t>Käyttöpaikalle ilmoitetun aikavyöhyketiedon tulee vastata kyseisen käyttöpaikan verkkosopimuksen tuotetta</w:t>
      </w:r>
      <w:r w:rsidR="00753743">
        <w:t>.</w:t>
      </w:r>
      <w:r w:rsidR="00753743" w:rsidRPr="00753743">
        <w:t xml:space="preserve"> </w:t>
      </w:r>
      <w:r>
        <w:t>Mikäli myyjä haluaa tarkemmat tiedot käyttöpaikasta ennen sopimuksen ilmoitusta, on tiedot haettav</w:t>
      </w:r>
      <w:r w:rsidR="00A60BE7">
        <w:t>iss</w:t>
      </w:r>
      <w:r>
        <w:t xml:space="preserve">a asiakkaan valtuuttamana. Valtuutusten käsittely on kuvattu tarkemmin luvussa </w:t>
      </w:r>
      <w:r>
        <w:fldChar w:fldCharType="begin"/>
      </w:r>
      <w:r>
        <w:instrText xml:space="preserve"> REF _Ref26956045 \r \h </w:instrText>
      </w:r>
      <w:r w:rsidR="00814ED2">
        <w:instrText xml:space="preserve"> \* MERGEFORMAT </w:instrText>
      </w:r>
      <w:r>
        <w:fldChar w:fldCharType="separate"/>
      </w:r>
      <w:r w:rsidR="00D00B5F">
        <w:t>3.9.1</w:t>
      </w:r>
      <w:r>
        <w:fldChar w:fldCharType="end"/>
      </w:r>
      <w:r>
        <w:t xml:space="preserve">. </w:t>
      </w:r>
    </w:p>
    <w:p w14:paraId="731AFB34" w14:textId="216CBC6F" w:rsidR="00814ED2" w:rsidRDefault="00911827" w:rsidP="00814ED2">
      <w:pPr>
        <w:pStyle w:val="NormalIndent"/>
      </w:pPr>
      <w:r>
        <w:t>Alla olevassa taulukossa on esitetty kootusti käyttöpaikan tilat sen elinkaaren aikana sekä tilojen merkitykset.</w:t>
      </w:r>
    </w:p>
    <w:p w14:paraId="6225DFEB" w14:textId="79DEF5BA" w:rsidR="00911827" w:rsidRDefault="00911827" w:rsidP="00911827">
      <w:pPr>
        <w:pStyle w:val="Caption"/>
      </w:pPr>
      <w:bookmarkStart w:id="1227" w:name="_Toc461448560"/>
      <w:bookmarkStart w:id="1228" w:name="_Toc463440540"/>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6</w:t>
      </w:r>
      <w:r w:rsidR="00742555">
        <w:rPr>
          <w:noProof/>
        </w:rPr>
        <w:fldChar w:fldCharType="end"/>
      </w:r>
      <w:r>
        <w:t xml:space="preserve"> Käyttöpaikan tilat ja niiden merkitykset</w:t>
      </w:r>
      <w:bookmarkEnd w:id="1227"/>
      <w:bookmarkEnd w:id="1228"/>
    </w:p>
    <w:tbl>
      <w:tblPr>
        <w:tblStyle w:val="GridTable4-Accent1"/>
        <w:tblW w:w="0" w:type="auto"/>
        <w:jc w:val="center"/>
        <w:tblLook w:val="04A0" w:firstRow="1" w:lastRow="0" w:firstColumn="1" w:lastColumn="0" w:noHBand="0" w:noVBand="1"/>
      </w:tblPr>
      <w:tblGrid>
        <w:gridCol w:w="1689"/>
        <w:gridCol w:w="2039"/>
        <w:gridCol w:w="2053"/>
        <w:gridCol w:w="3088"/>
      </w:tblGrid>
      <w:tr w:rsidR="00911827" w:rsidRPr="00413E2A" w14:paraId="49F8FBEF" w14:textId="77777777" w:rsidTr="003B3B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89" w:type="dxa"/>
          </w:tcPr>
          <w:p w14:paraId="620C2E6F" w14:textId="77777777" w:rsidR="00911827" w:rsidRPr="00413E2A" w:rsidRDefault="00911827" w:rsidP="00413E2A">
            <w:pPr>
              <w:pStyle w:val="Taulukkoteksti"/>
            </w:pPr>
            <w:r w:rsidRPr="00413E2A">
              <w:lastRenderedPageBreak/>
              <w:t>Tila</w:t>
            </w:r>
          </w:p>
        </w:tc>
        <w:tc>
          <w:tcPr>
            <w:tcW w:w="2039" w:type="dxa"/>
          </w:tcPr>
          <w:p w14:paraId="085E4007"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Sopimusten solmiminen</w:t>
            </w:r>
          </w:p>
        </w:tc>
        <w:tc>
          <w:tcPr>
            <w:tcW w:w="2053" w:type="dxa"/>
          </w:tcPr>
          <w:p w14:paraId="22CB0F02"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Toimituksen aloitus</w:t>
            </w:r>
          </w:p>
        </w:tc>
        <w:tc>
          <w:tcPr>
            <w:tcW w:w="3088" w:type="dxa"/>
          </w:tcPr>
          <w:p w14:paraId="630B779F" w14:textId="77777777" w:rsidR="00911827" w:rsidRPr="00413E2A" w:rsidRDefault="00911827" w:rsidP="00413E2A">
            <w:pPr>
              <w:pStyle w:val="Taulukkoteksti"/>
              <w:cnfStyle w:val="100000000000" w:firstRow="1" w:lastRow="0" w:firstColumn="0" w:lastColumn="0" w:oddVBand="0" w:evenVBand="0" w:oddHBand="0" w:evenHBand="0" w:firstRowFirstColumn="0" w:firstRowLastColumn="0" w:lastRowFirstColumn="0" w:lastRowLastColumn="0"/>
            </w:pPr>
            <w:r w:rsidRPr="00413E2A">
              <w:t>Tilanne käyttöpaikalla</w:t>
            </w:r>
          </w:p>
        </w:tc>
      </w:tr>
      <w:tr w:rsidR="00911827" w:rsidRPr="00413E2A" w14:paraId="3B9E3B7A"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6FE5CC40" w14:textId="77777777" w:rsidR="00911827" w:rsidRPr="00413E2A" w:rsidRDefault="00911827" w:rsidP="00413E2A">
            <w:pPr>
              <w:pStyle w:val="Taulukkoteksti"/>
            </w:pPr>
            <w:r w:rsidRPr="00413E2A">
              <w:t>Rakenteilla</w:t>
            </w:r>
          </w:p>
        </w:tc>
        <w:tc>
          <w:tcPr>
            <w:tcW w:w="2039" w:type="dxa"/>
          </w:tcPr>
          <w:p w14:paraId="5DD99794"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solmia</w:t>
            </w:r>
          </w:p>
        </w:tc>
        <w:tc>
          <w:tcPr>
            <w:tcW w:w="2053" w:type="dxa"/>
          </w:tcPr>
          <w:p w14:paraId="7F98EAFE"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Ei voida aloittaa</w:t>
            </w:r>
          </w:p>
        </w:tc>
        <w:tc>
          <w:tcPr>
            <w:tcW w:w="3088" w:type="dxa"/>
          </w:tcPr>
          <w:p w14:paraId="287C177F"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Mittaroimaton</w:t>
            </w:r>
            <w:r w:rsidRPr="00413E2A">
              <w:br/>
              <w:t>Liittymä ylläpidolla</w:t>
            </w:r>
          </w:p>
        </w:tc>
      </w:tr>
      <w:tr w:rsidR="00911827" w:rsidRPr="00413E2A" w14:paraId="0790C653"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14:paraId="405C9714" w14:textId="77777777" w:rsidR="00911827" w:rsidRPr="00413E2A" w:rsidRDefault="00911827" w:rsidP="00413E2A">
            <w:pPr>
              <w:pStyle w:val="Taulukkoteksti"/>
            </w:pPr>
            <w:r w:rsidRPr="00413E2A">
              <w:t>Kytketty</w:t>
            </w:r>
          </w:p>
        </w:tc>
        <w:tc>
          <w:tcPr>
            <w:tcW w:w="2039" w:type="dxa"/>
          </w:tcPr>
          <w:p w14:paraId="3B1CB95A"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Voidaan solmia</w:t>
            </w:r>
          </w:p>
        </w:tc>
        <w:tc>
          <w:tcPr>
            <w:tcW w:w="2053" w:type="dxa"/>
          </w:tcPr>
          <w:p w14:paraId="57FF786D"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Voidaan aloittaa</w:t>
            </w:r>
          </w:p>
        </w:tc>
        <w:tc>
          <w:tcPr>
            <w:tcW w:w="3088" w:type="dxa"/>
          </w:tcPr>
          <w:p w14:paraId="7EBBD96A"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Perustila – sähköt kytketty</w:t>
            </w:r>
          </w:p>
        </w:tc>
      </w:tr>
      <w:tr w:rsidR="00911827" w:rsidRPr="00413E2A" w14:paraId="6C1A55FD"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581519B8" w14:textId="77777777" w:rsidR="00911827" w:rsidRPr="00413E2A" w:rsidRDefault="00911827" w:rsidP="00413E2A">
            <w:pPr>
              <w:pStyle w:val="Taulukkoteksti"/>
            </w:pPr>
            <w:r w:rsidRPr="00413E2A">
              <w:t>Katkaistu</w:t>
            </w:r>
          </w:p>
        </w:tc>
        <w:tc>
          <w:tcPr>
            <w:tcW w:w="2039" w:type="dxa"/>
          </w:tcPr>
          <w:p w14:paraId="3C889132"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solmia</w:t>
            </w:r>
          </w:p>
        </w:tc>
        <w:tc>
          <w:tcPr>
            <w:tcW w:w="2053" w:type="dxa"/>
          </w:tcPr>
          <w:p w14:paraId="5E36ED79"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Voidaan aloittaa</w:t>
            </w:r>
          </w:p>
        </w:tc>
        <w:tc>
          <w:tcPr>
            <w:tcW w:w="3088" w:type="dxa"/>
          </w:tcPr>
          <w:p w14:paraId="7C4131A4" w14:textId="77777777" w:rsidR="00911827" w:rsidRPr="00413E2A" w:rsidRDefault="00911827" w:rsidP="00413E2A">
            <w:pPr>
              <w:pStyle w:val="Taulukkoteksti"/>
              <w:cnfStyle w:val="000000000000" w:firstRow="0" w:lastRow="0" w:firstColumn="0" w:lastColumn="0" w:oddVBand="0" w:evenVBand="0" w:oddHBand="0" w:evenHBand="0" w:firstRowFirstColumn="0" w:firstRowLastColumn="0" w:lastRowFirstColumn="0" w:lastRowLastColumn="0"/>
            </w:pPr>
            <w:r w:rsidRPr="00413E2A">
              <w:t>Perustila – sähköt ei kytketty</w:t>
            </w:r>
          </w:p>
        </w:tc>
      </w:tr>
      <w:tr w:rsidR="00911827" w:rsidRPr="00413E2A" w14:paraId="3131F335"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9" w:type="dxa"/>
          </w:tcPr>
          <w:p w14:paraId="4961BD07" w14:textId="77777777" w:rsidR="00911827" w:rsidRPr="00413E2A" w:rsidRDefault="00911827" w:rsidP="00413E2A">
            <w:pPr>
              <w:pStyle w:val="Taulukkoteksti"/>
            </w:pPr>
            <w:r w:rsidRPr="00413E2A">
              <w:t>Poistettu käytöstä</w:t>
            </w:r>
          </w:p>
        </w:tc>
        <w:tc>
          <w:tcPr>
            <w:tcW w:w="2039" w:type="dxa"/>
          </w:tcPr>
          <w:p w14:paraId="459D8198"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Ei voida solmia</w:t>
            </w:r>
          </w:p>
        </w:tc>
        <w:tc>
          <w:tcPr>
            <w:tcW w:w="2053" w:type="dxa"/>
          </w:tcPr>
          <w:p w14:paraId="46818C12"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Ei voida aloittaa</w:t>
            </w:r>
          </w:p>
        </w:tc>
        <w:tc>
          <w:tcPr>
            <w:tcW w:w="3088" w:type="dxa"/>
          </w:tcPr>
          <w:p w14:paraId="72E75EEF" w14:textId="77777777" w:rsidR="00911827" w:rsidRPr="00413E2A" w:rsidRDefault="00911827" w:rsidP="00413E2A">
            <w:pPr>
              <w:pStyle w:val="Taulukkoteksti"/>
              <w:cnfStyle w:val="000000010000" w:firstRow="0" w:lastRow="0" w:firstColumn="0" w:lastColumn="0" w:oddVBand="0" w:evenVBand="0" w:oddHBand="0" w:evenHBand="1" w:firstRowFirstColumn="0" w:firstRowLastColumn="0" w:lastRowFirstColumn="0" w:lastRowLastColumn="0"/>
            </w:pPr>
            <w:r w:rsidRPr="00413E2A">
              <w:t>Liittymä purettu</w:t>
            </w:r>
          </w:p>
        </w:tc>
      </w:tr>
      <w:tr w:rsidR="00FD472C" w:rsidRPr="00413E2A" w14:paraId="1FF1A716"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1689" w:type="dxa"/>
          </w:tcPr>
          <w:p w14:paraId="238DFCC4" w14:textId="17BD3C33" w:rsidR="00FD472C" w:rsidRPr="00413E2A" w:rsidRDefault="00FD472C" w:rsidP="00413E2A">
            <w:pPr>
              <w:pStyle w:val="Taulukkoteksti"/>
            </w:pPr>
            <w:r>
              <w:t>Poistettu järjestelmästä</w:t>
            </w:r>
          </w:p>
        </w:tc>
        <w:tc>
          <w:tcPr>
            <w:tcW w:w="2039" w:type="dxa"/>
          </w:tcPr>
          <w:p w14:paraId="1926B130" w14:textId="3A993F1D"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Ei voida solmia</w:t>
            </w:r>
          </w:p>
        </w:tc>
        <w:tc>
          <w:tcPr>
            <w:tcW w:w="2053" w:type="dxa"/>
          </w:tcPr>
          <w:p w14:paraId="7C684AF0" w14:textId="7523BBD2"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Ei voida aloittaa</w:t>
            </w:r>
          </w:p>
        </w:tc>
        <w:tc>
          <w:tcPr>
            <w:tcW w:w="3088" w:type="dxa"/>
          </w:tcPr>
          <w:p w14:paraId="480FC47C" w14:textId="3D485F5A" w:rsidR="00FD472C" w:rsidRPr="00413E2A" w:rsidRDefault="00FD472C" w:rsidP="00413E2A">
            <w:pPr>
              <w:pStyle w:val="Taulukkoteksti"/>
              <w:cnfStyle w:val="000000000000" w:firstRow="0" w:lastRow="0" w:firstColumn="0" w:lastColumn="0" w:oddVBand="0" w:evenVBand="0" w:oddHBand="0" w:evenHBand="0" w:firstRowFirstColumn="0" w:firstRowLastColumn="0" w:lastRowFirstColumn="0" w:lastRowLastColumn="0"/>
            </w:pPr>
            <w:r>
              <w:t>Virheellisesti ilmoitettu käyttöpaikka poistettu ennen tapahtumien ilmoittamista</w:t>
            </w:r>
          </w:p>
        </w:tc>
      </w:tr>
    </w:tbl>
    <w:p w14:paraId="632EB8E5" w14:textId="6B3016B7" w:rsidR="00AA3E3D" w:rsidRDefault="00AA3E3D" w:rsidP="00911827"/>
    <w:p w14:paraId="649525E8" w14:textId="77777777" w:rsidR="00A60BE7" w:rsidRDefault="00911827" w:rsidP="00911827">
      <w:r>
        <w:t>Käyttöpaikan tilan lisäksi jakeluverkonhaltijan tulee päivittää omien käyttöpaikkojensa muita tietoja datahubiin, pois lukien käyttöpaikan tunnusta, jota ei koskaan saa päivittää. Päivitys tulee tehdä heti, kun tiedot muuttuvat jakeluverkonhaltijan omassa järjestelmässä. Datahub tallentaa käyttöpaikan historiatiedot, eli käyttöpaikkatiedoille tallennetaan aina luonti- tai muutosajankohta, jotka otetaan huomioon tietojen haussa osapuolten oikeuksien mukaan.</w:t>
      </w:r>
      <w:r w:rsidR="00FD472C">
        <w:t xml:space="preserve"> </w:t>
      </w:r>
    </w:p>
    <w:p w14:paraId="68C474A0" w14:textId="13DB28ED" w:rsidR="00330F75" w:rsidRDefault="003F1D26" w:rsidP="00911827">
      <w:r>
        <w:t>Käyttöpaikan ominaisuus "lämmitys riippuu</w:t>
      </w:r>
      <w:r w:rsidRPr="003F1D26">
        <w:t xml:space="preserve"> sähköstä</w:t>
      </w:r>
      <w:r>
        <w:t>"</w:t>
      </w:r>
      <w:r w:rsidRPr="003F1D26">
        <w:t xml:space="preserve"> vaikuttaa osittain siihen, onko</w:t>
      </w:r>
      <w:r w:rsidR="009C5D05">
        <w:t xml:space="preserve"> osapuolilla </w:t>
      </w:r>
      <w:r w:rsidRPr="003F1D26">
        <w:t>oikeus katkaista käyttöpaikan sähköjä talviaikaan</w:t>
      </w:r>
      <w:r w:rsidR="009C5D05">
        <w:t xml:space="preserve"> </w:t>
      </w:r>
      <w:r w:rsidR="009C5D05" w:rsidRPr="009C5D05">
        <w:t>(Verkkopalveluehdot VPE 201</w:t>
      </w:r>
      <w:r w:rsidR="00125A0A">
        <w:t>9</w:t>
      </w:r>
      <w:r w:rsidR="009C5D05" w:rsidRPr="009C5D05">
        <w:t xml:space="preserve"> kohta </w:t>
      </w:r>
      <w:r w:rsidR="00125A0A">
        <w:t>9</w:t>
      </w:r>
      <w:r w:rsidR="009C5D05" w:rsidRPr="009C5D05">
        <w:t>.1.4)</w:t>
      </w:r>
      <w:r w:rsidRPr="003F1D26">
        <w:t>.</w:t>
      </w:r>
      <w:r>
        <w:t xml:space="preserve"> Jakeluverkonhaltijan vastuulla on ylläpitää tietoa datahubissa.</w:t>
      </w:r>
      <w:r w:rsidRPr="003F1D26">
        <w:t xml:space="preserve"> Datahub ei kuitenkaan validoi tämän perusteella katkaisupyyntöjä tai -ilmoituksia.</w:t>
      </w:r>
    </w:p>
    <w:p w14:paraId="1BB58C66" w14:textId="07509D96" w:rsidR="00911827" w:rsidRDefault="00911827" w:rsidP="00911827">
      <w:r>
        <w:t xml:space="preserve">Myös </w:t>
      </w:r>
      <w:r w:rsidR="009A0599">
        <w:t xml:space="preserve">käyttöpaikan nykyisellä ja tulevalla </w:t>
      </w:r>
      <w:r>
        <w:t>myyjällä</w:t>
      </w:r>
      <w:r w:rsidR="00BF253E">
        <w:t xml:space="preserve"> </w:t>
      </w:r>
      <w:r w:rsidR="009A0599">
        <w:t xml:space="preserve">sekä </w:t>
      </w:r>
      <w:r w:rsidR="00BF253E">
        <w:t>3.osapuolella</w:t>
      </w:r>
      <w:r>
        <w:t xml:space="preserve"> on mahdollisuus ilmoittaa käyttöpaikkatietojen muutoksista. Myyjän </w:t>
      </w:r>
      <w:r w:rsidR="00145E91">
        <w:t xml:space="preserve">tai 3.osapuolen </w:t>
      </w:r>
      <w:r>
        <w:t>datahubiin ilmoittamia käyttöpaikkatietoja ei kuitenkaan päivitetä automaatti</w:t>
      </w:r>
      <w:r w:rsidR="00EF5FF4">
        <w:t>se</w:t>
      </w:r>
      <w:r>
        <w:t>sti datahubiin, vaan ne välitetään jakeluverkonhaltijalle, joka tekee varsinaisen päivityksen. Jakeluverkonhaltijan tulee vastata päivityspyyntöön lähettämällä käyttöpaikkatietojen päivitys datahubiin, joka sisältää joko myyjän</w:t>
      </w:r>
      <w:r w:rsidR="00145E91">
        <w:t>/3.osapuolen</w:t>
      </w:r>
      <w:r>
        <w:t xml:space="preserve"> ilmoittamat tiedot (jakeluverkonhaltija hyväksyy </w:t>
      </w:r>
      <w:r w:rsidR="00EF5FF4">
        <w:t>päivityspyynnön</w:t>
      </w:r>
      <w:r>
        <w:t xml:space="preserve">), tai omassa järjestelmässään olevat käyttöpaikkatiedot (jakeluverkonhaltija hylkää </w:t>
      </w:r>
      <w:r w:rsidR="00EF5FF4">
        <w:t>päivityspyynnön</w:t>
      </w:r>
      <w:r>
        <w:t>).</w:t>
      </w:r>
      <w:r w:rsidR="009A0599">
        <w:t xml:space="preserve"> Mikäli jakeluverkonhaltija päättää olla päivittämättä käyttöpaikan tietoja, tulee jakeluverkonhaltijan ilmoittaa myös syy miksi tietoja ei ole päivitetty.</w:t>
      </w:r>
      <w:r>
        <w:t xml:space="preserve"> </w:t>
      </w:r>
    </w:p>
    <w:p w14:paraId="3ABA3FF6" w14:textId="313A09A3" w:rsidR="00A0219C" w:rsidRDefault="00A0219C" w:rsidP="00911827">
      <w:r w:rsidRPr="00A0219C">
        <w:t xml:space="preserve">Osana käyttöpaikkatietojen päivitystä Jakeluverkonhaltija päivittää myös käyttöpaikan vuosikäyttöarviotietoa. </w:t>
      </w:r>
      <w:r w:rsidR="0001454A">
        <w:t>Pääasiassa v</w:t>
      </w:r>
      <w:r>
        <w:t>uosikäyttöarvio</w:t>
      </w:r>
      <w:r w:rsidR="0001454A">
        <w:t>n</w:t>
      </w:r>
      <w:r w:rsidRPr="00A0219C">
        <w:t xml:space="preserve"> </w:t>
      </w:r>
      <w:r w:rsidR="0001454A">
        <w:t>päivitys tulee tehdä vain</w:t>
      </w:r>
      <w:r w:rsidRPr="00A0219C">
        <w:t xml:space="preserve"> </w:t>
      </w:r>
      <w:r w:rsidR="0001454A">
        <w:t>siinä yhteydessä</w:t>
      </w:r>
      <w:r w:rsidRPr="00A0219C">
        <w:t>, kun käyttöpai</w:t>
      </w:r>
      <w:r>
        <w:t xml:space="preserve">kalle ilmoitetaan uusi sopimus. Mikäli </w:t>
      </w:r>
      <w:r w:rsidR="0001454A">
        <w:t>datahubiin päivitetään</w:t>
      </w:r>
      <w:r>
        <w:t xml:space="preserve"> ainoastaan vuosikäyttöarviotietoa, tulee tämä ilmoittaa datahubiin omalla syytiedolla</w:t>
      </w:r>
      <w:r w:rsidR="0001454A">
        <w:t xml:space="preserve"> ”Vuosikäyttöarvion päivitys”</w:t>
      </w:r>
      <w:r>
        <w:t>. Tällöin päivityksessä tallennetaan datahubiin ainoastaan ilmoitettu vuosikäyttöarvio</w:t>
      </w:r>
      <w:r w:rsidR="00AA3E3D">
        <w:t xml:space="preserve"> eikä muita käyttöpaikan tietoja</w:t>
      </w:r>
      <w:r>
        <w:t xml:space="preserve">. </w:t>
      </w:r>
    </w:p>
    <w:p w14:paraId="1ED7E499" w14:textId="77777777" w:rsidR="00911827" w:rsidRDefault="00911827" w:rsidP="00911827">
      <w:r>
        <w:t>Käyttöpaikkatiedon päivityksen prosessikuvaus on seuraavassa kuvassa.</w:t>
      </w:r>
    </w:p>
    <w:p w14:paraId="5B697641" w14:textId="4B3902E8" w:rsidR="00911827" w:rsidRDefault="00C95E8E" w:rsidP="00911827">
      <w:r>
        <w:rPr>
          <w:noProof/>
          <w:lang w:eastAsia="fi-FI"/>
        </w:rPr>
        <w:lastRenderedPageBreak/>
        <w:drawing>
          <wp:inline distT="0" distB="0" distL="0" distR="0" wp14:anchorId="6EC813D6" wp14:editId="618111F5">
            <wp:extent cx="6120130" cy="49663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äyttöpaikkatiedot simple FIN.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4966335"/>
                    </a:xfrm>
                    <a:prstGeom prst="rect">
                      <a:avLst/>
                    </a:prstGeom>
                  </pic:spPr>
                </pic:pic>
              </a:graphicData>
            </a:graphic>
          </wp:inline>
        </w:drawing>
      </w:r>
    </w:p>
    <w:p w14:paraId="77EA900C" w14:textId="7D3C7D9D" w:rsidR="00911827" w:rsidRDefault="00911827" w:rsidP="00911827">
      <w:pPr>
        <w:pStyle w:val="Caption"/>
      </w:pPr>
      <w:bookmarkStart w:id="1229" w:name="_Toc461448515"/>
      <w:bookmarkStart w:id="1230" w:name="_Toc463440492"/>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11</w:t>
      </w:r>
      <w:r w:rsidR="00742555">
        <w:rPr>
          <w:noProof/>
        </w:rPr>
        <w:fldChar w:fldCharType="end"/>
      </w:r>
      <w:r>
        <w:t xml:space="preserve"> Käyttöpaikkatiedon päivityksen prosessikuvaus</w:t>
      </w:r>
      <w:bookmarkEnd w:id="1229"/>
      <w:bookmarkEnd w:id="1230"/>
    </w:p>
    <w:p w14:paraId="22408B99" w14:textId="3C85DE3B" w:rsidR="00FB6086" w:rsidRDefault="00911827" w:rsidP="00911827">
      <w:r>
        <w:t>Kulutus- ja tuotantokäyttöpaikat voivat sijaita samassa fyysisessä paikassa, mutta ne käsitellään datahubissa erillisinä käyttöpaikkoina</w:t>
      </w:r>
      <w:r w:rsidR="005F25AA">
        <w:t>. Kulutus- ja tuotantokäyttöpaikat erotetaan toisistaan käyttöpaikan tyyppi-tiedolla. Näin ollen pientuotantokäyttöpaikalle käyttöpaikkaa yksilöimään ei tarvita tyyppi-tiedon lisäksi esim. sanaa ”Tuotanto” käyttöpaikan osoitteeseen</w:t>
      </w:r>
      <w:r>
        <w:t xml:space="preserve"> Sopimusprosessien toimivuuden kannalta on tarve ylläpitää osoitteen lisäksi varmempaa tapaa linkittää nämä </w:t>
      </w:r>
      <w:r w:rsidR="00087A51">
        <w:t>kulutus- ja tuotanto</w:t>
      </w:r>
      <w:r>
        <w:t xml:space="preserve">käyttöpaikat yhteen. Tämä yhdistäminen tapahtuu </w:t>
      </w:r>
      <w:r w:rsidR="00ED0F4A">
        <w:t xml:space="preserve">rinnakkaiskäyttöpaikkatiedon ylläpitoprosesseilla </w:t>
      </w:r>
      <w:r>
        <w:t>ilmoittamalla kulutus-/tuotantokäyttöpaika</w:t>
      </w:r>
      <w:r w:rsidR="008E434A">
        <w:t>lle</w:t>
      </w:r>
      <w:r>
        <w:t xml:space="preserve"> sen tuotanto-/kulutuskäyttöpaikan tunniste, jonka kanssa kulutus-/tuotantokäyttöpaikka sijaitsee fyysisesti samassa paikassa.</w:t>
      </w:r>
      <w:r w:rsidR="00746E5A">
        <w:t xml:space="preserve"> Linkki näin yhdistettyjen käyttöpaikkojen välillä</w:t>
      </w:r>
      <w:r w:rsidR="008E434A">
        <w:t xml:space="preserve"> on</w:t>
      </w:r>
      <w:r w:rsidR="00746E5A">
        <w:t xml:space="preserve"> kaksisuuntainen, eli kummallakin käyttöpaikalla on tieto toisesta linkitetystä</w:t>
      </w:r>
      <w:r w:rsidR="00DE0A5F">
        <w:t xml:space="preserve"> (rinnakkaisesta)</w:t>
      </w:r>
      <w:r w:rsidR="00746E5A">
        <w:t xml:space="preserve"> käyttöpaikasta.</w:t>
      </w:r>
      <w:r w:rsidR="00162BAE">
        <w:t xml:space="preserve"> Linkityksen myötä rinnakkaiset käyttöpaikat otetaan mukaan netotuslaskentoihin, mikäli laskennan ehdot täyttyvät, ja käyttöpaikoille tallennetaan tieto niiden kuulumisesta laskentoihin. </w:t>
      </w:r>
      <w:r w:rsidR="00162BAE" w:rsidRPr="00FB6086">
        <w:t xml:space="preserve">Rinnakkaisille käyttöpaikoille suoritettava mittaustietojen netotus on kuvattu </w:t>
      </w:r>
      <w:r w:rsidR="00162BAE" w:rsidRPr="001E33BE">
        <w:t xml:space="preserve">luvussa </w:t>
      </w:r>
      <w:hyperlink w:anchor="_Netotuslaskennat" w:history="1">
        <w:r w:rsidR="001E33BE" w:rsidRPr="00115D9C">
          <w:rPr>
            <w:rStyle w:val="Hyperlink"/>
          </w:rPr>
          <w:t>3.3.7</w:t>
        </w:r>
      </w:hyperlink>
      <w:r w:rsidR="00162BAE" w:rsidRPr="001E33BE">
        <w:t>.</w:t>
      </w:r>
    </w:p>
    <w:p w14:paraId="7CA526E6" w14:textId="7BB77E47" w:rsidR="00911827" w:rsidRDefault="00E30EF7" w:rsidP="00115D9C">
      <w:pPr>
        <w:pStyle w:val="NormalIndent"/>
      </w:pPr>
      <w:r>
        <w:lastRenderedPageBreak/>
        <w:t xml:space="preserve">Suomen vähittäismarkkinoilla siirrytään tuntimittauksesta 15 minuutin mittaukseen (varttimittaus) 1.1.2023 alkaen. Siirtymä suoritetaan joustavasti siten, että tuntimittaustietojen ilmoitus on mahdollista siirtymäaikana. Siirtymäaika on määritetty Valtioneuvoston asetuksessa sähkön toimituksesta ja mittauksesta siirtymäsäännöksessä. Siirtymäajasta johtuen jakeluverkonhaltijoiden tulee hallita mittauspisteen (käyttöpaikka, tuotantoyksikkö tai rajapiste) aika-askelta (tunti tai 15 minuuttia) mittauspistekohtaisesti. </w:t>
      </w:r>
      <w:r w:rsidR="00FB6086" w:rsidRPr="00FB6086">
        <w:t>Käyttöpaikan mittauksen aika-askel päivitetään</w:t>
      </w:r>
      <w:r w:rsidR="00FB6086">
        <w:t xml:space="preserve"> erillisellä aika-askeleen päivitys</w:t>
      </w:r>
      <w:r w:rsidR="00FB6086" w:rsidRPr="00FB6086">
        <w:t xml:space="preserve">tapahtumalla. </w:t>
      </w:r>
      <w:r w:rsidR="00B54C63" w:rsidRPr="00B54C63">
        <w:t>Tuotantoyksiköiden ja rajapisteiden aika-askel päivitetään datahubin käyttöliittymällä. Päivitys koskee myös mittauspisteen loisenergiaa.</w:t>
      </w:r>
      <w:r w:rsidR="00B54C63">
        <w:t xml:space="preserve"> </w:t>
      </w:r>
      <w:r w:rsidR="00FB6086" w:rsidRPr="00FB6086">
        <w:t xml:space="preserve">Datahub ei päivitä mahdollisen rinnakkaisen käyttöpaikan mittauksen aika-askelta automaattisesti, vaan verkkoyhtiön tulee aina päivittää tieto jokaiselle käyttöpaikalle erikseen. Usein rinnakkaiset käyttöpaikat mittaroidaan samalla mittarilla, jolloin myös aika-askeleet ovat näissä yhteneväiset. Myyjien on kuitenkin hyvä huomioida, että rinnakkaisilla käyttöpaikoilla saattaa esiintyä eri aika-askelta, jos jakeluverkonhaltija on muuttanut aika-askeleen vain toiselle rinnakkaisista käyttöpaikoista. </w:t>
      </w:r>
      <w:r w:rsidR="002C5674">
        <w:t xml:space="preserve">Aika-askel voidaan päivittää takautuvasti, mutta vain taseikkunan auki olevalle ajalle (11 päivää). </w:t>
      </w:r>
      <w:r w:rsidR="002C5674" w:rsidRPr="00115D9C">
        <w:t>Takautuva päivitys ei kuitenkaan onnistu, jos mittauspisteelle on jo ilmoitettu arvoja aiemmalla aika-askeleella päivityksen voimaantuloajan jälkeiselle ajalle.</w:t>
      </w:r>
      <w:r w:rsidR="002C5674" w:rsidRPr="00786A7B">
        <w:t xml:space="preserve"> </w:t>
      </w:r>
      <w:r w:rsidR="002C5674">
        <w:t>Virhetapauksessa datahub-operaattori voi suorittaa takautuvan päivityksen enintään taseikkunan avoimelle ajalle jakeluverkonhaltijan palvelupyynnöstä.</w:t>
      </w:r>
    </w:p>
    <w:p w14:paraId="157821E6" w14:textId="23D5E5E9" w:rsidR="007E7879" w:rsidRPr="007E7879" w:rsidRDefault="00911827" w:rsidP="007E7879">
      <w:r>
        <w:t>Datahubin toiminnan kannalta ei ole merkitystä, miten työmaa-, tapahtuma- tai muiden väliaikaisten käyttöpaik</w:t>
      </w:r>
      <w:r w:rsidR="00330F75">
        <w:t>kojen</w:t>
      </w:r>
      <w:r>
        <w:t xml:space="preserve"> käsittely tapahtuu jakeluverkonhaltijan sisäisissä prosesseissa. Jakeluverkonhaltijoilla on erilaisia toimintatapoja väliaikaisten käyttöpaikkojen käsittelyyn. Mikäli jakeluverkonhaltija perustaa tilapäiselle käyttöpaikalle omaan järjestelmäänsä aina uuden käyttöpaikan, ilmoitetaan uudesta käyttöpaikasta datahubiin normaalin luontiprosessin mukaisesti. Mikäli jakeluverkonhaltija taas käyttää yhtä käyttöpaikkatunnusta ja päivittää vain käyttöpaikan osoitteen sen mukaan missä tilapäinen käyttöpaikka milloinkin sijaitsee, ilmoitetaan vastaava osoitteenmuutos datahubiin käyttöpaikan päivitystapahtumalla. Jakeluverkonhaltijan pitää tässä tapauksessa huolehtia, että käyttöpaikkaa ei ilmoiteta datahubiin käytös</w:t>
      </w:r>
      <w:r w:rsidR="001A2D56">
        <w:t>t</w:t>
      </w:r>
      <w:r>
        <w:t>ä poistetuksi niin kauan</w:t>
      </w:r>
      <w:r w:rsidR="009028F9">
        <w:t>,</w:t>
      </w:r>
      <w:r>
        <w:t xml:space="preserve"> kun sitä tullaan käyttämään uudelleen.</w:t>
      </w:r>
    </w:p>
    <w:p w14:paraId="2AF63ECC" w14:textId="049B01C5" w:rsidR="00911827" w:rsidRDefault="00516DCB" w:rsidP="007E7879">
      <w:pPr>
        <w:pStyle w:val="Heading3"/>
      </w:pPr>
      <w:bookmarkStart w:id="1231" w:name="_Toc461448428"/>
      <w:bookmarkStart w:id="1232" w:name="_Toc463440404"/>
      <w:bookmarkStart w:id="1233" w:name="_Toc464569908"/>
      <w:bookmarkStart w:id="1234" w:name="_Ref13062760"/>
      <w:bookmarkStart w:id="1235" w:name="_Ref34659064"/>
      <w:bookmarkStart w:id="1236" w:name="_Toc192164226"/>
      <w:bookmarkStart w:id="1237" w:name="_Toc189210621"/>
      <w:r>
        <w:t xml:space="preserve">DH-110 </w:t>
      </w:r>
      <w:r w:rsidR="00911827">
        <w:t>Asiakastiedon ylläpito</w:t>
      </w:r>
      <w:bookmarkEnd w:id="1231"/>
      <w:bookmarkEnd w:id="1232"/>
      <w:bookmarkEnd w:id="1233"/>
      <w:bookmarkEnd w:id="1234"/>
      <w:bookmarkEnd w:id="1235"/>
      <w:bookmarkEnd w:id="1236"/>
      <w:bookmarkEnd w:id="1237"/>
    </w:p>
    <w:p w14:paraId="43D3D028" w14:textId="77777777" w:rsidR="00911827" w:rsidRDefault="00911827" w:rsidP="00911827">
      <w:r>
        <w:t>Datahubiin tallennettavat asiakastiedot on esitetty seuraavassa kuvassa.</w:t>
      </w:r>
    </w:p>
    <w:p w14:paraId="2FE56347" w14:textId="748E426C" w:rsidR="00911827" w:rsidRDefault="00234A69" w:rsidP="003B3B71">
      <w:pPr>
        <w:jc w:val="center"/>
      </w:pPr>
      <w:r>
        <w:rPr>
          <w:noProof/>
          <w:lang w:eastAsia="fi-FI"/>
        </w:rPr>
        <w:lastRenderedPageBreak/>
        <w:drawing>
          <wp:inline distT="0" distB="0" distL="0" distR="0" wp14:anchorId="5AE304B6" wp14:editId="28404AD7">
            <wp:extent cx="5770954" cy="3984171"/>
            <wp:effectExtent l="0" t="0" r="1270" b="0"/>
            <wp:docPr id="230"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a:blip r:embed="rId31"/>
                    <a:stretch>
                      <a:fillRect/>
                    </a:stretch>
                  </pic:blipFill>
                  <pic:spPr>
                    <a:xfrm>
                      <a:off x="0" y="0"/>
                      <a:ext cx="5778646" cy="3989481"/>
                    </a:xfrm>
                    <a:prstGeom prst="rect">
                      <a:avLst/>
                    </a:prstGeom>
                  </pic:spPr>
                </pic:pic>
              </a:graphicData>
            </a:graphic>
          </wp:inline>
        </w:drawing>
      </w:r>
    </w:p>
    <w:p w14:paraId="0E1E5EFB" w14:textId="39098D35" w:rsidR="00911827" w:rsidRDefault="00911827" w:rsidP="00911827">
      <w:pPr>
        <w:pStyle w:val="Caption"/>
      </w:pPr>
      <w:bookmarkStart w:id="1238" w:name="_Toc461448516"/>
      <w:bookmarkStart w:id="1239" w:name="_Toc463440493"/>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12</w:t>
      </w:r>
      <w:r w:rsidR="00742555">
        <w:rPr>
          <w:noProof/>
        </w:rPr>
        <w:fldChar w:fldCharType="end"/>
      </w:r>
      <w:r>
        <w:t xml:space="preserve"> Asiakastietojen luokkakaavio</w:t>
      </w:r>
      <w:bookmarkEnd w:id="1238"/>
      <w:bookmarkEnd w:id="1239"/>
    </w:p>
    <w:p w14:paraId="32FC905F" w14:textId="77777777" w:rsidR="00836568" w:rsidRDefault="00911827" w:rsidP="00836568">
      <w:r>
        <w:t xml:space="preserve">Asiakastiedon ylläpidon lähtökohta datahubissa on se, että asiakas luodaan vain kerran, ja asiakkaan perustiedot jaetaan kaikkien niiden </w:t>
      </w:r>
      <w:r w:rsidR="00DE5BF9">
        <w:t xml:space="preserve">markkinaosapuolten </w:t>
      </w:r>
      <w:r>
        <w:t xml:space="preserve">kesken, joilla on asiakkaan kanssa sopimuksia. Asiakkaan perustiedot käsittävät vain ne tiedot, jotka ovat markkinoiden kannalta tarpeellista ylläpitää keskitetysti ja muut tiedot ylläpidetään osana sopimustietoa </w:t>
      </w:r>
      <w:r w:rsidR="00DE5BF9">
        <w:t>osapuolikohtaisesti</w:t>
      </w:r>
      <w:r>
        <w:t xml:space="preserve">. Korkealla tasolla jako menee siten, että asiakkaan tiedoiksi luetaan nimi- ja tunnistetiedot sekä yhteys- ja </w:t>
      </w:r>
      <w:r w:rsidR="00836568">
        <w:t>posti</w:t>
      </w:r>
      <w:r>
        <w:t xml:space="preserve">osoitetiedot. </w:t>
      </w:r>
      <w:r w:rsidR="00836568" w:rsidRPr="005E15BE">
        <w:t>Yritysasiakkaiden tapauksessa asiakkaan yhteys- ja postiosoitetiedoissa käytetään yrityksen päätoimipisteen tietoja.</w:t>
      </w:r>
    </w:p>
    <w:p w14:paraId="1326999E" w14:textId="77777777" w:rsidR="00B84F75" w:rsidRDefault="00911827" w:rsidP="00B84F75">
      <w:r>
        <w:t>Sopimuskohtaisia tietoja taas ovat laskutus</w:t>
      </w:r>
      <w:r w:rsidR="00836568">
        <w:t>osoite</w:t>
      </w:r>
      <w:r>
        <w:t xml:space="preserve">- ja yhteyshenkilötiedot. </w:t>
      </w:r>
      <w:r w:rsidR="00836568">
        <w:t xml:space="preserve">Yritysasiakkaiden tapauksessa sopimuskohtaisissa tiedoissa ilmoitetaan yrityksen sen toimipisteen tiedot, jota sopimus koskee. </w:t>
      </w:r>
      <w:r>
        <w:t xml:space="preserve">Sopimukselle voi myös ilmoittaa asiakkaan tarkenteen, </w:t>
      </w:r>
      <w:r w:rsidR="00087A51">
        <w:t>jolla voidaan yksilöidä sopimuskohtaisesti</w:t>
      </w:r>
      <w:r>
        <w:t xml:space="preserve"> esimerkiksi yrityksen osasto </w:t>
      </w:r>
      <w:r w:rsidR="00762998">
        <w:t xml:space="preserve">tai toimipaikka </w:t>
      </w:r>
      <w:r>
        <w:t>tai kunnan liiketoiminto.</w:t>
      </w:r>
      <w:r w:rsidR="00087A51">
        <w:t xml:space="preserve"> Samaa asiakkaan tarkennetta voidaan käyttää silloin, jos yritysasiakkaan osalta halutaan sopimukselle näkymään yrityksen aputoiminimi. Aputoiminimi ei ole oma yksilöity asiakkaansa datahubissa, koska se käyttää samaa y-tunnusta kuin varsinainen yhtiö</w:t>
      </w:r>
      <w:r w:rsidR="00E34EAB">
        <w:t>,</w:t>
      </w:r>
      <w:r w:rsidR="00087A51">
        <w:t xml:space="preserve"> johon aputoiminimi kuuluu. </w:t>
      </w:r>
      <w:r w:rsidR="00226B19">
        <w:t>Jotta vältyttäisiin tietojen turhalta moninkertaiselta päivittämiseltä, tulee kiinnittää erityistä huomiota siihen, missä tilanteessa tieto on sellaista, mitä tulee ylläpitää asiakkaan tiedoissa ja mikä</w:t>
      </w:r>
      <w:r w:rsidR="00D94B15">
        <w:t xml:space="preserve"> tieto on</w:t>
      </w:r>
      <w:r w:rsidR="00226B19">
        <w:t xml:space="preserve"> sellaista</w:t>
      </w:r>
      <w:r w:rsidR="00D94B15">
        <w:t>,</w:t>
      </w:r>
      <w:r w:rsidR="00226B19">
        <w:t xml:space="preserve"> mi</w:t>
      </w:r>
      <w:r w:rsidR="00D94B15">
        <w:t>t</w:t>
      </w:r>
      <w:r w:rsidR="00226B19">
        <w:t>ä tulisi hoitaa sopimustiedoissa.</w:t>
      </w:r>
      <w:r w:rsidR="00B84F75">
        <w:t xml:space="preserve"> Lisäohjeita asiakas- ja postiosoitetietojen ylläpidosta löytyy Datahub Nimi- ja osoiterakenneohjeesta.</w:t>
      </w:r>
    </w:p>
    <w:p w14:paraId="66E304F8" w14:textId="4ADFF01B" w:rsidR="00090C6D" w:rsidRDefault="00090C6D" w:rsidP="00B527BC"/>
    <w:p w14:paraId="6843882A" w14:textId="6ED1A453" w:rsidR="00911827" w:rsidRDefault="00911827" w:rsidP="00911827">
      <w:pPr>
        <w:pStyle w:val="Caption"/>
      </w:pPr>
      <w:bookmarkStart w:id="1240" w:name="_Toc461448561"/>
      <w:bookmarkStart w:id="1241" w:name="_Toc463440541"/>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7</w:t>
      </w:r>
      <w:r w:rsidR="00742555">
        <w:rPr>
          <w:noProof/>
        </w:rPr>
        <w:fldChar w:fldCharType="end"/>
      </w:r>
      <w:r>
        <w:t xml:space="preserve"> Tietojen jako asiakas- ja sopimuskohtaisesti</w:t>
      </w:r>
      <w:bookmarkEnd w:id="1240"/>
      <w:bookmarkEnd w:id="1241"/>
    </w:p>
    <w:tbl>
      <w:tblPr>
        <w:tblStyle w:val="GridTable4-Accent1"/>
        <w:tblW w:w="0" w:type="auto"/>
        <w:jc w:val="center"/>
        <w:tblLook w:val="04A0" w:firstRow="1" w:lastRow="0" w:firstColumn="1" w:lastColumn="0" w:noHBand="0" w:noVBand="1"/>
      </w:tblPr>
      <w:tblGrid>
        <w:gridCol w:w="2972"/>
        <w:gridCol w:w="3544"/>
      </w:tblGrid>
      <w:tr w:rsidR="00911827" w14:paraId="094D1F6F" w14:textId="77777777" w:rsidTr="003B3B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2" w:type="dxa"/>
          </w:tcPr>
          <w:p w14:paraId="01CB9352" w14:textId="77777777" w:rsidR="00911827" w:rsidRDefault="00911827" w:rsidP="003B3B71">
            <w:pPr>
              <w:pStyle w:val="Taulukkoteksti"/>
            </w:pPr>
            <w:r>
              <w:t>Asiakastiedot</w:t>
            </w:r>
          </w:p>
        </w:tc>
        <w:tc>
          <w:tcPr>
            <w:tcW w:w="3544" w:type="dxa"/>
          </w:tcPr>
          <w:p w14:paraId="79DF5F04" w14:textId="77777777" w:rsidR="00911827" w:rsidRDefault="00911827" w:rsidP="003B3B71">
            <w:pPr>
              <w:pStyle w:val="Taulukkoteksti"/>
              <w:cnfStyle w:val="100000000000" w:firstRow="1" w:lastRow="0" w:firstColumn="0" w:lastColumn="0" w:oddVBand="0" w:evenVBand="0" w:oddHBand="0" w:evenHBand="0" w:firstRowFirstColumn="0" w:firstRowLastColumn="0" w:lastRowFirstColumn="0" w:lastRowLastColumn="0"/>
            </w:pPr>
            <w:r>
              <w:t>Sopimustiedot</w:t>
            </w:r>
          </w:p>
        </w:tc>
      </w:tr>
      <w:tr w:rsidR="00911827" w14:paraId="684908DB"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EBB9CFE" w14:textId="77777777" w:rsidR="00911827" w:rsidRDefault="00911827" w:rsidP="003B3B71">
            <w:pPr>
              <w:pStyle w:val="Taulukkoteksti"/>
            </w:pPr>
            <w:r>
              <w:t>Nimi</w:t>
            </w:r>
          </w:p>
        </w:tc>
        <w:tc>
          <w:tcPr>
            <w:tcW w:w="3544" w:type="dxa"/>
          </w:tcPr>
          <w:p w14:paraId="2E82BAE7" w14:textId="77777777" w:rsidR="00911827" w:rsidRDefault="00911827" w:rsidP="003B3B71">
            <w:pPr>
              <w:pStyle w:val="Taulukkoteksti"/>
              <w:cnfStyle w:val="000000000000" w:firstRow="0" w:lastRow="0" w:firstColumn="0" w:lastColumn="0" w:oddVBand="0" w:evenVBand="0" w:oddHBand="0" w:evenHBand="0" w:firstRowFirstColumn="0" w:firstRowLastColumn="0" w:lastRowFirstColumn="0" w:lastRowLastColumn="0"/>
            </w:pPr>
            <w:r>
              <w:t>Laskutusosoite</w:t>
            </w:r>
          </w:p>
        </w:tc>
      </w:tr>
      <w:tr w:rsidR="00911827" w14:paraId="6A8C39F4"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4E5AAB3" w14:textId="77777777" w:rsidR="00911827" w:rsidRDefault="00911827" w:rsidP="003B3B71">
            <w:pPr>
              <w:pStyle w:val="Taulukkoteksti"/>
            </w:pPr>
            <w:r>
              <w:t>Tunniste</w:t>
            </w:r>
          </w:p>
        </w:tc>
        <w:tc>
          <w:tcPr>
            <w:tcW w:w="3544" w:type="dxa"/>
          </w:tcPr>
          <w:p w14:paraId="09D27983" w14:textId="77777777" w:rsidR="00911827" w:rsidRDefault="00911827" w:rsidP="003B3B71">
            <w:pPr>
              <w:pStyle w:val="Taulukkoteksti"/>
              <w:cnfStyle w:val="000000010000" w:firstRow="0" w:lastRow="0" w:firstColumn="0" w:lastColumn="0" w:oddVBand="0" w:evenVBand="0" w:oddHBand="0" w:evenHBand="1" w:firstRowFirstColumn="0" w:firstRowLastColumn="0" w:lastRowFirstColumn="0" w:lastRowLastColumn="0"/>
            </w:pPr>
            <w:r>
              <w:t>Yhteyshenkilö</w:t>
            </w:r>
          </w:p>
        </w:tc>
      </w:tr>
      <w:tr w:rsidR="00911827" w14:paraId="17B39A57" w14:textId="77777777" w:rsidTr="003B3B71">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0983BA8" w14:textId="042B6280" w:rsidR="00911827" w:rsidRDefault="00911827" w:rsidP="003B3B71">
            <w:pPr>
              <w:pStyle w:val="Taulukkoteksti"/>
            </w:pPr>
            <w:r>
              <w:t>Virallinen osoite</w:t>
            </w:r>
            <w:r w:rsidR="002C0286">
              <w:t xml:space="preserve"> (postiosoite)</w:t>
            </w:r>
          </w:p>
        </w:tc>
        <w:tc>
          <w:tcPr>
            <w:tcW w:w="3544" w:type="dxa"/>
          </w:tcPr>
          <w:p w14:paraId="0B3552BC" w14:textId="77777777" w:rsidR="00911827" w:rsidRDefault="00911827" w:rsidP="003B3B71">
            <w:pPr>
              <w:pStyle w:val="Taulukkoteksti"/>
              <w:cnfStyle w:val="000000000000" w:firstRow="0" w:lastRow="0" w:firstColumn="0" w:lastColumn="0" w:oddVBand="0" w:evenVBand="0" w:oddHBand="0" w:evenHBand="0" w:firstRowFirstColumn="0" w:firstRowLastColumn="0" w:lastRowFirstColumn="0" w:lastRowLastColumn="0"/>
            </w:pPr>
            <w:r>
              <w:t>Yhteyshenkilön yhteystiedot (puhelinnumero, sähköpostiosoite)</w:t>
            </w:r>
          </w:p>
        </w:tc>
      </w:tr>
      <w:tr w:rsidR="00911827" w14:paraId="381BB2B3" w14:textId="77777777" w:rsidTr="003B3B7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034BD3E" w14:textId="77777777" w:rsidR="00911827" w:rsidRDefault="00911827" w:rsidP="003B3B71">
            <w:pPr>
              <w:pStyle w:val="Taulukkoteksti"/>
            </w:pPr>
            <w:r>
              <w:t>Yhteystiedot (puhelinnumero, sähköpostiosoite)</w:t>
            </w:r>
          </w:p>
        </w:tc>
        <w:tc>
          <w:tcPr>
            <w:tcW w:w="3544" w:type="dxa"/>
          </w:tcPr>
          <w:p w14:paraId="624CD1DB" w14:textId="77777777" w:rsidR="00911827" w:rsidRDefault="00911827" w:rsidP="003B3B71">
            <w:pPr>
              <w:pStyle w:val="Taulukkoteksti"/>
              <w:cnfStyle w:val="000000010000" w:firstRow="0" w:lastRow="0" w:firstColumn="0" w:lastColumn="0" w:oddVBand="0" w:evenVBand="0" w:oddHBand="0" w:evenHBand="1" w:firstRowFirstColumn="0" w:firstRowLastColumn="0" w:lastRowFirstColumn="0" w:lastRowLastColumn="0"/>
            </w:pPr>
          </w:p>
        </w:tc>
      </w:tr>
    </w:tbl>
    <w:p w14:paraId="19A34556" w14:textId="77777777" w:rsidR="00911827" w:rsidRDefault="00911827" w:rsidP="00911827"/>
    <w:p w14:paraId="33F860FA" w14:textId="5E951F22" w:rsidR="00AB461B" w:rsidRDefault="00AB461B" w:rsidP="00AB461B">
      <w:pPr>
        <w:pStyle w:val="Heading4"/>
      </w:pPr>
      <w:r w:rsidRPr="008C030A">
        <w:t>Asiakkaan tyyppi</w:t>
      </w:r>
      <w:r>
        <w:t xml:space="preserve"> ja tunniste</w:t>
      </w:r>
    </w:p>
    <w:p w14:paraId="27A7B296" w14:textId="2CBB9964" w:rsidR="00911827" w:rsidRDefault="00911827" w:rsidP="00911827">
      <w:r>
        <w:t xml:space="preserve">Datahubissa on kaksi asiakastyyppiä, jotka ovat </w:t>
      </w:r>
      <w:r w:rsidRPr="00731279">
        <w:rPr>
          <w:b/>
          <w:bCs/>
        </w:rPr>
        <w:t>kuluttaja- ja yritysasiakas</w:t>
      </w:r>
      <w:r>
        <w:t>. Yritysasiakkaina käsitellään kaikki oikeushenkilöt (yritykset, yhteisöt, julkiset toimijat) ja kuluttaja-asiakkaina kaikki luonnolliset henkilöt. Asiakas yksilöidään datahubissa tunnisteella, joka asiakastyypistä riippuen on joko henkilötunnus</w:t>
      </w:r>
      <w:r w:rsidR="007D022C">
        <w:t xml:space="preserve"> tai</w:t>
      </w:r>
      <w:r>
        <w:t xml:space="preserve"> y-tunnus (tai VAT-tunnus ulkolaisilla yrityksillä). Sopimukset voidaan siis ilmoittaa datahubiin vain siten, että asiakastiedot sisältävät tämän tunnisteen</w:t>
      </w:r>
      <w:r w:rsidR="00584DC8">
        <w:t xml:space="preserve"> (erikoistilanteet, joissa tunnisteena käytetään osapuolen omaa tunnusta, on kuvattu alla)</w:t>
      </w:r>
      <w:r>
        <w:t xml:space="preserve">. Mikäli sopimus tehdään useamman asiakkaan nimiin, ilmoitetaan kaikkien asiakkaiden tiedot tunnisteineen, jolloin sopimus liitetään datahubissa useampaan asiakkaaseen. </w:t>
      </w:r>
    </w:p>
    <w:p w14:paraId="677ADCC3" w14:textId="4B14C003" w:rsidR="00911827" w:rsidRDefault="00911827" w:rsidP="00911827">
      <w:r>
        <w:t xml:space="preserve">Kun kyseessä on </w:t>
      </w:r>
      <w:r w:rsidRPr="00744F7F">
        <w:rPr>
          <w:b/>
          <w:bCs/>
        </w:rPr>
        <w:t>ulkomainen asiakas</w:t>
      </w:r>
      <w:r>
        <w:t>, joilla ei ole vielä suomalaista henkilötunnusta, voidaan sopimus tässä erikoistilanteessa ilmoittaa datahubiin ilman tunnistetta, mutta silloin on ilmoitettava asiakkaan syntymäaika. Lisäksi datahubiin ilmoitetaan</w:t>
      </w:r>
      <w:r w:rsidR="00132645">
        <w:t xml:space="preserve"> asiakkaan tunnukseksi</w:t>
      </w:r>
      <w:r>
        <w:t xml:space="preserve"> osapuolen oma tunnus (niin sanottu muu tunnus), joka muodostuu myyjän </w:t>
      </w:r>
      <w:r w:rsidR="007D022C">
        <w:t>osapuoli</w:t>
      </w:r>
      <w:r>
        <w:t>tunnuksesta</w:t>
      </w:r>
      <w:r w:rsidR="007D022C">
        <w:t xml:space="preserve"> (GLN-tunnus)</w:t>
      </w:r>
      <w:r>
        <w:t xml:space="preserve"> ja myyjän asiakastunnuksesta.</w:t>
      </w:r>
      <w:r w:rsidR="007F1D16">
        <w:t xml:space="preserve"> Uuden sopimuksen ilmoituksen myötä myyjän luoma asiakkaan oma tunnus välitetään myös jakeluverkonhaltijalle.</w:t>
      </w:r>
      <w:r>
        <w:t xml:space="preserve"> Tämän perusteella myyjä</w:t>
      </w:r>
      <w:r w:rsidR="007F1D16">
        <w:t xml:space="preserve"> ja jakeluverkonhaltija</w:t>
      </w:r>
      <w:r>
        <w:t xml:space="preserve"> voi</w:t>
      </w:r>
      <w:r w:rsidR="007F1D16">
        <w:t>vat</w:t>
      </w:r>
      <w:r>
        <w:t xml:space="preserve"> myöhemmin identifioida asiakkaan datahubissa. Mikäli asiakkaalla on ulkomainen henkilötunnus tai tätä vastaava tunnus, voidaan se ilmoittaa datahubiin asiakkaan lisätunnus kentässä.</w:t>
      </w:r>
    </w:p>
    <w:p w14:paraId="6F740E7C" w14:textId="6D60A9EA" w:rsidR="00911827" w:rsidRDefault="00911827" w:rsidP="00911827">
      <w:r>
        <w:t>Sopimuksen ilmoittaneen osapuolen velvollisuus on päivittää asiakkaan tiedot datahubiin heti, kun henkilötunnus on saatavilla.</w:t>
      </w:r>
      <w:r w:rsidR="00560395">
        <w:t xml:space="preserve"> Päivityksen jälkeen kaikki asiakkaan aiemmat sopimukset ovat löydettävissä uuden henkilötunnuksen avulla.</w:t>
      </w:r>
      <w:r>
        <w:t xml:space="preserve"> Ulkomaalaiset asiakkaat ovat </w:t>
      </w:r>
      <w:r w:rsidR="000979EB">
        <w:t xml:space="preserve">ainoa </w:t>
      </w:r>
      <w:r>
        <w:t xml:space="preserve">poikkeus, jolloin datahubiin voidaan ilmoittaa sopimus </w:t>
      </w:r>
      <w:r w:rsidR="006D7F2F">
        <w:t xml:space="preserve">kuluttaja-asiakkaalle </w:t>
      </w:r>
      <w:r>
        <w:t xml:space="preserve">ilman asiakkaan tunnistetta. Tunnuksettomien asiakkaiden luontia datahubiin tullaan valvomaan. </w:t>
      </w:r>
    </w:p>
    <w:p w14:paraId="525CAF98" w14:textId="5DD49677" w:rsidR="00911827" w:rsidRDefault="00911827" w:rsidP="00911827">
      <w:r w:rsidRPr="00790F1D">
        <w:rPr>
          <w:b/>
          <w:bCs/>
        </w:rPr>
        <w:t>Yksityinen elinkeinonharjoittaja</w:t>
      </w:r>
      <w:r>
        <w:t xml:space="preserve"> (yleisemmin tunnettuna toiminimi) on yritysasiakas, joka vastaa henkilökohtaisesti sopimuksistaan. Kaikille yksityisille elinkeinonharjoittajille myönnetään y-tunnus heidän rekisteröityessään viranomaisille. Yksityisten elinkeinonharjoittajien osalta yritysasiakkaalle tulee </w:t>
      </w:r>
      <w:del w:id="1242" w:author="Koskikallio Laura" w:date="2025-04-16T12:48:00Z" w16du:dateUtc="2025-04-16T09:48:00Z">
        <w:r>
          <w:delText>pystyä ilmoittamaan</w:delText>
        </w:r>
      </w:del>
      <w:ins w:id="1243" w:author="Koskikallio Laura" w:date="2025-04-16T12:48:00Z" w16du:dateUtc="2025-04-16T09:48:00Z">
        <w:r>
          <w:t>ilmoittaa</w:t>
        </w:r>
      </w:ins>
      <w:r>
        <w:t xml:space="preserve"> henkilötunnus. Datahubissa yksityiset elinkeinonharjoittajat </w:t>
      </w:r>
      <w:r>
        <w:lastRenderedPageBreak/>
        <w:t>yksilöidään y-tunnuksella ja henkilötunnus annetaan asiakkaan lisätunnus-kenttään. Näin voidaan asiakkaan tunnuksen perusteella erottaa yksityinen elinkeinonharjoittaja kyseistä henkilöä vastaavasta kuluttaja-asiakkaasta.</w:t>
      </w:r>
    </w:p>
    <w:p w14:paraId="613E9731" w14:textId="06DE6ECA" w:rsidR="00F760DC" w:rsidRDefault="00F760DC" w:rsidP="00911827">
      <w:r>
        <w:t>Yritysasiakkaille, joilla ei ole y-tunnusta</w:t>
      </w:r>
      <w:r w:rsidR="001A5C27">
        <w:t xml:space="preserve"> (mm. tietyt konsulaatit tai tiekunnat)</w:t>
      </w:r>
      <w:r>
        <w:t>, ilmoitetaan asiakkaan tunnukseksi osapuolen oma tunnus, joka muodostuu myyjän osapuolitunnuksesta (GLN-tunnus) ja myyjän asiakastunnuksesta.</w:t>
      </w:r>
    </w:p>
    <w:p w14:paraId="48C9407F" w14:textId="17C35923" w:rsidR="00911827" w:rsidRDefault="00911827" w:rsidP="00911827">
      <w:r w:rsidRPr="00790F1D">
        <w:rPr>
          <w:b/>
          <w:bCs/>
        </w:rPr>
        <w:t>Kuolinpesiä</w:t>
      </w:r>
      <w:r>
        <w:t xml:space="preserve"> (puhekielessä usein myös perikunta) varten asiakkaalle on varattu oma tietokenttä "Asiakkaan alityyppi", sillä usein näiden asiakkaiden käsittely poikkeaa muista asiakkaista osapuolten omassa liiketoiminnassa. Tietokentän avulla osapuolet voivat tehostaa omia kuolinpesiin liittyviä sisäisiä prosessejaan. </w:t>
      </w:r>
    </w:p>
    <w:p w14:paraId="33FCCA1A" w14:textId="77777777" w:rsidR="001941FE" w:rsidRDefault="002B09EB" w:rsidP="00911827">
      <w:r>
        <w:t>Mikäli yritys menee konkurssiin</w:t>
      </w:r>
      <w:r w:rsidR="004211A4">
        <w:t>,</w:t>
      </w:r>
      <w:r>
        <w:t xml:space="preserve"> on </w:t>
      </w:r>
      <w:r w:rsidR="004211A4">
        <w:t xml:space="preserve">tällöin normaalia, että </w:t>
      </w:r>
      <w:r w:rsidR="004211A4" w:rsidRPr="00BD6EF0">
        <w:rPr>
          <w:b/>
          <w:bCs/>
        </w:rPr>
        <w:t>konkurssipesän</w:t>
      </w:r>
      <w:r w:rsidR="004211A4">
        <w:t xml:space="preserve"> nimiin tehdään hetkeksi sopimus, vaikka konkurssipesällä ei vielä olisi uutta y-tunnusta. Konkurssipesälle, jolla ei ole vielä y-tunnusta, voidaan tehdä uusi sopimus antamalla tälle asiakkaan alityypiksi konkurssipesä ja muodostamalla tälle osapuolen oma tunnus</w:t>
      </w:r>
      <w:r w:rsidR="00C13DB6">
        <w:t xml:space="preserve">. </w:t>
      </w:r>
    </w:p>
    <w:p w14:paraId="538FF747" w14:textId="78F13E5D" w:rsidR="0008284B" w:rsidRDefault="0008284B" w:rsidP="0008284B">
      <w:pPr>
        <w:pStyle w:val="Heading4"/>
      </w:pPr>
      <w:r w:rsidRPr="00A10498">
        <w:t>Asiakastietojen oikeellisuus ja ylläpito</w:t>
      </w:r>
    </w:p>
    <w:p w14:paraId="6BBC1FA7" w14:textId="0D97487C" w:rsidR="00911827" w:rsidRDefault="00911827" w:rsidP="00911827">
      <w:r>
        <w:t xml:space="preserve">Osapuolet vastaavat datahubiin ilmoittamansa asiakastiedon oikeellisuudesta. Datahub ei tee tiedon sisällöllistä validointia, kuten tarkista vastaavatko asiakkaan nimi ja y-tunnus toisiaan. </w:t>
      </w:r>
      <w:r w:rsidR="000979EB">
        <w:t>Datahub-</w:t>
      </w:r>
      <w:r>
        <w:t xml:space="preserve">projektissa </w:t>
      </w:r>
      <w:r w:rsidR="000979EB">
        <w:t xml:space="preserve">tietokonversioon liittyen löytyy </w:t>
      </w:r>
      <w:r>
        <w:t xml:space="preserve">ohjeistuksia mm. siitä, että osapuolien tulee varmistaa, että yritysasiakkaan nimi </w:t>
      </w:r>
      <w:r w:rsidR="0008284B">
        <w:t xml:space="preserve">ilmoitetaan </w:t>
      </w:r>
      <w:r>
        <w:t xml:space="preserve">siinä virallisessa muodossa, kun se on virallisessa </w:t>
      </w:r>
      <w:r w:rsidR="0008284B">
        <w:t>Yritys- ja yhteisötietojärjestelmä</w:t>
      </w:r>
      <w:r>
        <w:t>rekisterissä (YTJ).</w:t>
      </w:r>
      <w:r w:rsidR="00F65E84" w:rsidRPr="00FA024E">
        <w:t xml:space="preserve"> Lisäksi tulee varmistaa, että yritysasiakkaalle asiakastiedoissa ilmoitettu postiosoite vastaa yrityksen päätoimipisteen osoitetta. Erillisiä toimipaikkojen osoitetietoja tulee ylläpitää sopimustiedoissa.</w:t>
      </w:r>
      <w:r w:rsidR="00F65E84" w:rsidRPr="008F6381">
        <w:t xml:space="preserve"> </w:t>
      </w:r>
      <w:r w:rsidR="00F65E84">
        <w:t>Lisäohjeita asiakas- ja postiosoitetietojen ylläpidosta löytyy Datahub Nimi- ja osoiterakenneohjeesta.</w:t>
      </w:r>
    </w:p>
    <w:p w14:paraId="2B172981" w14:textId="0DF781FC" w:rsidR="00911827" w:rsidRDefault="00911827" w:rsidP="00911827">
      <w:r>
        <w:t>Asiakas luodaan datahubiin vain osana sopimusprosesseja. Mikäli osapuolen lähettämässä sopimusilmoituksessa olevaa asiakasta ei löydy tunnisteen perusteella datahubista, luodaan se uutena Asiakas-tietueena datahubiin. Mikäli asiakas löytyy tunnisteen perusteella datahubista, liitetään ilmoitettava sopimus olemassa olevaan Asiakas-tietueeseen. Tämän lisäksi asiakkaan tiedot päivitetään vastaamaan ilmoituksen asiakastietoja. Mikäli sopimus ilmoitetaan usean asiakkaan vastattavaksi eli osapuolen sopimusilmoituksessa on useampi sopimuskumppani, datahubissa sopimukseen liitetään usea Asiakas-tietue.</w:t>
      </w:r>
    </w:p>
    <w:p w14:paraId="329FF9A1" w14:textId="2170D807" w:rsidR="00911827" w:rsidRDefault="00911827" w:rsidP="00911827">
      <w:r>
        <w:t>Datahubissa asiakastiedon ylläpidon päävastuu on myyjällä. Asiakastietoa voivat päivittää ne myyjät, joilla on voimassa oleva sopimus asiakkaan kanssa. Asiakastiedot voidaan päivittää osana sopimusprosesseja tai erillisellä ilmoituksella. Tämän lisäksi jakeluverkonhaltija</w:t>
      </w:r>
      <w:r w:rsidR="00145E91">
        <w:t xml:space="preserve"> tai 3.osapuoli</w:t>
      </w:r>
      <w:r>
        <w:t xml:space="preserve"> voi lähettää datahubiin asiakastiedon päivityspyynnön, joka välitetään sille myyjälle, joka on viimeiseksi tehnyt sopimuksen asiakkaan kanssa. Tämä myyjä tekee varsinaisen asiakastiedon päivityksen, koska hänellä voidaan olettaa olevan tuorein tieto asiakkaasta. Myyjä voi kieltäytyä tietojen päivityksestä, jos myyjä katsoo, että päivityspyyntö on aiheeton tai virheellinen. Myyjän tulee vastata päivityspyyntöön lähettämällä asiakastiedon päivitys datahubiin, joka sisältää joko </w:t>
      </w:r>
      <w:r>
        <w:lastRenderedPageBreak/>
        <w:t>jakeluverkonhaltijan</w:t>
      </w:r>
      <w:r w:rsidR="00145E91">
        <w:t>/3.osapuolen</w:t>
      </w:r>
      <w:r>
        <w:t xml:space="preserve"> ilmoittamat tiedot (myyjä hyväksyy </w:t>
      </w:r>
      <w:r w:rsidR="00145E91">
        <w:t>päivityspyynnön</w:t>
      </w:r>
      <w:r>
        <w:t xml:space="preserve">), tai omassa järjestelmässään olevat asiakastiedot (myyjä </w:t>
      </w:r>
      <w:r w:rsidR="00145E91">
        <w:t>hylkää päivityspyynnön</w:t>
      </w:r>
      <w:r>
        <w:t xml:space="preserve">). Mikäli myyjä ei vastaa päivityspyyntöön 2 arkipäivän kuluessa, </w:t>
      </w:r>
      <w:r w:rsidR="006528EB">
        <w:t>huomioidaan tämä datahub</w:t>
      </w:r>
      <w:r w:rsidR="00CA0941">
        <w:t>-</w:t>
      </w:r>
      <w:r w:rsidR="006528EB">
        <w:t>operaattorin valvonnassa ja operaattori muistuttaa myyjää</w:t>
      </w:r>
      <w:r>
        <w:t>, kunnes myyjä vastaa pyyntöön. Asiakkaalle voidaan lisätä päivityksessä henkilötunnus</w:t>
      </w:r>
      <w:r w:rsidR="00362ED1">
        <w:t xml:space="preserve"> tai y-tunnus</w:t>
      </w:r>
      <w:r>
        <w:t>, mikäli sellainen puuttuu, mutta asiakkaan tunnistetta ei koskaan saa päivittää.</w:t>
      </w:r>
      <w:r w:rsidR="00C21F45">
        <w:t xml:space="preserve"> Mikäli asiakastunnistetta tulisi jostain syystä korjata, ilmoitetaan tästä datahub-operaattorille, joka tekee tarvittavan korjauksen.</w:t>
      </w:r>
    </w:p>
    <w:p w14:paraId="41070A41" w14:textId="6AA2A097" w:rsidR="00541718" w:rsidRDefault="007967EF" w:rsidP="00911827">
      <w:r w:rsidRPr="000A11EA">
        <w:t xml:space="preserve">Jos asiakastietoa päivitetään </w:t>
      </w:r>
      <w:r>
        <w:t xml:space="preserve">myyjän </w:t>
      </w:r>
      <w:r w:rsidRPr="000A11EA">
        <w:t>omassa järjestelmässä eikä se aiheuta muutoksia datahubissa ylläpidettäviin asiakastietoihin, tällöin ei ole tule lähettää</w:t>
      </w:r>
      <w:r>
        <w:t xml:space="preserve"> asiakastietojen </w:t>
      </w:r>
      <w:r w:rsidRPr="000A11EA">
        <w:t>päivitys</w:t>
      </w:r>
      <w:r>
        <w:t>tä</w:t>
      </w:r>
      <w:r w:rsidRPr="000A11EA">
        <w:t xml:space="preserve"> datahubii</w:t>
      </w:r>
      <w:r>
        <w:t>n.</w:t>
      </w:r>
      <w:r w:rsidRPr="000A11EA">
        <w:t xml:space="preserve"> </w:t>
      </w:r>
      <w:r>
        <w:t xml:space="preserve">Samoin jakeluverkonhaltijan tai 3. osapuolen tulee lähettää asiakastietojen päivityspyyntö vain, jos datahubissa ylläpidettävät asiakastiedot ovat muuttuneet. Kun muuttunut tieto on tallennettu datahubiin, datahub välittää </w:t>
      </w:r>
      <w:r w:rsidR="00911827">
        <w:t xml:space="preserve">asiakastiedot kaikille niille osapuolille, joilla on </w:t>
      </w:r>
      <w:r w:rsidR="00D8461E">
        <w:t xml:space="preserve">joko voimassaolevia tai tulevaisuudessa voimaantulevia </w:t>
      </w:r>
      <w:r w:rsidR="00911827">
        <w:t xml:space="preserve">sopimuksia </w:t>
      </w:r>
      <w:r w:rsidR="00AD0B64">
        <w:t xml:space="preserve">tai voimassaolevia valtuutuksia </w:t>
      </w:r>
      <w:r w:rsidR="00911827">
        <w:t>asiakkaan kanssa.</w:t>
      </w:r>
      <w:r w:rsidR="009E51E8">
        <w:t xml:space="preserve"> Datahub tarkistaa muutoksen voimaantulopäivän mukaan sen, kenellä on oikeus muuttuneeseen tietoon. Mikäli myyjän sopimus on päättynyt, datahub välittää tiedon muutoksesta, jos muutoksen voimaantulopäivä on 6 viikon si</w:t>
      </w:r>
      <w:r w:rsidR="00AD0B64">
        <w:t>sällä sopimuksen päättymisestä.</w:t>
      </w:r>
      <w:r w:rsidR="00541718" w:rsidRPr="00541718">
        <w:t xml:space="preserve"> </w:t>
      </w:r>
      <w:r w:rsidR="00541718">
        <w:t xml:space="preserve">Turhien tai virheellisten tietojen välityksen estämiseksi osapuolten </w:t>
      </w:r>
      <w:r w:rsidR="00541718" w:rsidRPr="000A11EA">
        <w:t>tulee varmistaa, että</w:t>
      </w:r>
      <w:r w:rsidR="00541718">
        <w:t xml:space="preserve"> päivitetyt</w:t>
      </w:r>
      <w:r w:rsidR="00541718" w:rsidRPr="000A11EA">
        <w:t xml:space="preserve"> asiakastiedot ovat oikein ja päivitystarve perustuu asiakkaalta varmistettuun tarpeeseen</w:t>
      </w:r>
      <w:r w:rsidR="00541718">
        <w:t xml:space="preserve">. </w:t>
      </w:r>
      <w:r w:rsidR="00541718" w:rsidRPr="007B46A5">
        <w:t>Lisäksi tehdyn a</w:t>
      </w:r>
      <w:r w:rsidR="00541718" w:rsidRPr="007B46A5">
        <w:rPr>
          <w:noProof/>
          <w:lang w:eastAsia="nb-NO"/>
        </w:rPr>
        <w:t>siakastiedon päivityksen ei tule automaattisesti aiheuttaa toista tapahtumaa, kuten esimerkiksi sopimuksen laskutusosoitteen päivitystä (DH-321), elleivät tiedot ole muuttuneet myös sen osalta</w:t>
      </w:r>
      <w:r w:rsidR="00541718">
        <w:rPr>
          <w:noProof/>
          <w:lang w:eastAsia="nb-NO"/>
        </w:rPr>
        <w:t>.</w:t>
      </w:r>
      <w:r w:rsidR="00AD0B64">
        <w:t xml:space="preserve"> </w:t>
      </w:r>
    </w:p>
    <w:p w14:paraId="3E385F11" w14:textId="63BC11E3" w:rsidR="00911827" w:rsidRDefault="00911827" w:rsidP="00911827">
      <w:r>
        <w:t xml:space="preserve">Tilanteessa, jossa myynti- ja verkkosopimukset ovat eri asiakkaiden nimissä (tilanne niiden sopimusten osalta, jotka on tehty ennen datahubin käyttöönottoa, ja joiden tiedot on tuotu datahubiin </w:t>
      </w:r>
      <w:r w:rsidR="00197CDB">
        <w:t xml:space="preserve">tietokonversion </w:t>
      </w:r>
      <w:r>
        <w:t>kautta), voidaan verkon asiakastiedot päivittää suoraan</w:t>
      </w:r>
      <w:r w:rsidR="00FE4550">
        <w:t xml:space="preserve"> jakeluverkonhaltijan pyynnön perusteella</w:t>
      </w:r>
      <w:r>
        <w:t>, mikäli asiakkaalla ei ole ainuttakaan myyntisopimusta.</w:t>
      </w:r>
    </w:p>
    <w:p w14:paraId="13A3F741" w14:textId="77777777" w:rsidR="00911827" w:rsidRDefault="00911827" w:rsidP="00911827">
      <w:r>
        <w:t>Asiakastiedon päivitys on kuvattu seuraavassa prosessikuvassa.</w:t>
      </w:r>
    </w:p>
    <w:p w14:paraId="1451378E" w14:textId="47A63772" w:rsidR="00911827" w:rsidRDefault="002C4FD4" w:rsidP="00911827">
      <w:r>
        <w:rPr>
          <w:noProof/>
        </w:rPr>
        <w:lastRenderedPageBreak/>
        <w:drawing>
          <wp:inline distT="0" distB="0" distL="0" distR="0" wp14:anchorId="74E1EBEB" wp14:editId="18C2505B">
            <wp:extent cx="6120130" cy="5718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5718810"/>
                    </a:xfrm>
                    <a:prstGeom prst="rect">
                      <a:avLst/>
                    </a:prstGeom>
                  </pic:spPr>
                </pic:pic>
              </a:graphicData>
            </a:graphic>
          </wp:inline>
        </w:drawing>
      </w:r>
    </w:p>
    <w:p w14:paraId="0ACD0C3E" w14:textId="7C96FAA1" w:rsidR="00911827" w:rsidRDefault="00911827" w:rsidP="00911827">
      <w:pPr>
        <w:pStyle w:val="Caption"/>
      </w:pPr>
      <w:bookmarkStart w:id="1244" w:name="_Toc461448517"/>
      <w:bookmarkStart w:id="1245" w:name="_Toc463440494"/>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13</w:t>
      </w:r>
      <w:r w:rsidR="00742555">
        <w:rPr>
          <w:noProof/>
        </w:rPr>
        <w:fldChar w:fldCharType="end"/>
      </w:r>
      <w:r>
        <w:t xml:space="preserve"> Asiakastiedon päivityksen prosessikuvaus</w:t>
      </w:r>
      <w:bookmarkEnd w:id="1244"/>
      <w:bookmarkEnd w:id="1245"/>
    </w:p>
    <w:p w14:paraId="6392BBDD" w14:textId="60807DA1" w:rsidR="002E3DA5" w:rsidRDefault="002E3DA5" w:rsidP="00911827">
      <w:r>
        <w:t xml:space="preserve">Asiakastietoon saattaa kohdistua useita päivityksiä saman aikajakson sisällä, koska usealla eri osapuolella saattaa olla sopimus asiakkaan kanssa. </w:t>
      </w:r>
      <w:r w:rsidR="001C71A2">
        <w:t>Risteävissä päivityksissä asiakastietoon datahub säilyttää viimeisimpänä ilmoitetun tiedon, kos</w:t>
      </w:r>
      <w:r w:rsidR="00A451AD">
        <w:t>ka sen oletetaan sisältävän uusimmat tiedot</w:t>
      </w:r>
      <w:r w:rsidR="001C71A2">
        <w:t>. Alla olevan kuvan mukaisessa tilanteessa</w:t>
      </w:r>
      <w:r w:rsidR="00BB0F0C">
        <w:t>,</w:t>
      </w:r>
      <w:r w:rsidR="001C71A2">
        <w:t xml:space="preserve"> jos molemmat ilmoitukset muuttaisivat samaa tietoa, esimerkiksi puhelinnumeroa, 5.6. datahubiin ilmoitettu tieto, jonka voimaantuloaika on 10.6. olisi voimassa vielä 15.6. jälkeenkin, koska se on ilmoitettu myöhemmin. Jos eri asiakastietopäivitykset koskevat samaa asiakasta, mutta asiakkaan eri tietoja, esimerkiksi toinen päivitys kohdistuu postiosoitteeseen ja toinen sähköpostiosoitteeseen, molemmat päivitykset tulevat datahubissa voimaan ilmoitetun voimaantuloajan mukaisesti. Edellä kuvattua toimintatapaa sovelletaan myös, </w:t>
      </w:r>
      <w:r w:rsidR="001C71A2">
        <w:lastRenderedPageBreak/>
        <w:t xml:space="preserve">kun eri </w:t>
      </w:r>
      <w:r w:rsidR="00A451AD">
        <w:t>liiketoiminta</w:t>
      </w:r>
      <w:r w:rsidR="001C71A2">
        <w:t>prosessit päivittävät saman asiakkaan tietoja. Asiakkaan tiedot voivat päivittyä datahubissa DH-110 prosessien lisäksi DH-311</w:t>
      </w:r>
      <w:r w:rsidR="00A451AD">
        <w:t xml:space="preserve"> uusi myyntisopimus</w:t>
      </w:r>
      <w:r w:rsidR="001C71A2">
        <w:t xml:space="preserve"> prosessin myötä.</w:t>
      </w:r>
    </w:p>
    <w:p w14:paraId="463CEDBC" w14:textId="402C9911" w:rsidR="001C71A2" w:rsidRDefault="009249F5" w:rsidP="009C197E">
      <w:pPr>
        <w:jc w:val="center"/>
      </w:pPr>
      <w:r>
        <w:rPr>
          <w:noProof/>
          <w:lang w:eastAsia="fi-FI"/>
        </w:rPr>
        <w:drawing>
          <wp:inline distT="0" distB="0" distL="0" distR="0" wp14:anchorId="204E3031" wp14:editId="6D38E013">
            <wp:extent cx="5059315" cy="1891863"/>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siakastietopäivitykset.png"/>
                    <pic:cNvPicPr/>
                  </pic:nvPicPr>
                  <pic:blipFill>
                    <a:blip r:embed="rId33">
                      <a:extLst>
                        <a:ext uri="{28A0092B-C50C-407E-A947-70E740481C1C}">
                          <a14:useLocalDpi xmlns:a14="http://schemas.microsoft.com/office/drawing/2010/main" val="0"/>
                        </a:ext>
                      </a:extLst>
                    </a:blip>
                    <a:stretch>
                      <a:fillRect/>
                    </a:stretch>
                  </pic:blipFill>
                  <pic:spPr>
                    <a:xfrm>
                      <a:off x="0" y="0"/>
                      <a:ext cx="5085977" cy="1901833"/>
                    </a:xfrm>
                    <a:prstGeom prst="rect">
                      <a:avLst/>
                    </a:prstGeom>
                  </pic:spPr>
                </pic:pic>
              </a:graphicData>
            </a:graphic>
          </wp:inline>
        </w:drawing>
      </w:r>
    </w:p>
    <w:p w14:paraId="09F9086E" w14:textId="35D84B48" w:rsidR="001C71A2" w:rsidRDefault="001C71A2" w:rsidP="009C197E">
      <w:pPr>
        <w:pStyle w:val="Caption"/>
      </w:pPr>
      <w:r>
        <w:t xml:space="preserve">Kuva </w:t>
      </w:r>
      <w:r>
        <w:fldChar w:fldCharType="begin"/>
      </w:r>
      <w:r>
        <w:instrText xml:space="preserve"> SEQ Kuva \* ARABIC </w:instrText>
      </w:r>
      <w:r>
        <w:fldChar w:fldCharType="separate"/>
      </w:r>
      <w:r w:rsidR="00D00B5F">
        <w:rPr>
          <w:noProof/>
        </w:rPr>
        <w:t>14</w:t>
      </w:r>
      <w:r>
        <w:rPr>
          <w:noProof/>
        </w:rPr>
        <w:fldChar w:fldCharType="end"/>
      </w:r>
      <w:r>
        <w:t xml:space="preserve"> Risteävät päivitykset</w:t>
      </w:r>
    </w:p>
    <w:p w14:paraId="512D4D44" w14:textId="6137E885" w:rsidR="006E6DD9" w:rsidRDefault="006E6DD9" w:rsidP="006E6DD9">
      <w:pPr>
        <w:pStyle w:val="Heading4"/>
      </w:pPr>
      <w:r>
        <w:t>Salatut asiakkaat</w:t>
      </w:r>
    </w:p>
    <w:p w14:paraId="775B6F33" w14:textId="79F5438C" w:rsidR="00911827" w:rsidRDefault="00911827" w:rsidP="00911827">
      <w:r>
        <w:t xml:space="preserve">Datahub mahdollistaa ns. ”salattujen” asiakkaiden prosessien läpiviennin. </w:t>
      </w:r>
      <w:r w:rsidRPr="004E13EC">
        <w:t>Salatulla asiakkaalla tarkoitetaan sitä, että asiakkaalle on myönnetty turvakieltomääräys tai hän on itse kieltänyt tietojensa luovutuksen ja hänen tietojaan ei saa tällöin luovuttaa eteenpäin. Turvakieltoa voi hakea maistraatilta</w:t>
      </w:r>
      <w:r w:rsidR="00A36E1F">
        <w:t>,</w:t>
      </w:r>
      <w:r w:rsidRPr="004E13EC">
        <w:t xml:space="preserve"> jos henkilöllä on perusteltu syy epäillä oman tai perheensä turvallisuuden olevan uhattuna. Salattu asiakas ei tarkoita asiakasta, joka on ilmoittanut osapuolelle kiellon tietojensa luovutuksesta suoramarkkinointitarkoituksiin.</w:t>
      </w:r>
      <w:r>
        <w:t xml:space="preserve"> Mikäli asiakkaan tiedoissa on merkintä asiakastietojen salassapidettävyydestä, välitetään tiedot sopimusprosesseissa normaaliin tapaan </w:t>
      </w:r>
      <w:r w:rsidR="00C27FE8">
        <w:t xml:space="preserve">myyjältä </w:t>
      </w:r>
      <w:r>
        <w:t>jakeluverkonhaltijalle.</w:t>
      </w:r>
      <w:r w:rsidRPr="00FD7B48">
        <w:t xml:space="preserve"> </w:t>
      </w:r>
      <w:r>
        <w:t xml:space="preserve">Tieto salassapidettävyydestä menee </w:t>
      </w:r>
      <w:r w:rsidR="00804BD6">
        <w:t xml:space="preserve">uuden sopimuksen </w:t>
      </w:r>
      <w:r>
        <w:t xml:space="preserve">ilmoitukseen liitettyjen asiakastietojen mukana myös </w:t>
      </w:r>
      <w:r w:rsidRPr="0038614C">
        <w:t>jakeluverkonhaltijan tietoon. Salatuiksi merkityt asiakkaat eivät voi antaa valtuutuksia 3.osapuolille.</w:t>
      </w:r>
      <w:r w:rsidR="00FB30B5">
        <w:t xml:space="preserve"> </w:t>
      </w:r>
      <w:r w:rsidR="0038614C" w:rsidRPr="00730643">
        <w:t>Mikäli asiakkaalla, jolle ilmoitetaan ”salattu”-tieto, on ilmoituksen hetkellä 3. osapuolen ilmoittama valtuutus, päättyy valtuutus automaattisesti.</w:t>
      </w:r>
      <w:r w:rsidR="000A57D5">
        <w:t xml:space="preserve"> Tieto asiakkaan muuttumisesta salatuksi välitetään </w:t>
      </w:r>
      <w:r w:rsidR="00804BD6">
        <w:t xml:space="preserve">asiakastietojen päivitystapahtuman mukaisesti </w:t>
      </w:r>
      <w:r w:rsidR="000A57D5">
        <w:t>asiakkaan muille myyjille ja jakeluverkonhaltijoille normaalisti.</w:t>
      </w:r>
      <w:r w:rsidR="00CA3D59">
        <w:t xml:space="preserve"> </w:t>
      </w:r>
      <w:r>
        <w:t xml:space="preserve">Jakeluverkonhaltijat ja myyjät voivat kuitenkin välittää näiden asiakkaiden tietoja datahubin välityksellä niissä tilanteissa, joissa nämä </w:t>
      </w:r>
      <w:r w:rsidR="00DE5BF9">
        <w:t xml:space="preserve">markkinaosapuolet </w:t>
      </w:r>
      <w:r>
        <w:t xml:space="preserve">valtuuttavat 3.osapuolia toimimaan puolestaan. 3.osapuolet eivät saa näissä tilanteissa kuitenkaan käyttää asiakkaan tietoja mihinkään muuhun kuin </w:t>
      </w:r>
      <w:r w:rsidR="00DE5BF9">
        <w:t xml:space="preserve">markkinaosapuolen </w:t>
      </w:r>
      <w:r>
        <w:t xml:space="preserve">kanssa sovittuun </w:t>
      </w:r>
      <w:r w:rsidR="00804BD6">
        <w:t>markkinaosapuolen roolilla toimivaan prosessiin</w:t>
      </w:r>
      <w:r>
        <w:t>.</w:t>
      </w:r>
      <w:r w:rsidR="00FB30B5">
        <w:t xml:space="preserve"> Mikäli asiakas haluaa poistaa ”salattu”-merkinnän tiedoistaan, on asiakkaan itse käytävä muuttamassa tämä tieto datahubin asiakasportaalissa. </w:t>
      </w:r>
    </w:p>
    <w:p w14:paraId="0BD74603" w14:textId="3B9F3561" w:rsidR="00911827" w:rsidRDefault="00516DCB" w:rsidP="00911827">
      <w:pPr>
        <w:pStyle w:val="Heading3"/>
      </w:pPr>
      <w:bookmarkStart w:id="1246" w:name="_Toc461448429"/>
      <w:bookmarkStart w:id="1247" w:name="_Toc463440405"/>
      <w:bookmarkStart w:id="1248" w:name="_Toc464569909"/>
      <w:bookmarkStart w:id="1249" w:name="_Toc192164227"/>
      <w:bookmarkStart w:id="1250" w:name="_Toc189210622"/>
      <w:r>
        <w:t xml:space="preserve">DH-130 </w:t>
      </w:r>
      <w:r w:rsidR="00911827">
        <w:t>Asiakas- ja käyttöpaikkatiedon haku</w:t>
      </w:r>
      <w:bookmarkEnd w:id="1246"/>
      <w:bookmarkEnd w:id="1247"/>
      <w:bookmarkEnd w:id="1248"/>
      <w:bookmarkEnd w:id="1249"/>
      <w:bookmarkEnd w:id="1250"/>
    </w:p>
    <w:p w14:paraId="5CA586DA" w14:textId="5D1C659D" w:rsidR="00911827" w:rsidRDefault="00911827" w:rsidP="00911827">
      <w:r>
        <w:t xml:space="preserve">Osapuolten tarpeet asiakas- ja käyttöpaikkatiedon hakuun liittyvät pääasiassa sopimusprosesseihin. Näin ollen datahubiin </w:t>
      </w:r>
      <w:del w:id="1251" w:author="Koskikallio Laura" w:date="2025-04-16T12:48:00Z" w16du:dateUtc="2025-04-16T09:48:00Z">
        <w:r>
          <w:delText>tullaan rakentamaan</w:delText>
        </w:r>
      </w:del>
      <w:ins w:id="1252" w:author="Koskikallio Laura" w:date="2025-04-16T12:48:00Z" w16du:dateUtc="2025-04-16T09:48:00Z">
        <w:r w:rsidR="00B76674">
          <w:t>on rakennettu</w:t>
        </w:r>
      </w:ins>
      <w:r>
        <w:t xml:space="preserve"> hakutoiminnallisuus, joka palauttaa käyttöpaikan tiedot, käyttöpaikkaan sopimuksilla liitettyjen asiakkaiden tiedot</w:t>
      </w:r>
      <w:del w:id="1253" w:author="Koskikallio Laura" w:date="2025-04-16T12:48:00Z" w16du:dateUtc="2025-04-16T09:48:00Z">
        <w:r>
          <w:delText xml:space="preserve"> sekä</w:delText>
        </w:r>
      </w:del>
      <w:ins w:id="1254" w:author="Koskikallio Laura" w:date="2025-04-16T12:48:00Z" w16du:dateUtc="2025-04-16T09:48:00Z">
        <w:r w:rsidR="00B76674">
          <w:t>,</w:t>
        </w:r>
      </w:ins>
      <w:r>
        <w:t xml:space="preserve"> tiedot käyttöpaikan sopimustilanteesta</w:t>
      </w:r>
      <w:r w:rsidR="00B14557">
        <w:t xml:space="preserve"> </w:t>
      </w:r>
      <w:ins w:id="1255" w:author="Koskikallio Laura" w:date="2025-04-16T12:48:00Z" w16du:dateUtc="2025-04-16T09:48:00Z">
        <w:r w:rsidR="00B76674" w:rsidRPr="00B76674">
          <w:t xml:space="preserve">sekä käyttöpaikan tasevastuutiedot </w:t>
        </w:r>
      </w:ins>
      <w:r w:rsidR="00B14557">
        <w:lastRenderedPageBreak/>
        <w:t>hakevan osapuolen oikeuksien mukaisesti</w:t>
      </w:r>
      <w:r>
        <w:t xml:space="preserve">. Haku palauttaa tiedot luvussa </w:t>
      </w:r>
      <w:r w:rsidR="00881D11">
        <w:t>2.2</w:t>
      </w:r>
      <w:r>
        <w:t xml:space="preserve"> esitettyjen oikeuksien mukaan. Hakua kuvataan tarkemmalla tasolla sopimusprosesseissa luvussa </w:t>
      </w:r>
      <w:r>
        <w:fldChar w:fldCharType="begin"/>
      </w:r>
      <w:r>
        <w:instrText xml:space="preserve"> REF _Ref436125801 \r \h </w:instrText>
      </w:r>
      <w:r>
        <w:fldChar w:fldCharType="separate"/>
      </w:r>
      <w:r w:rsidR="00D00B5F">
        <w:t>3.2.2</w:t>
      </w:r>
      <w:r>
        <w:fldChar w:fldCharType="end"/>
      </w:r>
      <w:r>
        <w:t xml:space="preserve">. </w:t>
      </w:r>
    </w:p>
    <w:p w14:paraId="55334803" w14:textId="35330BBF" w:rsidR="00911827" w:rsidRDefault="00630F8B" w:rsidP="00911827">
      <w:r>
        <w:t>Osapuolen</w:t>
      </w:r>
      <w:r w:rsidR="00911827">
        <w:t xml:space="preserve"> on annettava asiakas- ja käyttöpaikkatietojen haussa käyttöpaikan tunnus ja </w:t>
      </w:r>
      <w:r w:rsidR="00B42ED2">
        <w:t xml:space="preserve">hakutapahtumasta riippuen myös </w:t>
      </w:r>
      <w:r w:rsidR="00911827">
        <w:t>asiakkaan tunniste</w:t>
      </w:r>
      <w:r w:rsidR="004D6E1B">
        <w:t xml:space="preserve"> </w:t>
      </w:r>
      <w:r w:rsidR="00B14557">
        <w:t>ja/tai</w:t>
      </w:r>
      <w:r w:rsidR="004D6E1B">
        <w:t xml:space="preserve"> ajanhetki, jolta tietoa haetaan</w:t>
      </w:r>
      <w:r w:rsidR="00911827">
        <w:t>. Käyttöpaikan tunnuksen</w:t>
      </w:r>
      <w:r w:rsidR="00FD0124">
        <w:t>/perustietojen</w:t>
      </w:r>
      <w:r w:rsidR="00911827">
        <w:t xml:space="preserve"> selvittämiseen on erillinen haku, jolla</w:t>
      </w:r>
      <w:r w:rsidR="00B42ED2">
        <w:t xml:space="preserve"> myyjä ja 3. osapuoli voivat hakea</w:t>
      </w:r>
      <w:r w:rsidR="00911827">
        <w:t xml:space="preserve"> käyttöpaika</w:t>
      </w:r>
      <w:r w:rsidR="00B14557">
        <w:t>n</w:t>
      </w:r>
      <w:r w:rsidR="00911827">
        <w:t xml:space="preserve"> perustietoja käyttöpaikan osoitteella</w:t>
      </w:r>
      <w:r w:rsidR="00FD0124">
        <w:t xml:space="preserve"> tai tunnuksella</w:t>
      </w:r>
      <w:r w:rsidR="00911827">
        <w:t>.</w:t>
      </w:r>
      <w:r w:rsidR="00516DCB">
        <w:t xml:space="preserve"> </w:t>
      </w:r>
    </w:p>
    <w:p w14:paraId="2B5E8DBB" w14:textId="5BEC4053" w:rsidR="00911827" w:rsidRDefault="00911827" w:rsidP="00911827">
      <w:r>
        <w:t xml:space="preserve">Myyjällä on oikeus asiakas- ja käyttöpaikkatietoihin oman sopimuksen voimassaolon ajalta. Myyjällä on oikeus ylläpitää </w:t>
      </w:r>
      <w:r w:rsidR="00F131EC">
        <w:t>asiakas</w:t>
      </w:r>
      <w:r>
        <w:t>tietoja datahubissa sopimuksen ilmoittamisesta lähtien, sen voimassaolon ajan sekä sen lisäksi vielä 6 viikkoa sopimuksen päättymisen jälkeen. Sopimuksen</w:t>
      </w:r>
      <w:r w:rsidR="00B14557">
        <w:t xml:space="preserve"> päättymistä seuraavan 6 viikon aikana ja samalle ajanjaksolle kohdistuva</w:t>
      </w:r>
      <w:r>
        <w:t xml:space="preserve"> </w:t>
      </w:r>
      <w:r w:rsidR="004D6E1B">
        <w:t>tietojen</w:t>
      </w:r>
      <w:r>
        <w:t xml:space="preserve"> haku palauttaa </w:t>
      </w:r>
      <w:r w:rsidR="00B14557">
        <w:t>ajantasaiset asiakastiedot mutta käyttöpaikasta vain perustiedot</w:t>
      </w:r>
      <w:r>
        <w:t>. 6 viikkoa määräytyy myyjän asiakkaan laskutuksen korjausvelvollisuudesta sekä sähkömarkkinalain loppulaskun lähettämisvaatimuksesta nykyisen toimintatavan mukaisesti.</w:t>
      </w:r>
      <w:r w:rsidR="00F131EC">
        <w:t xml:space="preserve"> Tämän 6 viikon ajan sopimuksen päättymisestä myyjää kutsutaan datahubin prosesseissa ”lähteväksi myyjäksi”. </w:t>
      </w:r>
    </w:p>
    <w:p w14:paraId="65701553" w14:textId="4C505B3A" w:rsidR="00911827" w:rsidRDefault="00911827" w:rsidP="00911827">
      <w:r>
        <w:t xml:space="preserve">Edellisestä poiketen asiakkaan valtuutuksella myyjä pystyy hakemaan asiakkaan- ja käyttöpaikan tietoja myös ilman voimassaolevaa sopimusta. Valtuutusten periaatteet on kuvattu tarkemmin luvussa </w:t>
      </w:r>
      <w:r>
        <w:fldChar w:fldCharType="begin"/>
      </w:r>
      <w:r>
        <w:instrText xml:space="preserve"> REF _Ref438189280 \r \h </w:instrText>
      </w:r>
      <w:r>
        <w:fldChar w:fldCharType="separate"/>
      </w:r>
      <w:r w:rsidR="00D00B5F">
        <w:t>3.9</w:t>
      </w:r>
      <w:r>
        <w:fldChar w:fldCharType="end"/>
      </w:r>
      <w:r w:rsidRPr="00F8392C">
        <w:t>.</w:t>
      </w:r>
    </w:p>
    <w:p w14:paraId="17EEFB8E" w14:textId="7411029B" w:rsidR="00417E13" w:rsidRDefault="00911827" w:rsidP="00911827">
      <w:r>
        <w:t>Jakeluverkonhaltijoilla on oikeudet omien mittausalueidensa käyttöpaikkatietoihin, ja siten myös näihin käyttöpaikkoihin verkkosopimuksella liitettyihin asiakastietoihin. Jakeluverkonhaltijan tekemä käyttöpaikkatiedon haku palauttaa aina käyttöpaikkatietojen lisäksi</w:t>
      </w:r>
      <w:r w:rsidR="00B14557">
        <w:t xml:space="preserve"> kysytyn ajanhetken</w:t>
      </w:r>
      <w:r>
        <w:t xml:space="preserve"> asiakas- ja </w:t>
      </w:r>
      <w:r w:rsidR="00B14557">
        <w:t>verkko</w:t>
      </w:r>
      <w:r>
        <w:t>sopimustiedot</w:t>
      </w:r>
      <w:r w:rsidR="00B14557">
        <w:t>, jos käyttöpaikalla on asiakas</w:t>
      </w:r>
      <w:r>
        <w:t>.</w:t>
      </w:r>
    </w:p>
    <w:p w14:paraId="5CA03B70" w14:textId="77777777" w:rsidR="00B76674" w:rsidRPr="00B76674" w:rsidRDefault="00B76674" w:rsidP="00F869F1">
      <w:pPr>
        <w:pStyle w:val="Heading4"/>
        <w:rPr>
          <w:ins w:id="1256" w:author="Koskikallio Laura" w:date="2025-04-16T12:48:00Z" w16du:dateUtc="2025-04-16T09:48:00Z"/>
        </w:rPr>
      </w:pPr>
      <w:ins w:id="1257" w:author="Koskikallio Laura" w:date="2025-04-16T12:48:00Z" w16du:dateUtc="2025-04-16T09:48:00Z">
        <w:r w:rsidRPr="00B76674">
          <w:t>DH-136 Käyttöpaikan tasevastuutietojen haku ja välitys</w:t>
        </w:r>
      </w:ins>
    </w:p>
    <w:p w14:paraId="0A152D41" w14:textId="77777777" w:rsidR="00B76674" w:rsidRPr="00B76674" w:rsidRDefault="00B76674" w:rsidP="00B76674">
      <w:pPr>
        <w:rPr>
          <w:ins w:id="1258" w:author="Koskikallio Laura" w:date="2025-04-16T12:48:00Z" w16du:dateUtc="2025-04-16T09:48:00Z"/>
        </w:rPr>
      </w:pPr>
      <w:ins w:id="1259" w:author="Koskikallio Laura" w:date="2025-04-16T12:48:00Z" w16du:dateUtc="2025-04-16T09:48:00Z">
        <w:r w:rsidRPr="00B76674">
          <w:t>Käyttöpaikan tasevastuutietojen haku ja välitys tarvitaan, jotta joustopalveluntarjoaja pystyy hallinnoimaan käyttöpaikan myyjän tasevastaavatietoja omassa järjestelmässään välittömästi, kun niihin tulee muutoksia myyjän, jakeluverkonhaltijan tai eSettin ilmoittamien tapahtumien pohjalta. Joustopalveluntarjoajalla tulee olla ajantasaiset tiedot, jotta tämä pystyy raportoimaan joustokohteensa sovitulla tavalla. Tasevastuutietojen välityksen edellytyksenä on, että käyttöpaikan asiakas on antanut joustopalveluntarjoajalle ”Käyttöpaikan tasevastuutiedot” -tyyppisen valtuutuksen ja että valtuutus on voimassa muutoksen ilmoitushetkellä sekä ajankohtana, jota muuttunut tieto koskee. Takautuvaa tietoa välitetään enintään 60 päivän ajalta*.</w:t>
        </w:r>
      </w:ins>
    </w:p>
    <w:p w14:paraId="6975C9DD" w14:textId="579C01B4" w:rsidR="00B76674" w:rsidRPr="00B76674" w:rsidRDefault="00B76674" w:rsidP="00B76674">
      <w:pPr>
        <w:rPr>
          <w:ins w:id="1260" w:author="Koskikallio Laura" w:date="2025-04-16T12:48:00Z" w16du:dateUtc="2025-04-16T09:48:00Z"/>
        </w:rPr>
      </w:pPr>
      <w:ins w:id="1261" w:author="Koskikallio Laura" w:date="2025-04-16T12:48:00Z" w16du:dateUtc="2025-04-16T09:48:00Z">
        <w:r w:rsidRPr="00B76674">
          <w:t>Mikäli käyttöpaikan asiakkaan myyjätietoihin tulee muutoksia (asiakkaan sopimusten</w:t>
        </w:r>
        <w:r w:rsidR="00A97FB3">
          <w:t xml:space="preserve"> tai myyjän tasevastuutiedon</w:t>
        </w:r>
        <w:r w:rsidR="000D21A6">
          <w:t>**</w:t>
        </w:r>
        <w:r w:rsidRPr="00B76674">
          <w:t xml:space="preserve"> perusteella) myyjän tai jakeluverkonhaltijan käynnistämien tapahtumien (DH-311, DH-331, DH-341, DH-343, DH-351</w:t>
        </w:r>
        <w:r w:rsidR="00A97FB3">
          <w:t>, DH-411,</w:t>
        </w:r>
        <w:r w:rsidRPr="00B76674">
          <w:t xml:space="preserve"> DH-412</w:t>
        </w:r>
        <w:r w:rsidR="00A97FB3">
          <w:t xml:space="preserve">, </w:t>
        </w:r>
      </w:ins>
      <w:ins w:id="1262" w:author="Markkanen Laura" w:date="2025-09-10T08:53:00Z" w16du:dateUtc="2025-09-10T05:53:00Z">
        <w:r w:rsidR="003A02AA">
          <w:t xml:space="preserve">DH-421, </w:t>
        </w:r>
      </w:ins>
      <w:ins w:id="1263" w:author="Koskikallio Laura" w:date="2025-04-16T12:48:00Z" w16du:dateUtc="2025-04-16T09:48:00Z">
        <w:r w:rsidR="00A97FB3">
          <w:t>DH-422 tai DH-424</w:t>
        </w:r>
        <w:r w:rsidRPr="00B76674">
          <w:t>) johdosta tai mikäli eSettin raportoima DH-517-tapahtuma**</w:t>
        </w:r>
        <w:r w:rsidR="000D21A6">
          <w:t>*</w:t>
        </w:r>
        <w:r w:rsidRPr="00B76674">
          <w:t xml:space="preserve"> muuttaa myyjän tasevastaavatietoja, välittää datahub muuttuneet tiedot joustopalveluntarjoajalle osana tietoja muuttanutta prosessia, jos muutosten voimassaolo ajoittuu hetkelle, joka on enintään 60 päivää menneisyydessä. Mikäli ilmoitettu tapahtuma ei muuta käyttöpaikan tasevastuutietoja, datahub ei välitä joustopalveluntarjoajalle tietoa.  </w:t>
        </w:r>
      </w:ins>
    </w:p>
    <w:p w14:paraId="66CE066A" w14:textId="77777777" w:rsidR="00B76674" w:rsidRPr="00B76674" w:rsidRDefault="00B76674" w:rsidP="00B76674">
      <w:pPr>
        <w:rPr>
          <w:ins w:id="1264" w:author="Koskikallio Laura" w:date="2025-04-16T12:48:00Z" w16du:dateUtc="2025-04-16T09:48:00Z"/>
        </w:rPr>
      </w:pPr>
      <w:ins w:id="1265" w:author="Koskikallio Laura" w:date="2025-04-16T12:48:00Z" w16du:dateUtc="2025-04-16T09:48:00Z">
        <w:r w:rsidRPr="00B76674">
          <w:lastRenderedPageBreak/>
          <w:t>Joustopalveluntarjoaja voi myös itse hakea käyttöpaikan tasevastuutietoja DH-136-1-tapahtumalla. Haun voi tehdä vain kuluvalle päivämäärälle ja datahub palauttaa kaikki tiedot, jotka ovat voimassa viimeisten 60* päivän aikana ja hakuhetkestä eteenpäin.</w:t>
        </w:r>
      </w:ins>
    </w:p>
    <w:p w14:paraId="08D8F644" w14:textId="77777777" w:rsidR="00B76674" w:rsidRPr="00B76674" w:rsidRDefault="00B76674" w:rsidP="00B76674">
      <w:pPr>
        <w:rPr>
          <w:ins w:id="1266" w:author="Koskikallio Laura" w:date="2025-04-16T12:48:00Z" w16du:dateUtc="2025-04-16T09:48:00Z"/>
        </w:rPr>
      </w:pPr>
      <w:ins w:id="1267" w:author="Koskikallio Laura" w:date="2025-04-16T12:48:00Z" w16du:dateUtc="2025-04-16T09:48:00Z">
        <w:r w:rsidRPr="00B76674">
          <w:t xml:space="preserve">Alempana on esitetty esimerkkejä datahubin joustopalveluntarjoajalle välittämistä (muuttuneista) tasevastuutiedoista eri tilanteissa joustopalveluntarjoajan hakiessa tietoja itse ja datahubin välittäessä tiedot osana toista prosessia. Välitettävän sanoman (DH-136-2) sisältö on kuvattu tarkemmin Tapahtumat-dokumentin kappaleessa 4.18. </w:t>
        </w:r>
      </w:ins>
    </w:p>
    <w:p w14:paraId="066C3572" w14:textId="623EEA88" w:rsidR="00B76674" w:rsidRDefault="00B76674" w:rsidP="00B76674">
      <w:pPr>
        <w:rPr>
          <w:ins w:id="1268" w:author="Koskikallio Laura" w:date="2025-04-16T12:48:00Z" w16du:dateUtc="2025-04-16T09:48:00Z"/>
        </w:rPr>
      </w:pPr>
      <w:ins w:id="1269" w:author="Koskikallio Laura" w:date="2025-04-16T12:48:00Z" w16du:dateUtc="2025-04-16T09:48:00Z">
        <w:r w:rsidRPr="00B76674">
          <w:t>*</w:t>
        </w:r>
        <w:r w:rsidR="00924E41">
          <w:t xml:space="preserve"> </w:t>
        </w:r>
        <w:r w:rsidRPr="00B76674">
          <w:t>60 päivää riippuen valtuutuksen voimassaolosta. Raportointijakso on lyhyempi, mikäli valtuutus ei ole ollut ilmoitushetkellä voimassa 60 päivää (esim. mikäli valtuutus on alkanut 7 päivää sitten, raportointijakso alkaa -7 päivästä). Huomiona, että takautuvasti ilmoitettava muutos saattaa tulla voimaan tätä aiemmin (myös ennen valtuutuksen voimaantuloa). Myös tässä tapauksessa muutokset ilmoitetaan joustopalveluntarjoajalle, mikäli päivitetyt tiedot koskevat myös viimeisintä 60 päivää/valtuutuksen voimassaoloaikaa ja valtuutus on voimassa myös tapahtuman ilmoituspäivänä (kuluva päivä).</w:t>
        </w:r>
      </w:ins>
    </w:p>
    <w:p w14:paraId="773E366E" w14:textId="7DF95B91" w:rsidR="00B227ED" w:rsidRPr="00B76674" w:rsidRDefault="00B227ED" w:rsidP="00B76674">
      <w:pPr>
        <w:rPr>
          <w:ins w:id="1270" w:author="Koskikallio Laura" w:date="2025-04-16T12:48:00Z" w16du:dateUtc="2025-04-16T09:48:00Z"/>
        </w:rPr>
      </w:pPr>
      <w:ins w:id="1271" w:author="Koskikallio Laura" w:date="2025-04-16T12:48:00Z" w16du:dateUtc="2025-04-16T09:48:00Z">
        <w:r>
          <w:t>**</w:t>
        </w:r>
        <w:r w:rsidR="00924E41">
          <w:t xml:space="preserve"> </w:t>
        </w:r>
        <w:r>
          <w:t>Tasevastuutiedot perustuen valtuuttaneen asiakkaan myyjän tasetietoon. Normaalissa tilanteessa tasetieto vastaa myyntisopimustietoa, mutta tasetieto voi eriytyä sopimustiedoista takautuvia korjauksia tehtäessä tai käyttöpaikan kytkentä- ja katkaisuprosesseissa.</w:t>
        </w:r>
      </w:ins>
    </w:p>
    <w:p w14:paraId="004B065F" w14:textId="03025313" w:rsidR="00B76674" w:rsidRPr="00B76674" w:rsidRDefault="00B76674" w:rsidP="00B76674">
      <w:pPr>
        <w:rPr>
          <w:ins w:id="1272" w:author="Koskikallio Laura" w:date="2025-04-16T12:48:00Z" w16du:dateUtc="2025-04-16T09:48:00Z"/>
        </w:rPr>
      </w:pPr>
      <w:ins w:id="1273" w:author="Koskikallio Laura" w:date="2025-04-16T12:48:00Z" w16du:dateUtc="2025-04-16T09:48:00Z">
        <w:r w:rsidRPr="00B76674">
          <w:t>**</w:t>
        </w:r>
        <w:r w:rsidR="000D21A6">
          <w:t>*</w:t>
        </w:r>
        <w:r w:rsidR="00924E41">
          <w:t xml:space="preserve"> </w:t>
        </w:r>
        <w:r w:rsidRPr="00B76674">
          <w:t>DH-517 tapahtuma luo ja päivittää myyjän tasevastaavaan liittyviä tietoja eSettin NBS-järjestelmän ja datahubin välillä.</w:t>
        </w:r>
      </w:ins>
    </w:p>
    <w:p w14:paraId="59402794" w14:textId="208F4B7A" w:rsidR="00B76674" w:rsidRPr="00B76674" w:rsidRDefault="00B76674" w:rsidP="00B76674">
      <w:pPr>
        <w:rPr>
          <w:ins w:id="1274" w:author="Koskikallio Laura" w:date="2025-04-16T12:48:00Z" w16du:dateUtc="2025-04-16T09:48:00Z"/>
        </w:rPr>
      </w:pPr>
      <w:ins w:id="1275" w:author="Koskikallio Laura" w:date="2025-04-16T12:48:00Z" w16du:dateUtc="2025-04-16T09:48:00Z">
        <w:r w:rsidRPr="00B76674">
          <w:rPr>
            <w:noProof/>
          </w:rPr>
          <w:drawing>
            <wp:inline distT="0" distB="0" distL="0" distR="0" wp14:anchorId="2D2E97F8" wp14:editId="78AFC34E">
              <wp:extent cx="6120130" cy="3426460"/>
              <wp:effectExtent l="0" t="0" r="0" b="2540"/>
              <wp:docPr id="1682041942" name="Picture 1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an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426460"/>
                      </a:xfrm>
                      <a:prstGeom prst="rect">
                        <a:avLst/>
                      </a:prstGeom>
                      <a:noFill/>
                      <a:ln>
                        <a:noFill/>
                      </a:ln>
                    </pic:spPr>
                  </pic:pic>
                </a:graphicData>
              </a:graphic>
            </wp:inline>
          </w:drawing>
        </w:r>
      </w:ins>
    </w:p>
    <w:p w14:paraId="0D3B3408" w14:textId="18941552" w:rsidR="00B76674" w:rsidRPr="00B76674" w:rsidRDefault="00B76674" w:rsidP="00B76674">
      <w:pPr>
        <w:rPr>
          <w:ins w:id="1276" w:author="Koskikallio Laura" w:date="2025-04-16T12:48:00Z" w16du:dateUtc="2025-04-16T09:48:00Z"/>
          <w:b/>
          <w:bCs/>
        </w:rPr>
      </w:pPr>
      <w:ins w:id="1277" w:author="Koskikallio Laura" w:date="2025-04-16T12:48:00Z" w16du:dateUtc="2025-04-16T09:48:00Z">
        <w:r w:rsidRPr="00B76674">
          <w:rPr>
            <w:b/>
            <w:bCs/>
          </w:rPr>
          <w:t xml:space="preserve">Kuva </w:t>
        </w:r>
        <w:r w:rsidRPr="00B76674">
          <w:rPr>
            <w:b/>
            <w:bCs/>
          </w:rPr>
          <w:fldChar w:fldCharType="begin"/>
        </w:r>
        <w:r w:rsidRPr="00B76674">
          <w:rPr>
            <w:b/>
            <w:bCs/>
          </w:rPr>
          <w:instrText xml:space="preserve"> SEQ Kuva \* ARABIC </w:instrText>
        </w:r>
        <w:r w:rsidRPr="00B76674">
          <w:rPr>
            <w:b/>
            <w:bCs/>
          </w:rPr>
          <w:fldChar w:fldCharType="separate"/>
        </w:r>
      </w:ins>
      <w:ins w:id="1278" w:author="Markkanen Laura" w:date="2025-09-10T11:34:00Z" w16du:dateUtc="2025-09-10T08:34:00Z">
        <w:r w:rsidR="00D00B5F">
          <w:rPr>
            <w:b/>
            <w:bCs/>
            <w:noProof/>
          </w:rPr>
          <w:t>15</w:t>
        </w:r>
      </w:ins>
      <w:ins w:id="1279" w:author="Koskikallio Laura" w:date="2025-04-16T12:48:00Z" w16du:dateUtc="2025-04-16T09:48:00Z">
        <w:r w:rsidRPr="00B76674">
          <w:fldChar w:fldCharType="end"/>
        </w:r>
        <w:r w:rsidRPr="00B76674">
          <w:rPr>
            <w:b/>
            <w:bCs/>
          </w:rPr>
          <w:t xml:space="preserve"> KÄYTTÖPAIKAN TASEVASTUUTIEDON VÄLITTÄMISEN PROSESSIKAAVIO</w:t>
        </w:r>
      </w:ins>
    </w:p>
    <w:p w14:paraId="3347E1E9" w14:textId="77777777" w:rsidR="00B76674" w:rsidRPr="00B76674" w:rsidRDefault="00B76674" w:rsidP="00B76674">
      <w:pPr>
        <w:rPr>
          <w:ins w:id="1280" w:author="Koskikallio Laura" w:date="2025-04-16T12:48:00Z" w16du:dateUtc="2025-04-16T09:48:00Z"/>
        </w:rPr>
      </w:pPr>
      <w:ins w:id="1281" w:author="Koskikallio Laura" w:date="2025-04-16T12:48:00Z" w16du:dateUtc="2025-04-16T09:48:00Z">
        <w:r w:rsidRPr="00B76674">
          <w:rPr>
            <w:b/>
            <w:bCs/>
          </w:rPr>
          <w:lastRenderedPageBreak/>
          <w:t>Esimerkki 1</w:t>
        </w:r>
        <w:r w:rsidRPr="00B76674">
          <w:t>: Käyttöpaikan tasevastuutietojen haun (DH-136-1) palauttama DH-136-2-sanoma, kun joustopalveluntarjoajan valtuuttaneella asiakkaalla on käyttöpaikalla peräkkäisiä sopimuksia ja haku tehdään päivänä, jona valtuutus alkaa. Tiedot palautetaan valtuutuksen voimassaolon perusteella.</w:t>
        </w:r>
      </w:ins>
    </w:p>
    <w:p w14:paraId="67B27AAA" w14:textId="12857DDD" w:rsidR="00B76674" w:rsidRPr="00B76674" w:rsidRDefault="00B76674" w:rsidP="00B76674">
      <w:pPr>
        <w:rPr>
          <w:ins w:id="1282" w:author="Koskikallio Laura" w:date="2025-04-16T12:48:00Z" w16du:dateUtc="2025-04-16T09:48:00Z"/>
        </w:rPr>
      </w:pPr>
      <w:ins w:id="1283" w:author="Koskikallio Laura" w:date="2025-04-16T12:48:00Z" w16du:dateUtc="2025-04-16T09:48:00Z">
        <w:r w:rsidRPr="00B76674">
          <w:rPr>
            <w:noProof/>
          </w:rPr>
          <w:drawing>
            <wp:inline distT="0" distB="0" distL="0" distR="0" wp14:anchorId="6F88C65B" wp14:editId="3C36847D">
              <wp:extent cx="5619750" cy="2124075"/>
              <wp:effectExtent l="0" t="0" r="0" b="0"/>
              <wp:docPr id="321516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2124075"/>
                      </a:xfrm>
                      <a:prstGeom prst="rect">
                        <a:avLst/>
                      </a:prstGeom>
                      <a:noFill/>
                      <a:ln>
                        <a:noFill/>
                      </a:ln>
                    </pic:spPr>
                  </pic:pic>
                </a:graphicData>
              </a:graphic>
            </wp:inline>
          </w:drawing>
        </w:r>
      </w:ins>
    </w:p>
    <w:tbl>
      <w:tblPr>
        <w:tblStyle w:val="GridTable4-Accent1"/>
        <w:tblW w:w="0" w:type="auto"/>
        <w:jc w:val="center"/>
        <w:tblLook w:val="04A0" w:firstRow="1" w:lastRow="0" w:firstColumn="1" w:lastColumn="0" w:noHBand="0" w:noVBand="1"/>
      </w:tblPr>
      <w:tblGrid>
        <w:gridCol w:w="2589"/>
        <w:gridCol w:w="1982"/>
        <w:gridCol w:w="2026"/>
        <w:gridCol w:w="3031"/>
      </w:tblGrid>
      <w:tr w:rsidR="00B76674" w:rsidRPr="00B76674" w14:paraId="36A31C51" w14:textId="77777777" w:rsidTr="00B76674">
        <w:trPr>
          <w:cnfStyle w:val="100000000000" w:firstRow="1" w:lastRow="0" w:firstColumn="0" w:lastColumn="0" w:oddVBand="0" w:evenVBand="0" w:oddHBand="0" w:evenHBand="0" w:firstRowFirstColumn="0" w:firstRowLastColumn="0" w:lastRowFirstColumn="0" w:lastRowLastColumn="0"/>
          <w:jc w:val="center"/>
          <w:ins w:id="1284" w:author="Koskikallio Laura" w:date="2025-04-16T12:48:00Z"/>
        </w:trPr>
        <w:tc>
          <w:tcPr>
            <w:cnfStyle w:val="001000000100" w:firstRow="0" w:lastRow="0" w:firstColumn="1" w:lastColumn="0" w:oddVBand="0" w:evenVBand="0" w:oddHBand="0" w:evenHBand="0" w:firstRowFirstColumn="1"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518AF7D" w14:textId="77777777" w:rsidR="00B76674" w:rsidRPr="00B76674" w:rsidRDefault="00B76674" w:rsidP="00B76674">
            <w:pPr>
              <w:spacing w:line="264" w:lineRule="auto"/>
              <w:rPr>
                <w:ins w:id="1285" w:author="Koskikallio Laura" w:date="2025-04-16T12:48:00Z" w16du:dateUtc="2025-04-16T09:48:00Z"/>
              </w:rPr>
            </w:pPr>
            <w:ins w:id="1286" w:author="Koskikallio Laura" w:date="2025-04-16T12:48:00Z" w16du:dateUtc="2025-04-16T09:48:00Z">
              <w:r w:rsidRPr="00B76674">
                <w:t>Tietokenttä</w:t>
              </w:r>
            </w:ins>
          </w:p>
        </w:tc>
        <w:tc>
          <w:tcPr>
            <w:tcW w:w="2039" w:type="dxa"/>
            <w:tcBorders>
              <w:top w:val="single" w:sz="4" w:space="0" w:color="auto"/>
              <w:left w:val="single" w:sz="4" w:space="0" w:color="auto"/>
              <w:bottom w:val="single" w:sz="4" w:space="0" w:color="auto"/>
              <w:right w:val="single" w:sz="4" w:space="0" w:color="auto"/>
            </w:tcBorders>
            <w:hideMark/>
          </w:tcPr>
          <w:p w14:paraId="5F111F2E"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287" w:author="Koskikallio Laura" w:date="2025-04-16T12:48:00Z" w16du:dateUtc="2025-04-16T09:48:00Z"/>
              </w:rPr>
            </w:pPr>
            <w:ins w:id="1288" w:author="Koskikallio Laura" w:date="2025-04-16T12:48:00Z" w16du:dateUtc="2025-04-16T09:48:00Z">
              <w:r w:rsidRPr="00B76674">
                <w:t>Taso</w:t>
              </w:r>
            </w:ins>
          </w:p>
        </w:tc>
        <w:tc>
          <w:tcPr>
            <w:tcW w:w="2053" w:type="dxa"/>
            <w:tcBorders>
              <w:top w:val="single" w:sz="4" w:space="0" w:color="auto"/>
              <w:left w:val="single" w:sz="4" w:space="0" w:color="auto"/>
              <w:bottom w:val="single" w:sz="4" w:space="0" w:color="auto"/>
              <w:right w:val="single" w:sz="4" w:space="0" w:color="auto"/>
            </w:tcBorders>
            <w:hideMark/>
          </w:tcPr>
          <w:p w14:paraId="2EE62092"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289" w:author="Koskikallio Laura" w:date="2025-04-16T12:48:00Z" w16du:dateUtc="2025-04-16T09:48:00Z"/>
              </w:rPr>
            </w:pPr>
            <w:ins w:id="1290" w:author="Koskikallio Laura" w:date="2025-04-16T12:48:00Z" w16du:dateUtc="2025-04-16T09:48:00Z">
              <w:r w:rsidRPr="00B76674">
                <w:t>Pakollisuus</w:t>
              </w:r>
            </w:ins>
          </w:p>
        </w:tc>
        <w:tc>
          <w:tcPr>
            <w:tcW w:w="3088" w:type="dxa"/>
            <w:tcBorders>
              <w:top w:val="single" w:sz="4" w:space="0" w:color="auto"/>
              <w:left w:val="single" w:sz="4" w:space="0" w:color="auto"/>
              <w:bottom w:val="single" w:sz="4" w:space="0" w:color="auto"/>
              <w:right w:val="single" w:sz="4" w:space="0" w:color="auto"/>
            </w:tcBorders>
            <w:hideMark/>
          </w:tcPr>
          <w:p w14:paraId="4D7C5A5A"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291" w:author="Koskikallio Laura" w:date="2025-04-16T12:48:00Z" w16du:dateUtc="2025-04-16T09:48:00Z"/>
              </w:rPr>
            </w:pPr>
            <w:ins w:id="1292" w:author="Koskikallio Laura" w:date="2025-04-16T12:48:00Z" w16du:dateUtc="2025-04-16T09:48:00Z">
              <w:r w:rsidRPr="00B76674">
                <w:t>Esimerkki</w:t>
              </w:r>
            </w:ins>
          </w:p>
        </w:tc>
      </w:tr>
      <w:tr w:rsidR="00B76674" w:rsidRPr="00B76674" w14:paraId="6C227722" w14:textId="77777777" w:rsidTr="00B76674">
        <w:trPr>
          <w:jc w:val="center"/>
          <w:ins w:id="129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A821F4D" w14:textId="77777777" w:rsidR="00B76674" w:rsidRPr="00B76674" w:rsidRDefault="00B76674" w:rsidP="00B76674">
            <w:pPr>
              <w:spacing w:line="264" w:lineRule="auto"/>
              <w:rPr>
                <w:ins w:id="1294" w:author="Koskikallio Laura" w:date="2025-04-16T12:48:00Z" w16du:dateUtc="2025-04-16T09:48:00Z"/>
              </w:rPr>
            </w:pPr>
            <w:ins w:id="1295" w:author="Koskikallio Laura" w:date="2025-04-16T12:48:00Z" w16du:dateUtc="2025-04-16T09:48:00Z">
              <w:r w:rsidRPr="00B76674">
                <w:t>Tapahtumatiedot</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CF7989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296" w:author="Koskikallio Laura" w:date="2025-04-16T12:48:00Z" w16du:dateUtc="2025-04-16T09:48:00Z"/>
                <w:bCs/>
              </w:rPr>
            </w:pPr>
            <w:ins w:id="1297" w:author="Koskikallio Laura" w:date="2025-04-16T12:48:00Z" w16du:dateUtc="2025-04-16T09:48:00Z">
              <w:r w:rsidRPr="00B76674">
                <w:rPr>
                  <w:bCs/>
                </w:rPr>
                <w:t>1</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1A523C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298" w:author="Koskikallio Laura" w:date="2025-04-16T12:48:00Z" w16du:dateUtc="2025-04-16T09:48:00Z"/>
                <w:bCs/>
              </w:rPr>
            </w:pPr>
            <w:ins w:id="1299"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75B7EF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00" w:author="Koskikallio Laura" w:date="2025-04-16T12:48:00Z" w16du:dateUtc="2025-04-16T09:48:00Z"/>
                <w:bCs/>
              </w:rPr>
            </w:pPr>
          </w:p>
        </w:tc>
      </w:tr>
      <w:tr w:rsidR="00B76674" w:rsidRPr="00B76674" w14:paraId="78EBBC10" w14:textId="77777777" w:rsidTr="00B76674">
        <w:trPr>
          <w:cnfStyle w:val="000000010000" w:firstRow="0" w:lastRow="0" w:firstColumn="0" w:lastColumn="0" w:oddVBand="0" w:evenVBand="0" w:oddHBand="0" w:evenHBand="1" w:firstRowFirstColumn="0" w:firstRowLastColumn="0" w:lastRowFirstColumn="0" w:lastRowLastColumn="0"/>
          <w:jc w:val="center"/>
          <w:ins w:id="130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1415668" w14:textId="77777777" w:rsidR="00B76674" w:rsidRPr="00B76674" w:rsidRDefault="00B76674" w:rsidP="00B76674">
            <w:pPr>
              <w:spacing w:line="264" w:lineRule="auto"/>
              <w:rPr>
                <w:ins w:id="1302" w:author="Koskikallio Laura" w:date="2025-04-16T12:48:00Z" w16du:dateUtc="2025-04-16T09:48:00Z"/>
              </w:rPr>
            </w:pPr>
            <w:ins w:id="1303" w:author="Koskikallio Laura" w:date="2025-04-16T12:48:00Z" w16du:dateUtc="2025-04-16T09:48:00Z">
              <w:r w:rsidRPr="00B76674">
                <w:t>Voimaantulopäivämäärä</w:t>
              </w:r>
            </w:ins>
          </w:p>
        </w:tc>
        <w:tc>
          <w:tcPr>
            <w:tcW w:w="6" w:type="dxa"/>
            <w:tcBorders>
              <w:top w:val="single" w:sz="4" w:space="0" w:color="auto"/>
              <w:left w:val="single" w:sz="4" w:space="0" w:color="auto"/>
              <w:bottom w:val="single" w:sz="4" w:space="0" w:color="auto"/>
              <w:right w:val="single" w:sz="4" w:space="0" w:color="auto"/>
            </w:tcBorders>
            <w:hideMark/>
          </w:tcPr>
          <w:p w14:paraId="429C7B6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04" w:author="Koskikallio Laura" w:date="2025-04-16T12:48:00Z" w16du:dateUtc="2025-04-16T09:48:00Z"/>
                <w:bCs/>
              </w:rPr>
            </w:pPr>
            <w:ins w:id="1305" w:author="Koskikallio Laura" w:date="2025-04-16T12:48:00Z" w16du:dateUtc="2025-04-16T09:48:00Z">
              <w:r w:rsidRPr="00B76674">
                <w:rPr>
                  <w:bCs/>
                </w:rPr>
                <w:t>2</w:t>
              </w:r>
            </w:ins>
          </w:p>
        </w:tc>
        <w:tc>
          <w:tcPr>
            <w:tcW w:w="6" w:type="dxa"/>
            <w:tcBorders>
              <w:top w:val="single" w:sz="4" w:space="0" w:color="auto"/>
              <w:left w:val="single" w:sz="4" w:space="0" w:color="auto"/>
              <w:bottom w:val="single" w:sz="4" w:space="0" w:color="auto"/>
              <w:right w:val="single" w:sz="4" w:space="0" w:color="auto"/>
            </w:tcBorders>
            <w:vAlign w:val="top"/>
            <w:hideMark/>
          </w:tcPr>
          <w:p w14:paraId="0837951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06" w:author="Koskikallio Laura" w:date="2025-04-16T12:48:00Z" w16du:dateUtc="2025-04-16T09:48:00Z"/>
                <w:bCs/>
              </w:rPr>
            </w:pPr>
            <w:ins w:id="1307"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hideMark/>
          </w:tcPr>
          <w:p w14:paraId="575F2A6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08" w:author="Koskikallio Laura" w:date="2025-04-16T12:48:00Z" w16du:dateUtc="2025-04-16T09:48:00Z"/>
                <w:bCs/>
              </w:rPr>
            </w:pPr>
            <w:ins w:id="1309" w:author="Koskikallio Laura" w:date="2025-04-16T12:48:00Z" w16du:dateUtc="2025-04-16T09:48:00Z">
              <w:r w:rsidRPr="00B76674">
                <w:rPr>
                  <w:bCs/>
                </w:rPr>
                <w:t>9.7.2024</w:t>
              </w:r>
            </w:ins>
          </w:p>
        </w:tc>
      </w:tr>
      <w:tr w:rsidR="00B76674" w:rsidRPr="00B76674" w14:paraId="753CE8A7" w14:textId="77777777" w:rsidTr="00B76674">
        <w:trPr>
          <w:jc w:val="center"/>
          <w:ins w:id="131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69AA68E" w14:textId="77777777" w:rsidR="00B76674" w:rsidRPr="00B76674" w:rsidRDefault="00B76674" w:rsidP="00B76674">
            <w:pPr>
              <w:spacing w:line="264" w:lineRule="auto"/>
              <w:rPr>
                <w:ins w:id="1311" w:author="Koskikallio Laura" w:date="2025-04-16T12:48:00Z" w16du:dateUtc="2025-04-16T09:48:00Z"/>
              </w:rPr>
            </w:pPr>
            <w:ins w:id="1312" w:author="Koskikallio Laura" w:date="2025-04-16T12:48:00Z" w16du:dateUtc="2025-04-16T09:48:00Z">
              <w:r w:rsidRPr="00B76674">
                <w:t>Asiakkaan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75F4490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13" w:author="Koskikallio Laura" w:date="2025-04-16T12:48:00Z" w16du:dateUtc="2025-04-16T09:48:00Z"/>
                <w:bCs/>
              </w:rPr>
            </w:pPr>
            <w:ins w:id="1314"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37A3BC7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15" w:author="Koskikallio Laura" w:date="2025-04-16T12:48:00Z" w16du:dateUtc="2025-04-16T09:48:00Z"/>
                <w:bCs/>
              </w:rPr>
            </w:pPr>
            <w:ins w:id="131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F82BA9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17" w:author="Koskikallio Laura" w:date="2025-04-16T12:48:00Z" w16du:dateUtc="2025-04-16T09:48:00Z"/>
                <w:bCs/>
              </w:rPr>
            </w:pPr>
          </w:p>
        </w:tc>
      </w:tr>
      <w:tr w:rsidR="00B76674" w:rsidRPr="00B76674" w14:paraId="0A580814" w14:textId="77777777" w:rsidTr="00B76674">
        <w:trPr>
          <w:cnfStyle w:val="000000010000" w:firstRow="0" w:lastRow="0" w:firstColumn="0" w:lastColumn="0" w:oddVBand="0" w:evenVBand="0" w:oddHBand="0" w:evenHBand="1" w:firstRowFirstColumn="0" w:firstRowLastColumn="0" w:lastRowFirstColumn="0" w:lastRowLastColumn="0"/>
          <w:jc w:val="center"/>
          <w:ins w:id="131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CB6388B" w14:textId="77777777" w:rsidR="00B76674" w:rsidRPr="00B76674" w:rsidRDefault="00B76674" w:rsidP="00B76674">
            <w:pPr>
              <w:spacing w:line="264" w:lineRule="auto"/>
              <w:rPr>
                <w:ins w:id="1319" w:author="Koskikallio Laura" w:date="2025-04-16T12:48:00Z" w16du:dateUtc="2025-04-16T09:48:00Z"/>
              </w:rPr>
            </w:pPr>
            <w:ins w:id="1320" w:author="Koskikallio Laura" w:date="2025-04-16T12:48:00Z" w16du:dateUtc="2025-04-16T09:48:00Z">
              <w:r w:rsidRPr="00B76674">
                <w:t>Asiakkaan tunniste</w:t>
              </w:r>
            </w:ins>
          </w:p>
        </w:tc>
        <w:tc>
          <w:tcPr>
            <w:tcW w:w="2039" w:type="dxa"/>
            <w:tcBorders>
              <w:top w:val="single" w:sz="4" w:space="0" w:color="auto"/>
              <w:left w:val="single" w:sz="4" w:space="0" w:color="auto"/>
              <w:bottom w:val="single" w:sz="4" w:space="0" w:color="auto"/>
              <w:right w:val="single" w:sz="4" w:space="0" w:color="auto"/>
            </w:tcBorders>
            <w:hideMark/>
          </w:tcPr>
          <w:p w14:paraId="35A3F94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21" w:author="Koskikallio Laura" w:date="2025-04-16T12:48:00Z" w16du:dateUtc="2025-04-16T09:48:00Z"/>
                <w:bCs/>
              </w:rPr>
            </w:pPr>
            <w:ins w:id="1322"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E9FB96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23" w:author="Koskikallio Laura" w:date="2025-04-16T12:48:00Z" w16du:dateUtc="2025-04-16T09:48:00Z"/>
                <w:bCs/>
              </w:rPr>
            </w:pPr>
            <w:ins w:id="1324"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0990B6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25" w:author="Koskikallio Laura" w:date="2025-04-16T12:48:00Z" w16du:dateUtc="2025-04-16T09:48:00Z"/>
                <w:bCs/>
              </w:rPr>
            </w:pPr>
            <w:ins w:id="1326" w:author="Koskikallio Laura" w:date="2025-04-16T12:48:00Z" w16du:dateUtc="2025-04-16T09:48:00Z">
              <w:r w:rsidRPr="00B76674">
                <w:rPr>
                  <w:bCs/>
                </w:rPr>
                <w:t>123456-4321</w:t>
              </w:r>
            </w:ins>
          </w:p>
        </w:tc>
      </w:tr>
      <w:tr w:rsidR="00B76674" w:rsidRPr="00B76674" w14:paraId="465F188E" w14:textId="77777777" w:rsidTr="00B76674">
        <w:trPr>
          <w:jc w:val="center"/>
          <w:ins w:id="132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E3A9293" w14:textId="77777777" w:rsidR="00B76674" w:rsidRPr="00B76674" w:rsidRDefault="00B76674" w:rsidP="00B76674">
            <w:pPr>
              <w:spacing w:line="264" w:lineRule="auto"/>
              <w:rPr>
                <w:ins w:id="1328" w:author="Koskikallio Laura" w:date="2025-04-16T12:48:00Z" w16du:dateUtc="2025-04-16T09:48:00Z"/>
              </w:rPr>
            </w:pPr>
            <w:ins w:id="1329" w:author="Koskikallio Laura" w:date="2025-04-16T12:48:00Z" w16du:dateUtc="2025-04-16T09:48:00Z">
              <w:r w:rsidRPr="00B76674">
                <w:t>Käyttöpaikan perustiedot</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815F64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30" w:author="Koskikallio Laura" w:date="2025-04-16T12:48:00Z" w16du:dateUtc="2025-04-16T09:48:00Z"/>
                <w:bCs/>
              </w:rPr>
            </w:pPr>
            <w:ins w:id="1331" w:author="Koskikallio Laura" w:date="2025-04-16T12:48:00Z" w16du:dateUtc="2025-04-16T09:48:00Z">
              <w:r w:rsidRPr="00B76674">
                <w:rPr>
                  <w:bCs/>
                </w:rPr>
                <w:t>2</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D96783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32" w:author="Koskikallio Laura" w:date="2025-04-16T12:48:00Z" w16du:dateUtc="2025-04-16T09:48:00Z"/>
                <w:bCs/>
              </w:rPr>
            </w:pPr>
            <w:ins w:id="1333"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708F593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34" w:author="Koskikallio Laura" w:date="2025-04-16T12:48:00Z" w16du:dateUtc="2025-04-16T09:48:00Z"/>
                <w:bCs/>
              </w:rPr>
            </w:pPr>
          </w:p>
        </w:tc>
      </w:tr>
      <w:tr w:rsidR="00B76674" w:rsidRPr="00B76674" w14:paraId="5D9CC859" w14:textId="77777777" w:rsidTr="00B76674">
        <w:trPr>
          <w:cnfStyle w:val="000000010000" w:firstRow="0" w:lastRow="0" w:firstColumn="0" w:lastColumn="0" w:oddVBand="0" w:evenVBand="0" w:oddHBand="0" w:evenHBand="1" w:firstRowFirstColumn="0" w:firstRowLastColumn="0" w:lastRowFirstColumn="0" w:lastRowLastColumn="0"/>
          <w:jc w:val="center"/>
          <w:ins w:id="133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93DDD9F" w14:textId="77777777" w:rsidR="00B76674" w:rsidRPr="00B76674" w:rsidRDefault="00B76674" w:rsidP="00B76674">
            <w:pPr>
              <w:spacing w:line="264" w:lineRule="auto"/>
              <w:rPr>
                <w:ins w:id="1336" w:author="Koskikallio Laura" w:date="2025-04-16T12:48:00Z" w16du:dateUtc="2025-04-16T09:48:00Z"/>
              </w:rPr>
            </w:pPr>
            <w:ins w:id="1337" w:author="Koskikallio Laura" w:date="2025-04-16T12:48:00Z" w16du:dateUtc="2025-04-16T09:48:00Z">
              <w:r w:rsidRPr="00B76674">
                <w:t>Käyttöpaikan tunnus</w:t>
              </w:r>
            </w:ins>
          </w:p>
        </w:tc>
        <w:tc>
          <w:tcPr>
            <w:tcW w:w="2039" w:type="dxa"/>
            <w:tcBorders>
              <w:top w:val="single" w:sz="4" w:space="0" w:color="auto"/>
              <w:left w:val="single" w:sz="4" w:space="0" w:color="auto"/>
              <w:bottom w:val="single" w:sz="4" w:space="0" w:color="auto"/>
              <w:right w:val="single" w:sz="4" w:space="0" w:color="auto"/>
            </w:tcBorders>
            <w:hideMark/>
          </w:tcPr>
          <w:p w14:paraId="656BF50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38" w:author="Koskikallio Laura" w:date="2025-04-16T12:48:00Z" w16du:dateUtc="2025-04-16T09:48:00Z"/>
                <w:bCs/>
              </w:rPr>
            </w:pPr>
            <w:ins w:id="1339"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9A3E65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40" w:author="Koskikallio Laura" w:date="2025-04-16T12:48:00Z" w16du:dateUtc="2025-04-16T09:48:00Z"/>
                <w:bCs/>
              </w:rPr>
            </w:pPr>
            <w:ins w:id="134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FC82E1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42" w:author="Koskikallio Laura" w:date="2025-04-16T12:48:00Z" w16du:dateUtc="2025-04-16T09:48:00Z"/>
                <w:bCs/>
              </w:rPr>
            </w:pPr>
            <w:ins w:id="1343" w:author="Koskikallio Laura" w:date="2025-04-16T12:48:00Z" w16du:dateUtc="2025-04-16T09:48:00Z">
              <w:r w:rsidRPr="00B76674">
                <w:rPr>
                  <w:bCs/>
                </w:rPr>
                <w:t>1234567</w:t>
              </w:r>
            </w:ins>
          </w:p>
        </w:tc>
      </w:tr>
      <w:tr w:rsidR="00B76674" w:rsidRPr="00B76674" w14:paraId="30EDF186" w14:textId="77777777" w:rsidTr="00B76674">
        <w:trPr>
          <w:jc w:val="center"/>
          <w:ins w:id="134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2BEEDAC" w14:textId="77777777" w:rsidR="00B76674" w:rsidRPr="00B76674" w:rsidRDefault="00B76674" w:rsidP="00B76674">
            <w:pPr>
              <w:spacing w:line="264" w:lineRule="auto"/>
              <w:rPr>
                <w:ins w:id="1345" w:author="Koskikallio Laura" w:date="2025-04-16T12:48:00Z" w16du:dateUtc="2025-04-16T09:48:00Z"/>
              </w:rPr>
            </w:pPr>
            <w:ins w:id="1346" w:author="Koskikallio Laura" w:date="2025-04-16T12:48:00Z" w16du:dateUtc="2025-04-16T09:48:00Z">
              <w:r w:rsidRPr="00B76674">
                <w:t>Käyttöpaikan tyyppi</w:t>
              </w:r>
            </w:ins>
          </w:p>
        </w:tc>
        <w:tc>
          <w:tcPr>
            <w:tcW w:w="2039" w:type="dxa"/>
            <w:tcBorders>
              <w:top w:val="single" w:sz="4" w:space="0" w:color="auto"/>
              <w:left w:val="single" w:sz="4" w:space="0" w:color="auto"/>
              <w:bottom w:val="single" w:sz="4" w:space="0" w:color="auto"/>
              <w:right w:val="single" w:sz="4" w:space="0" w:color="auto"/>
            </w:tcBorders>
            <w:hideMark/>
          </w:tcPr>
          <w:p w14:paraId="51B0DC8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47" w:author="Koskikallio Laura" w:date="2025-04-16T12:48:00Z" w16du:dateUtc="2025-04-16T09:48:00Z"/>
                <w:bCs/>
              </w:rPr>
            </w:pPr>
            <w:ins w:id="1348"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9097A0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49" w:author="Koskikallio Laura" w:date="2025-04-16T12:48:00Z" w16du:dateUtc="2025-04-16T09:48:00Z"/>
                <w:bCs/>
              </w:rPr>
            </w:pPr>
            <w:ins w:id="1350"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B9BBEA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51" w:author="Koskikallio Laura" w:date="2025-04-16T12:48:00Z" w16du:dateUtc="2025-04-16T09:48:00Z"/>
                <w:bCs/>
              </w:rPr>
            </w:pPr>
            <w:ins w:id="1352" w:author="Koskikallio Laura" w:date="2025-04-16T12:48:00Z" w16du:dateUtc="2025-04-16T09:48:00Z">
              <w:r w:rsidRPr="00B76674">
                <w:rPr>
                  <w:bCs/>
                </w:rPr>
                <w:t>AG01</w:t>
              </w:r>
            </w:ins>
          </w:p>
        </w:tc>
      </w:tr>
      <w:tr w:rsidR="00B76674" w:rsidRPr="00B76674" w14:paraId="1FF63E9B" w14:textId="77777777" w:rsidTr="00B76674">
        <w:trPr>
          <w:cnfStyle w:val="000000010000" w:firstRow="0" w:lastRow="0" w:firstColumn="0" w:lastColumn="0" w:oddVBand="0" w:evenVBand="0" w:oddHBand="0" w:evenHBand="1" w:firstRowFirstColumn="0" w:firstRowLastColumn="0" w:lastRowFirstColumn="0" w:lastRowLastColumn="0"/>
          <w:jc w:val="center"/>
          <w:ins w:id="135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35767E3" w14:textId="77777777" w:rsidR="00B76674" w:rsidRPr="00B76674" w:rsidRDefault="00B76674" w:rsidP="00B76674">
            <w:pPr>
              <w:spacing w:line="264" w:lineRule="auto"/>
              <w:rPr>
                <w:ins w:id="1354" w:author="Koskikallio Laura" w:date="2025-04-16T12:48:00Z" w16du:dateUtc="2025-04-16T09:48:00Z"/>
              </w:rPr>
            </w:pPr>
            <w:ins w:id="1355" w:author="Koskikallio Laura" w:date="2025-04-16T12:48:00Z" w16du:dateUtc="2025-04-16T09:48:00Z">
              <w:r w:rsidRPr="00B76674">
                <w:t>Aluetiedot</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B3950D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56" w:author="Koskikallio Laura" w:date="2025-04-16T12:48:00Z" w16du:dateUtc="2025-04-16T09:48:00Z"/>
                <w:bCs/>
              </w:rPr>
            </w:pPr>
            <w:ins w:id="1357" w:author="Koskikallio Laura" w:date="2025-04-16T12:48:00Z" w16du:dateUtc="2025-04-16T09:48:00Z">
              <w:r w:rsidRPr="00B76674">
                <w:rPr>
                  <w:bCs/>
                </w:rPr>
                <w:t>3</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0E059F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58" w:author="Koskikallio Laura" w:date="2025-04-16T12:48:00Z" w16du:dateUtc="2025-04-16T09:48:00Z"/>
                <w:bCs/>
              </w:rPr>
            </w:pPr>
            <w:ins w:id="1359" w:author="Koskikallio Laura" w:date="2025-04-16T12:48:00Z" w16du:dateUtc="2025-04-16T09:48:00Z">
              <w:r w:rsidRPr="00B76674">
                <w:rPr>
                  <w:bCs/>
                </w:rPr>
                <w:t>1..n</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9E7781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60" w:author="Koskikallio Laura" w:date="2025-04-16T12:48:00Z" w16du:dateUtc="2025-04-16T09:48:00Z"/>
                <w:bCs/>
              </w:rPr>
            </w:pPr>
          </w:p>
        </w:tc>
      </w:tr>
      <w:tr w:rsidR="00B76674" w:rsidRPr="00B76674" w14:paraId="0DB617CE" w14:textId="77777777" w:rsidTr="00B76674">
        <w:trPr>
          <w:jc w:val="center"/>
          <w:ins w:id="136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4CC81A5" w14:textId="77777777" w:rsidR="00B76674" w:rsidRPr="00B76674" w:rsidRDefault="00B76674" w:rsidP="00B76674">
            <w:pPr>
              <w:spacing w:line="264" w:lineRule="auto"/>
              <w:rPr>
                <w:ins w:id="1362" w:author="Koskikallio Laura" w:date="2025-04-16T12:48:00Z" w16du:dateUtc="2025-04-16T09:48:00Z"/>
              </w:rPr>
            </w:pPr>
            <w:ins w:id="1363" w:author="Koskikallio Laura" w:date="2025-04-16T12:48:00Z" w16du:dateUtc="2025-04-16T09:48:00Z">
              <w:r w:rsidRPr="00B76674">
                <w:t>Mittausalueen tunnus</w:t>
              </w:r>
            </w:ins>
          </w:p>
        </w:tc>
        <w:tc>
          <w:tcPr>
            <w:tcW w:w="2039" w:type="dxa"/>
            <w:tcBorders>
              <w:top w:val="single" w:sz="4" w:space="0" w:color="auto"/>
              <w:left w:val="single" w:sz="4" w:space="0" w:color="auto"/>
              <w:bottom w:val="single" w:sz="4" w:space="0" w:color="auto"/>
              <w:right w:val="single" w:sz="4" w:space="0" w:color="auto"/>
            </w:tcBorders>
            <w:hideMark/>
          </w:tcPr>
          <w:p w14:paraId="74967FC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64" w:author="Koskikallio Laura" w:date="2025-04-16T12:48:00Z" w16du:dateUtc="2025-04-16T09:48:00Z"/>
                <w:bCs/>
              </w:rPr>
            </w:pPr>
            <w:ins w:id="1365"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CB0607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66" w:author="Koskikallio Laura" w:date="2025-04-16T12:48:00Z" w16du:dateUtc="2025-04-16T09:48:00Z"/>
                <w:bCs/>
              </w:rPr>
            </w:pPr>
            <w:ins w:id="136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25717C3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68" w:author="Koskikallio Laura" w:date="2025-04-16T12:48:00Z" w16du:dateUtc="2025-04-16T09:48:00Z"/>
                <w:bCs/>
              </w:rPr>
            </w:pPr>
            <w:ins w:id="1369" w:author="Koskikallio Laura" w:date="2025-04-16T12:48:00Z" w16du:dateUtc="2025-04-16T09:48:00Z">
              <w:r w:rsidRPr="00B76674">
                <w:rPr>
                  <w:bCs/>
                </w:rPr>
                <w:t>MA1-tunnus</w:t>
              </w:r>
            </w:ins>
          </w:p>
        </w:tc>
      </w:tr>
      <w:tr w:rsidR="00B76674" w:rsidRPr="00B76674" w14:paraId="1C157A3C" w14:textId="77777777" w:rsidTr="00B76674">
        <w:trPr>
          <w:cnfStyle w:val="000000010000" w:firstRow="0" w:lastRow="0" w:firstColumn="0" w:lastColumn="0" w:oddVBand="0" w:evenVBand="0" w:oddHBand="0" w:evenHBand="1" w:firstRowFirstColumn="0" w:firstRowLastColumn="0" w:lastRowFirstColumn="0" w:lastRowLastColumn="0"/>
          <w:jc w:val="center"/>
          <w:ins w:id="137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DBBEF90" w14:textId="77777777" w:rsidR="00B76674" w:rsidRPr="00B76674" w:rsidRDefault="00B76674" w:rsidP="00B76674">
            <w:pPr>
              <w:spacing w:line="264" w:lineRule="auto"/>
              <w:rPr>
                <w:ins w:id="1371" w:author="Koskikallio Laura" w:date="2025-04-16T12:48:00Z" w16du:dateUtc="2025-04-16T09:48:00Z"/>
              </w:rPr>
            </w:pPr>
            <w:ins w:id="1372" w:author="Koskikallio Laura" w:date="2025-04-16T12:48:00Z" w16du:dateUtc="2025-04-16T09:48:00Z">
              <w:r w:rsidRPr="00B76674">
                <w:t>Mittausalueen nimi</w:t>
              </w:r>
            </w:ins>
          </w:p>
        </w:tc>
        <w:tc>
          <w:tcPr>
            <w:tcW w:w="6" w:type="dxa"/>
            <w:tcBorders>
              <w:top w:val="single" w:sz="4" w:space="0" w:color="auto"/>
              <w:left w:val="single" w:sz="4" w:space="0" w:color="auto"/>
              <w:bottom w:val="single" w:sz="4" w:space="0" w:color="auto"/>
              <w:right w:val="single" w:sz="4" w:space="0" w:color="auto"/>
            </w:tcBorders>
            <w:hideMark/>
          </w:tcPr>
          <w:p w14:paraId="4DE223D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73" w:author="Koskikallio Laura" w:date="2025-04-16T12:48:00Z" w16du:dateUtc="2025-04-16T09:48:00Z"/>
                <w:bCs/>
              </w:rPr>
            </w:pPr>
            <w:ins w:id="1374" w:author="Koskikallio Laura" w:date="2025-04-16T12:48:00Z" w16du:dateUtc="2025-04-16T09:48:00Z">
              <w:r w:rsidRPr="00B76674">
                <w:rPr>
                  <w:bCs/>
                </w:rPr>
                <w:t>4</w:t>
              </w:r>
            </w:ins>
          </w:p>
        </w:tc>
        <w:tc>
          <w:tcPr>
            <w:tcW w:w="6" w:type="dxa"/>
            <w:tcBorders>
              <w:top w:val="single" w:sz="4" w:space="0" w:color="auto"/>
              <w:left w:val="single" w:sz="4" w:space="0" w:color="auto"/>
              <w:bottom w:val="single" w:sz="4" w:space="0" w:color="auto"/>
              <w:right w:val="single" w:sz="4" w:space="0" w:color="auto"/>
            </w:tcBorders>
            <w:vAlign w:val="top"/>
            <w:hideMark/>
          </w:tcPr>
          <w:p w14:paraId="7786596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75" w:author="Koskikallio Laura" w:date="2025-04-16T12:48:00Z" w16du:dateUtc="2025-04-16T09:48:00Z"/>
                <w:bCs/>
              </w:rPr>
            </w:pPr>
            <w:ins w:id="1376"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hideMark/>
          </w:tcPr>
          <w:p w14:paraId="7820C43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77" w:author="Koskikallio Laura" w:date="2025-04-16T12:48:00Z" w16du:dateUtc="2025-04-16T09:48:00Z"/>
                <w:bCs/>
              </w:rPr>
            </w:pPr>
            <w:ins w:id="1378" w:author="Koskikallio Laura" w:date="2025-04-16T12:48:00Z" w16du:dateUtc="2025-04-16T09:48:00Z">
              <w:r w:rsidRPr="00B76674">
                <w:rPr>
                  <w:bCs/>
                </w:rPr>
                <w:t>MA1-nimi</w:t>
              </w:r>
            </w:ins>
          </w:p>
        </w:tc>
      </w:tr>
      <w:tr w:rsidR="00B76674" w:rsidRPr="00B76674" w14:paraId="6DF4DBF6" w14:textId="77777777" w:rsidTr="00B76674">
        <w:trPr>
          <w:jc w:val="center"/>
          <w:ins w:id="137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EFEFF13" w14:textId="77777777" w:rsidR="00B76674" w:rsidRPr="00B76674" w:rsidRDefault="00B76674" w:rsidP="00B76674">
            <w:pPr>
              <w:spacing w:line="264" w:lineRule="auto"/>
              <w:rPr>
                <w:ins w:id="1380" w:author="Koskikallio Laura" w:date="2025-04-16T12:48:00Z" w16du:dateUtc="2025-04-16T09:48:00Z"/>
              </w:rPr>
            </w:pPr>
            <w:ins w:id="1381" w:author="Koskikallio Laura" w:date="2025-04-16T12:48:00Z" w16du:dateUtc="2025-04-16T09:48:00Z">
              <w:r w:rsidRPr="00B76674">
                <w:t>Aluetiedon alkupäivä</w:t>
              </w:r>
            </w:ins>
          </w:p>
        </w:tc>
        <w:tc>
          <w:tcPr>
            <w:tcW w:w="2039" w:type="dxa"/>
            <w:tcBorders>
              <w:top w:val="single" w:sz="4" w:space="0" w:color="auto"/>
              <w:left w:val="single" w:sz="4" w:space="0" w:color="auto"/>
              <w:bottom w:val="single" w:sz="4" w:space="0" w:color="auto"/>
              <w:right w:val="single" w:sz="4" w:space="0" w:color="auto"/>
            </w:tcBorders>
            <w:hideMark/>
          </w:tcPr>
          <w:p w14:paraId="178C6D5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82" w:author="Koskikallio Laura" w:date="2025-04-16T12:48:00Z" w16du:dateUtc="2025-04-16T09:48:00Z"/>
                <w:bCs/>
              </w:rPr>
            </w:pPr>
            <w:ins w:id="1383"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14BA31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84" w:author="Koskikallio Laura" w:date="2025-04-16T12:48:00Z" w16du:dateUtc="2025-04-16T09:48:00Z"/>
                <w:bCs/>
              </w:rPr>
            </w:pPr>
            <w:ins w:id="138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DBD305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86" w:author="Koskikallio Laura" w:date="2025-04-16T12:48:00Z" w16du:dateUtc="2025-04-16T09:48:00Z"/>
                <w:bCs/>
              </w:rPr>
            </w:pPr>
            <w:ins w:id="1387" w:author="Koskikallio Laura" w:date="2025-04-16T12:48:00Z" w16du:dateUtc="2025-04-16T09:48:00Z">
              <w:r w:rsidRPr="00B76674">
                <w:rPr>
                  <w:bCs/>
                </w:rPr>
                <w:t>9.7.2024</w:t>
              </w:r>
            </w:ins>
          </w:p>
        </w:tc>
      </w:tr>
      <w:tr w:rsidR="00B76674" w:rsidRPr="00B76674" w14:paraId="008E24BE" w14:textId="77777777" w:rsidTr="00B76674">
        <w:trPr>
          <w:cnfStyle w:val="000000010000" w:firstRow="0" w:lastRow="0" w:firstColumn="0" w:lastColumn="0" w:oddVBand="0" w:evenVBand="0" w:oddHBand="0" w:evenHBand="1" w:firstRowFirstColumn="0" w:firstRowLastColumn="0" w:lastRowFirstColumn="0" w:lastRowLastColumn="0"/>
          <w:jc w:val="center"/>
          <w:ins w:id="138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5A76DEB" w14:textId="77777777" w:rsidR="00B76674" w:rsidRPr="00B76674" w:rsidRDefault="00B76674" w:rsidP="00B76674">
            <w:pPr>
              <w:spacing w:line="264" w:lineRule="auto"/>
              <w:rPr>
                <w:ins w:id="1389" w:author="Koskikallio Laura" w:date="2025-04-16T12:48:00Z" w16du:dateUtc="2025-04-16T09:48:00Z"/>
              </w:rPr>
            </w:pPr>
            <w:ins w:id="1390" w:author="Koskikallio Laura" w:date="2025-04-16T12:48:00Z" w16du:dateUtc="2025-04-16T09:48:00Z">
              <w:r w:rsidRPr="00B76674">
                <w:t>Myyjän tiedot</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330AC7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91" w:author="Koskikallio Laura" w:date="2025-04-16T12:48:00Z" w16du:dateUtc="2025-04-16T09:48:00Z"/>
                <w:bCs/>
              </w:rPr>
            </w:pPr>
            <w:ins w:id="1392" w:author="Koskikallio Laura" w:date="2025-04-16T12:48:00Z" w16du:dateUtc="2025-04-16T09:48:00Z">
              <w:r w:rsidRPr="00B76674">
                <w:rPr>
                  <w:bCs/>
                </w:rPr>
                <w:t>3</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D54E76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93" w:author="Koskikallio Laura" w:date="2025-04-16T12:48:00Z" w16du:dateUtc="2025-04-16T09:48:00Z"/>
                <w:bCs/>
              </w:rPr>
            </w:pPr>
            <w:ins w:id="1394" w:author="Koskikallio Laura" w:date="2025-04-16T12:48:00Z" w16du:dateUtc="2025-04-16T09:48:00Z">
              <w:r w:rsidRPr="00B76674">
                <w:rPr>
                  <w:bCs/>
                </w:rPr>
                <w:t>1..n</w:t>
              </w:r>
            </w:ins>
          </w:p>
        </w:tc>
        <w:tc>
          <w:tcPr>
            <w:tcW w:w="6"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D3E77F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395" w:author="Koskikallio Laura" w:date="2025-04-16T12:48:00Z" w16du:dateUtc="2025-04-16T09:48:00Z"/>
                <w:bCs/>
              </w:rPr>
            </w:pPr>
          </w:p>
        </w:tc>
      </w:tr>
      <w:tr w:rsidR="00B76674" w:rsidRPr="00B76674" w14:paraId="59019797" w14:textId="77777777" w:rsidTr="00B76674">
        <w:trPr>
          <w:jc w:val="center"/>
          <w:ins w:id="139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8243BDA" w14:textId="77777777" w:rsidR="00B76674" w:rsidRPr="00B76674" w:rsidRDefault="00B76674" w:rsidP="00B76674">
            <w:pPr>
              <w:spacing w:line="264" w:lineRule="auto"/>
              <w:rPr>
                <w:ins w:id="1397" w:author="Koskikallio Laura" w:date="2025-04-16T12:48:00Z" w16du:dateUtc="2025-04-16T09:48:00Z"/>
              </w:rPr>
            </w:pPr>
            <w:ins w:id="1398"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5119083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399" w:author="Koskikallio Laura" w:date="2025-04-16T12:48:00Z" w16du:dateUtc="2025-04-16T09:48:00Z"/>
                <w:bCs/>
              </w:rPr>
            </w:pPr>
            <w:ins w:id="1400"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85C179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01" w:author="Koskikallio Laura" w:date="2025-04-16T12:48:00Z" w16du:dateUtc="2025-04-16T09:48:00Z"/>
                <w:bCs/>
              </w:rPr>
            </w:pPr>
            <w:ins w:id="140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002DDB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03" w:author="Koskikallio Laura" w:date="2025-04-16T12:48:00Z" w16du:dateUtc="2025-04-16T09:48:00Z"/>
                <w:bCs/>
              </w:rPr>
            </w:pPr>
            <w:ins w:id="1404" w:author="Koskikallio Laura" w:date="2025-04-16T12:48:00Z" w16du:dateUtc="2025-04-16T09:48:00Z">
              <w:r w:rsidRPr="00B76674">
                <w:rPr>
                  <w:bCs/>
                </w:rPr>
                <w:t>Myyjä2-tunnus</w:t>
              </w:r>
            </w:ins>
          </w:p>
        </w:tc>
      </w:tr>
      <w:tr w:rsidR="00B76674" w:rsidRPr="00B76674" w14:paraId="60C386E1" w14:textId="77777777" w:rsidTr="00B76674">
        <w:trPr>
          <w:cnfStyle w:val="000000010000" w:firstRow="0" w:lastRow="0" w:firstColumn="0" w:lastColumn="0" w:oddVBand="0" w:evenVBand="0" w:oddHBand="0" w:evenHBand="1" w:firstRowFirstColumn="0" w:firstRowLastColumn="0" w:lastRowFirstColumn="0" w:lastRowLastColumn="0"/>
          <w:jc w:val="center"/>
          <w:ins w:id="140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D216654" w14:textId="77777777" w:rsidR="00B76674" w:rsidRPr="00B76674" w:rsidRDefault="00B76674" w:rsidP="00B76674">
            <w:pPr>
              <w:spacing w:line="264" w:lineRule="auto"/>
              <w:rPr>
                <w:ins w:id="1406" w:author="Koskikallio Laura" w:date="2025-04-16T12:48:00Z" w16du:dateUtc="2025-04-16T09:48:00Z"/>
              </w:rPr>
            </w:pPr>
            <w:ins w:id="1407" w:author="Koskikallio Laura" w:date="2025-04-16T12:48:00Z" w16du:dateUtc="2025-04-16T09:48:00Z">
              <w:r w:rsidRPr="00B76674">
                <w:lastRenderedPageBreak/>
                <w:t>Myyjän nimi</w:t>
              </w:r>
            </w:ins>
          </w:p>
        </w:tc>
        <w:tc>
          <w:tcPr>
            <w:tcW w:w="6" w:type="dxa"/>
            <w:tcBorders>
              <w:top w:val="single" w:sz="4" w:space="0" w:color="auto"/>
              <w:left w:val="single" w:sz="4" w:space="0" w:color="auto"/>
              <w:bottom w:val="single" w:sz="4" w:space="0" w:color="auto"/>
              <w:right w:val="single" w:sz="4" w:space="0" w:color="auto"/>
            </w:tcBorders>
            <w:hideMark/>
          </w:tcPr>
          <w:p w14:paraId="755F829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08" w:author="Koskikallio Laura" w:date="2025-04-16T12:48:00Z" w16du:dateUtc="2025-04-16T09:48:00Z"/>
                <w:bCs/>
              </w:rPr>
            </w:pPr>
            <w:ins w:id="1409" w:author="Koskikallio Laura" w:date="2025-04-16T12:48:00Z" w16du:dateUtc="2025-04-16T09:48:00Z">
              <w:r w:rsidRPr="00B76674">
                <w:rPr>
                  <w:bCs/>
                </w:rPr>
                <w:t>4</w:t>
              </w:r>
            </w:ins>
          </w:p>
        </w:tc>
        <w:tc>
          <w:tcPr>
            <w:tcW w:w="6" w:type="dxa"/>
            <w:tcBorders>
              <w:top w:val="single" w:sz="4" w:space="0" w:color="auto"/>
              <w:left w:val="single" w:sz="4" w:space="0" w:color="auto"/>
              <w:bottom w:val="single" w:sz="4" w:space="0" w:color="auto"/>
              <w:right w:val="single" w:sz="4" w:space="0" w:color="auto"/>
            </w:tcBorders>
            <w:vAlign w:val="top"/>
            <w:hideMark/>
          </w:tcPr>
          <w:p w14:paraId="6C23135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10" w:author="Koskikallio Laura" w:date="2025-04-16T12:48:00Z" w16du:dateUtc="2025-04-16T09:48:00Z"/>
                <w:bCs/>
              </w:rPr>
            </w:pPr>
            <w:ins w:id="1411"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hideMark/>
          </w:tcPr>
          <w:p w14:paraId="18AA852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12" w:author="Koskikallio Laura" w:date="2025-04-16T12:48:00Z" w16du:dateUtc="2025-04-16T09:48:00Z"/>
                <w:bCs/>
              </w:rPr>
            </w:pPr>
            <w:ins w:id="1413" w:author="Koskikallio Laura" w:date="2025-04-16T12:48:00Z" w16du:dateUtc="2025-04-16T09:48:00Z">
              <w:r w:rsidRPr="00B76674">
                <w:rPr>
                  <w:bCs/>
                </w:rPr>
                <w:t>Myyjä2-nimi</w:t>
              </w:r>
            </w:ins>
          </w:p>
        </w:tc>
      </w:tr>
      <w:tr w:rsidR="00B76674" w:rsidRPr="00B76674" w14:paraId="74833130" w14:textId="77777777" w:rsidTr="00B76674">
        <w:trPr>
          <w:jc w:val="center"/>
          <w:ins w:id="141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81A51C9" w14:textId="77777777" w:rsidR="00B76674" w:rsidRPr="00B76674" w:rsidRDefault="00B76674" w:rsidP="00B76674">
            <w:pPr>
              <w:spacing w:line="264" w:lineRule="auto"/>
              <w:rPr>
                <w:ins w:id="1415" w:author="Koskikallio Laura" w:date="2025-04-16T12:48:00Z" w16du:dateUtc="2025-04-16T09:48:00Z"/>
              </w:rPr>
            </w:pPr>
            <w:ins w:id="1416"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4C0630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17" w:author="Koskikallio Laura" w:date="2025-04-16T12:48:00Z" w16du:dateUtc="2025-04-16T09:48:00Z"/>
                <w:bCs/>
              </w:rPr>
            </w:pPr>
            <w:ins w:id="1418"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3A33F8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19" w:author="Koskikallio Laura" w:date="2025-04-16T12:48:00Z" w16du:dateUtc="2025-04-16T09:48:00Z"/>
                <w:bCs/>
              </w:rPr>
            </w:pPr>
            <w:ins w:id="1420"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38C83AC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21" w:author="Koskikallio Laura" w:date="2025-04-16T12:48:00Z" w16du:dateUtc="2025-04-16T09:48:00Z"/>
                <w:bCs/>
              </w:rPr>
            </w:pPr>
          </w:p>
        </w:tc>
      </w:tr>
      <w:tr w:rsidR="00B76674" w:rsidRPr="00B76674" w14:paraId="63FAA7AB" w14:textId="77777777" w:rsidTr="00B76674">
        <w:trPr>
          <w:cnfStyle w:val="000000010000" w:firstRow="0" w:lastRow="0" w:firstColumn="0" w:lastColumn="0" w:oddVBand="0" w:evenVBand="0" w:oddHBand="0" w:evenHBand="1" w:firstRowFirstColumn="0" w:firstRowLastColumn="0" w:lastRowFirstColumn="0" w:lastRowLastColumn="0"/>
          <w:jc w:val="center"/>
          <w:ins w:id="142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8030349" w14:textId="77777777" w:rsidR="00B76674" w:rsidRPr="00B76674" w:rsidRDefault="00B76674" w:rsidP="00B76674">
            <w:pPr>
              <w:spacing w:line="264" w:lineRule="auto"/>
              <w:rPr>
                <w:ins w:id="1423" w:author="Koskikallio Laura" w:date="2025-04-16T12:48:00Z" w16du:dateUtc="2025-04-16T09:48:00Z"/>
              </w:rPr>
            </w:pPr>
            <w:ins w:id="1424" w:author="Koskikallio Laura" w:date="2025-04-16T12:48:00Z" w16du:dateUtc="2025-04-16T09:48:00Z">
              <w:r w:rsidRPr="00B76674">
                <w:t>Tasevastaavan tunnus</w:t>
              </w:r>
            </w:ins>
          </w:p>
        </w:tc>
        <w:tc>
          <w:tcPr>
            <w:tcW w:w="6" w:type="dxa"/>
            <w:tcBorders>
              <w:top w:val="single" w:sz="4" w:space="0" w:color="auto"/>
              <w:left w:val="single" w:sz="4" w:space="0" w:color="auto"/>
              <w:bottom w:val="single" w:sz="4" w:space="0" w:color="auto"/>
              <w:right w:val="single" w:sz="4" w:space="0" w:color="auto"/>
            </w:tcBorders>
            <w:hideMark/>
          </w:tcPr>
          <w:p w14:paraId="56A1E34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25" w:author="Koskikallio Laura" w:date="2025-04-16T12:48:00Z" w16du:dateUtc="2025-04-16T09:48:00Z"/>
                <w:bCs/>
              </w:rPr>
            </w:pPr>
            <w:ins w:id="1426" w:author="Koskikallio Laura" w:date="2025-04-16T12:48:00Z" w16du:dateUtc="2025-04-16T09:48:00Z">
              <w:r w:rsidRPr="00B76674">
                <w:rPr>
                  <w:bCs/>
                </w:rPr>
                <w:t>5</w:t>
              </w:r>
            </w:ins>
          </w:p>
        </w:tc>
        <w:tc>
          <w:tcPr>
            <w:tcW w:w="6" w:type="dxa"/>
            <w:tcBorders>
              <w:top w:val="single" w:sz="4" w:space="0" w:color="auto"/>
              <w:left w:val="single" w:sz="4" w:space="0" w:color="auto"/>
              <w:bottom w:val="single" w:sz="4" w:space="0" w:color="auto"/>
              <w:right w:val="single" w:sz="4" w:space="0" w:color="auto"/>
            </w:tcBorders>
            <w:vAlign w:val="top"/>
            <w:hideMark/>
          </w:tcPr>
          <w:p w14:paraId="1B9A14B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27" w:author="Koskikallio Laura" w:date="2025-04-16T12:48:00Z" w16du:dateUtc="2025-04-16T09:48:00Z"/>
                <w:bCs/>
              </w:rPr>
            </w:pPr>
            <w:ins w:id="1428"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hideMark/>
          </w:tcPr>
          <w:p w14:paraId="011A2B4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29" w:author="Koskikallio Laura" w:date="2025-04-16T12:48:00Z" w16du:dateUtc="2025-04-16T09:48:00Z"/>
                <w:bCs/>
              </w:rPr>
            </w:pPr>
            <w:ins w:id="1430" w:author="Koskikallio Laura" w:date="2025-04-16T12:48:00Z" w16du:dateUtc="2025-04-16T09:48:00Z">
              <w:r w:rsidRPr="00B76674">
                <w:rPr>
                  <w:bCs/>
                </w:rPr>
                <w:t>Tasevastaava2-tunnus</w:t>
              </w:r>
            </w:ins>
          </w:p>
        </w:tc>
      </w:tr>
      <w:tr w:rsidR="00B76674" w:rsidRPr="00B76674" w14:paraId="6F06650C" w14:textId="77777777" w:rsidTr="00B76674">
        <w:trPr>
          <w:jc w:val="center"/>
          <w:ins w:id="143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1FF2E68" w14:textId="77777777" w:rsidR="00B76674" w:rsidRPr="00B76674" w:rsidRDefault="00B76674" w:rsidP="00B76674">
            <w:pPr>
              <w:spacing w:line="264" w:lineRule="auto"/>
              <w:rPr>
                <w:ins w:id="1432" w:author="Koskikallio Laura" w:date="2025-04-16T12:48:00Z" w16du:dateUtc="2025-04-16T09:48:00Z"/>
              </w:rPr>
            </w:pPr>
            <w:ins w:id="1433" w:author="Koskikallio Laura" w:date="2025-04-16T12:48:00Z" w16du:dateUtc="2025-04-16T09:48:00Z">
              <w:r w:rsidRPr="00B76674">
                <w:t>Tasevastaavuuden alkupäivämäärä</w:t>
              </w:r>
            </w:ins>
          </w:p>
        </w:tc>
        <w:tc>
          <w:tcPr>
            <w:tcW w:w="6" w:type="dxa"/>
            <w:tcBorders>
              <w:top w:val="single" w:sz="4" w:space="0" w:color="auto"/>
              <w:left w:val="single" w:sz="4" w:space="0" w:color="auto"/>
              <w:bottom w:val="single" w:sz="4" w:space="0" w:color="auto"/>
              <w:right w:val="single" w:sz="4" w:space="0" w:color="auto"/>
            </w:tcBorders>
            <w:hideMark/>
          </w:tcPr>
          <w:p w14:paraId="55A3FE3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34" w:author="Koskikallio Laura" w:date="2025-04-16T12:48:00Z" w16du:dateUtc="2025-04-16T09:48:00Z"/>
                <w:bCs/>
              </w:rPr>
            </w:pPr>
            <w:ins w:id="1435" w:author="Koskikallio Laura" w:date="2025-04-16T12:48:00Z" w16du:dateUtc="2025-04-16T09:48:00Z">
              <w:r w:rsidRPr="00B76674">
                <w:rPr>
                  <w:bCs/>
                </w:rPr>
                <w:t>5</w:t>
              </w:r>
            </w:ins>
          </w:p>
        </w:tc>
        <w:tc>
          <w:tcPr>
            <w:tcW w:w="6" w:type="dxa"/>
            <w:tcBorders>
              <w:top w:val="single" w:sz="4" w:space="0" w:color="auto"/>
              <w:left w:val="single" w:sz="4" w:space="0" w:color="auto"/>
              <w:bottom w:val="single" w:sz="4" w:space="0" w:color="auto"/>
              <w:right w:val="single" w:sz="4" w:space="0" w:color="auto"/>
            </w:tcBorders>
            <w:vAlign w:val="top"/>
            <w:hideMark/>
          </w:tcPr>
          <w:p w14:paraId="0F5C1A7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36" w:author="Koskikallio Laura" w:date="2025-04-16T12:48:00Z" w16du:dateUtc="2025-04-16T09:48:00Z"/>
                <w:bCs/>
              </w:rPr>
            </w:pPr>
            <w:ins w:id="1437" w:author="Koskikallio Laura" w:date="2025-04-16T12:48:00Z" w16du:dateUtc="2025-04-16T09:48:00Z">
              <w:r w:rsidRPr="00B76674">
                <w:rPr>
                  <w:bCs/>
                </w:rPr>
                <w:t>1..1</w:t>
              </w:r>
            </w:ins>
          </w:p>
        </w:tc>
        <w:tc>
          <w:tcPr>
            <w:tcW w:w="6" w:type="dxa"/>
            <w:tcBorders>
              <w:top w:val="single" w:sz="4" w:space="0" w:color="auto"/>
              <w:left w:val="single" w:sz="4" w:space="0" w:color="auto"/>
              <w:bottom w:val="single" w:sz="4" w:space="0" w:color="auto"/>
              <w:right w:val="single" w:sz="4" w:space="0" w:color="auto"/>
            </w:tcBorders>
            <w:hideMark/>
          </w:tcPr>
          <w:p w14:paraId="5B6FE73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38" w:author="Koskikallio Laura" w:date="2025-04-16T12:48:00Z" w16du:dateUtc="2025-04-16T09:48:00Z"/>
                <w:bCs/>
              </w:rPr>
            </w:pPr>
            <w:ins w:id="1439" w:author="Koskikallio Laura" w:date="2025-04-16T12:48:00Z" w16du:dateUtc="2025-04-16T09:48:00Z">
              <w:r w:rsidRPr="00B76674">
                <w:rPr>
                  <w:bCs/>
                </w:rPr>
                <w:t>9.7.2024</w:t>
              </w:r>
            </w:ins>
          </w:p>
        </w:tc>
      </w:tr>
      <w:tr w:rsidR="00B76674" w:rsidRPr="00B76674" w14:paraId="13B7BBF8" w14:textId="77777777" w:rsidTr="00B76674">
        <w:trPr>
          <w:cnfStyle w:val="000000010000" w:firstRow="0" w:lastRow="0" w:firstColumn="0" w:lastColumn="0" w:oddVBand="0" w:evenVBand="0" w:oddHBand="0" w:evenHBand="1" w:firstRowFirstColumn="0" w:firstRowLastColumn="0" w:lastRowFirstColumn="0" w:lastRowLastColumn="0"/>
          <w:jc w:val="center"/>
          <w:ins w:id="144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35F7A6A" w14:textId="77777777" w:rsidR="00B76674" w:rsidRPr="00B76674" w:rsidRDefault="00B76674" w:rsidP="00B76674">
            <w:pPr>
              <w:spacing w:line="264" w:lineRule="auto"/>
              <w:rPr>
                <w:ins w:id="1441" w:author="Koskikallio Laura" w:date="2025-04-16T12:48:00Z" w16du:dateUtc="2025-04-16T09:48:00Z"/>
              </w:rPr>
            </w:pPr>
            <w:ins w:id="1442" w:author="Koskikallio Laura" w:date="2025-04-16T12:48:00Z" w16du:dateUtc="2025-04-16T09:48:00Z">
              <w:r w:rsidRPr="00B76674">
                <w:t>Tasevastaavuuden loppupäivämäärä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0E8147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43" w:author="Koskikallio Laura" w:date="2025-04-16T12:48:00Z" w16du:dateUtc="2025-04-16T09:48:00Z"/>
                <w:bCs/>
              </w:rPr>
            </w:pPr>
            <w:ins w:id="1444"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266F36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45" w:author="Koskikallio Laura" w:date="2025-04-16T12:48:00Z" w16du:dateUtc="2025-04-16T09:48:00Z"/>
                <w:bCs/>
              </w:rPr>
            </w:pPr>
            <w:ins w:id="1446" w:author="Koskikallio Laura" w:date="2025-04-16T12:48:00Z" w16du:dateUtc="2025-04-16T09:48:00Z">
              <w:r w:rsidRPr="00B76674">
                <w:rPr>
                  <w:bCs/>
                </w:rPr>
                <w:t>0..1</w:t>
              </w:r>
            </w:ins>
          </w:p>
        </w:tc>
        <w:tc>
          <w:tcPr>
            <w:tcW w:w="3088" w:type="dxa"/>
            <w:tcBorders>
              <w:top w:val="single" w:sz="4" w:space="0" w:color="auto"/>
              <w:left w:val="single" w:sz="4" w:space="0" w:color="auto"/>
              <w:bottom w:val="single" w:sz="4" w:space="0" w:color="auto"/>
              <w:right w:val="single" w:sz="4" w:space="0" w:color="auto"/>
            </w:tcBorders>
            <w:hideMark/>
          </w:tcPr>
          <w:p w14:paraId="029470C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47" w:author="Koskikallio Laura" w:date="2025-04-16T12:48:00Z" w16du:dateUtc="2025-04-16T09:48:00Z"/>
                <w:bCs/>
              </w:rPr>
            </w:pPr>
            <w:ins w:id="1448" w:author="Koskikallio Laura" w:date="2025-04-16T12:48:00Z" w16du:dateUtc="2025-04-16T09:48:00Z">
              <w:r w:rsidRPr="00B76674">
                <w:rPr>
                  <w:bCs/>
                </w:rPr>
                <w:t>1.8.2024</w:t>
              </w:r>
            </w:ins>
          </w:p>
        </w:tc>
      </w:tr>
      <w:tr w:rsidR="00B76674" w:rsidRPr="00B76674" w14:paraId="324DAC25" w14:textId="77777777" w:rsidTr="00B76674">
        <w:trPr>
          <w:jc w:val="center"/>
          <w:ins w:id="144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AB2D09F" w14:textId="77777777" w:rsidR="00B76674" w:rsidRPr="00B76674" w:rsidRDefault="00B76674" w:rsidP="00B76674">
            <w:pPr>
              <w:spacing w:line="264" w:lineRule="auto"/>
              <w:rPr>
                <w:ins w:id="1450" w:author="Koskikallio Laura" w:date="2025-04-16T12:48:00Z" w16du:dateUtc="2025-04-16T09:48:00Z"/>
              </w:rPr>
            </w:pPr>
            <w:ins w:id="1451"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8FA1EB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52" w:author="Koskikallio Laura" w:date="2025-04-16T12:48:00Z" w16du:dateUtc="2025-04-16T09:48:00Z"/>
                <w:bCs/>
              </w:rPr>
            </w:pPr>
            <w:ins w:id="1453"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E79C3E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54" w:author="Koskikallio Laura" w:date="2025-04-16T12:48:00Z" w16du:dateUtc="2025-04-16T09:48:00Z"/>
                <w:bCs/>
              </w:rPr>
            </w:pPr>
            <w:ins w:id="1455"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205D31D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56" w:author="Koskikallio Laura" w:date="2025-04-16T12:48:00Z" w16du:dateUtc="2025-04-16T09:48:00Z"/>
                <w:bCs/>
              </w:rPr>
            </w:pPr>
          </w:p>
        </w:tc>
      </w:tr>
      <w:tr w:rsidR="00B76674" w:rsidRPr="00B76674" w14:paraId="5AD3E07A" w14:textId="77777777" w:rsidTr="00B76674">
        <w:trPr>
          <w:cnfStyle w:val="000000010000" w:firstRow="0" w:lastRow="0" w:firstColumn="0" w:lastColumn="0" w:oddVBand="0" w:evenVBand="0" w:oddHBand="0" w:evenHBand="1" w:firstRowFirstColumn="0" w:firstRowLastColumn="0" w:lastRowFirstColumn="0" w:lastRowLastColumn="0"/>
          <w:jc w:val="center"/>
          <w:ins w:id="145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8D1D344" w14:textId="77777777" w:rsidR="00B76674" w:rsidRPr="00B76674" w:rsidRDefault="00B76674" w:rsidP="00B76674">
            <w:pPr>
              <w:spacing w:line="264" w:lineRule="auto"/>
              <w:rPr>
                <w:ins w:id="1458" w:author="Koskikallio Laura" w:date="2025-04-16T12:48:00Z" w16du:dateUtc="2025-04-16T09:48:00Z"/>
              </w:rPr>
            </w:pPr>
            <w:ins w:id="1459"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54A2D10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60" w:author="Koskikallio Laura" w:date="2025-04-16T12:48:00Z" w16du:dateUtc="2025-04-16T09:48:00Z"/>
                <w:bCs/>
              </w:rPr>
            </w:pPr>
            <w:ins w:id="1461"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5393CD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62" w:author="Koskikallio Laura" w:date="2025-04-16T12:48:00Z" w16du:dateUtc="2025-04-16T09:48:00Z"/>
                <w:bCs/>
              </w:rPr>
            </w:pPr>
            <w:ins w:id="146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FE04C1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64" w:author="Koskikallio Laura" w:date="2025-04-16T12:48:00Z" w16du:dateUtc="2025-04-16T09:48:00Z"/>
                <w:bCs/>
              </w:rPr>
            </w:pPr>
            <w:ins w:id="1465" w:author="Koskikallio Laura" w:date="2025-04-16T12:48:00Z" w16du:dateUtc="2025-04-16T09:48:00Z">
              <w:r w:rsidRPr="00B76674">
                <w:rPr>
                  <w:bCs/>
                </w:rPr>
                <w:t>Myyjä3-tunnus</w:t>
              </w:r>
            </w:ins>
          </w:p>
        </w:tc>
      </w:tr>
      <w:tr w:rsidR="00B76674" w:rsidRPr="00B76674" w14:paraId="74E897CC" w14:textId="77777777" w:rsidTr="00B76674">
        <w:trPr>
          <w:jc w:val="center"/>
          <w:ins w:id="146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D578529" w14:textId="77777777" w:rsidR="00B76674" w:rsidRPr="00B76674" w:rsidRDefault="00B76674" w:rsidP="00B76674">
            <w:pPr>
              <w:spacing w:line="264" w:lineRule="auto"/>
              <w:rPr>
                <w:ins w:id="1467" w:author="Koskikallio Laura" w:date="2025-04-16T12:48:00Z" w16du:dateUtc="2025-04-16T09:48:00Z"/>
              </w:rPr>
            </w:pPr>
            <w:ins w:id="1468"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719C2B6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69" w:author="Koskikallio Laura" w:date="2025-04-16T12:48:00Z" w16du:dateUtc="2025-04-16T09:48:00Z"/>
                <w:bCs/>
              </w:rPr>
            </w:pPr>
            <w:ins w:id="1470"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F398FB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71" w:author="Koskikallio Laura" w:date="2025-04-16T12:48:00Z" w16du:dateUtc="2025-04-16T09:48:00Z"/>
                <w:bCs/>
              </w:rPr>
            </w:pPr>
            <w:ins w:id="147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2E4A569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73" w:author="Koskikallio Laura" w:date="2025-04-16T12:48:00Z" w16du:dateUtc="2025-04-16T09:48:00Z"/>
                <w:bCs/>
              </w:rPr>
            </w:pPr>
            <w:ins w:id="1474" w:author="Koskikallio Laura" w:date="2025-04-16T12:48:00Z" w16du:dateUtc="2025-04-16T09:48:00Z">
              <w:r w:rsidRPr="00B76674">
                <w:rPr>
                  <w:bCs/>
                </w:rPr>
                <w:t>Myyjä3-nimi</w:t>
              </w:r>
            </w:ins>
          </w:p>
        </w:tc>
      </w:tr>
      <w:tr w:rsidR="00B76674" w:rsidRPr="00B76674" w14:paraId="175D3E12" w14:textId="77777777" w:rsidTr="00B76674">
        <w:trPr>
          <w:cnfStyle w:val="000000010000" w:firstRow="0" w:lastRow="0" w:firstColumn="0" w:lastColumn="0" w:oddVBand="0" w:evenVBand="0" w:oddHBand="0" w:evenHBand="1" w:firstRowFirstColumn="0" w:firstRowLastColumn="0" w:lastRowFirstColumn="0" w:lastRowLastColumn="0"/>
          <w:jc w:val="center"/>
          <w:ins w:id="147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A146F1D" w14:textId="77777777" w:rsidR="00B76674" w:rsidRPr="00B76674" w:rsidRDefault="00B76674" w:rsidP="00B76674">
            <w:pPr>
              <w:spacing w:line="264" w:lineRule="auto"/>
              <w:rPr>
                <w:ins w:id="1476" w:author="Koskikallio Laura" w:date="2025-04-16T12:48:00Z" w16du:dateUtc="2025-04-16T09:48:00Z"/>
              </w:rPr>
            </w:pPr>
            <w:ins w:id="1477"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CF764B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78" w:author="Koskikallio Laura" w:date="2025-04-16T12:48:00Z" w16du:dateUtc="2025-04-16T09:48:00Z"/>
                <w:bCs/>
              </w:rPr>
            </w:pPr>
            <w:ins w:id="1479"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9DF3DE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80" w:author="Koskikallio Laura" w:date="2025-04-16T12:48:00Z" w16du:dateUtc="2025-04-16T09:48:00Z"/>
                <w:bCs/>
              </w:rPr>
            </w:pPr>
            <w:ins w:id="1481"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6457CCE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82" w:author="Koskikallio Laura" w:date="2025-04-16T12:48:00Z" w16du:dateUtc="2025-04-16T09:48:00Z"/>
                <w:bCs/>
              </w:rPr>
            </w:pPr>
          </w:p>
        </w:tc>
      </w:tr>
      <w:tr w:rsidR="00B76674" w:rsidRPr="00B76674" w14:paraId="5AF419BA" w14:textId="77777777" w:rsidTr="00B76674">
        <w:trPr>
          <w:jc w:val="center"/>
          <w:ins w:id="148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F230530" w14:textId="77777777" w:rsidR="00B76674" w:rsidRPr="00B76674" w:rsidRDefault="00B76674" w:rsidP="00B76674">
            <w:pPr>
              <w:spacing w:line="264" w:lineRule="auto"/>
              <w:rPr>
                <w:ins w:id="1484" w:author="Koskikallio Laura" w:date="2025-04-16T12:48:00Z" w16du:dateUtc="2025-04-16T09:48:00Z"/>
              </w:rPr>
            </w:pPr>
            <w:ins w:id="1485"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2D8AFBA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86" w:author="Koskikallio Laura" w:date="2025-04-16T12:48:00Z" w16du:dateUtc="2025-04-16T09:48:00Z"/>
                <w:bCs/>
              </w:rPr>
            </w:pPr>
            <w:ins w:id="1487"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7E5CB6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88" w:author="Koskikallio Laura" w:date="2025-04-16T12:48:00Z" w16du:dateUtc="2025-04-16T09:48:00Z"/>
                <w:bCs/>
              </w:rPr>
            </w:pPr>
            <w:ins w:id="148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5B9FB8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490" w:author="Koskikallio Laura" w:date="2025-04-16T12:48:00Z" w16du:dateUtc="2025-04-16T09:48:00Z"/>
                <w:bCs/>
              </w:rPr>
            </w:pPr>
            <w:ins w:id="1491" w:author="Koskikallio Laura" w:date="2025-04-16T12:48:00Z" w16du:dateUtc="2025-04-16T09:48:00Z">
              <w:r w:rsidRPr="00B76674">
                <w:rPr>
                  <w:bCs/>
                </w:rPr>
                <w:t>Tasevastaava3-tunnus</w:t>
              </w:r>
            </w:ins>
          </w:p>
        </w:tc>
      </w:tr>
      <w:tr w:rsidR="00B76674" w:rsidRPr="00B76674" w14:paraId="6015AC49" w14:textId="77777777" w:rsidTr="00B76674">
        <w:trPr>
          <w:cnfStyle w:val="000000010000" w:firstRow="0" w:lastRow="0" w:firstColumn="0" w:lastColumn="0" w:oddVBand="0" w:evenVBand="0" w:oddHBand="0" w:evenHBand="1" w:firstRowFirstColumn="0" w:firstRowLastColumn="0" w:lastRowFirstColumn="0" w:lastRowLastColumn="0"/>
          <w:jc w:val="center"/>
          <w:ins w:id="149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18BD5AD" w14:textId="77777777" w:rsidR="00B76674" w:rsidRPr="00B76674" w:rsidRDefault="00B76674" w:rsidP="00B76674">
            <w:pPr>
              <w:spacing w:line="264" w:lineRule="auto"/>
              <w:rPr>
                <w:ins w:id="1493" w:author="Koskikallio Laura" w:date="2025-04-16T12:48:00Z" w16du:dateUtc="2025-04-16T09:48:00Z"/>
              </w:rPr>
            </w:pPr>
            <w:ins w:id="1494"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4C91374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95" w:author="Koskikallio Laura" w:date="2025-04-16T12:48:00Z" w16du:dateUtc="2025-04-16T09:48:00Z"/>
                <w:bCs/>
              </w:rPr>
            </w:pPr>
            <w:ins w:id="1496"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A0241B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97" w:author="Koskikallio Laura" w:date="2025-04-16T12:48:00Z" w16du:dateUtc="2025-04-16T09:48:00Z"/>
                <w:bCs/>
              </w:rPr>
            </w:pPr>
            <w:ins w:id="149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39FAF5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499" w:author="Koskikallio Laura" w:date="2025-04-16T12:48:00Z" w16du:dateUtc="2025-04-16T09:48:00Z"/>
                <w:bCs/>
              </w:rPr>
            </w:pPr>
            <w:ins w:id="1500" w:author="Koskikallio Laura" w:date="2025-04-16T12:48:00Z" w16du:dateUtc="2025-04-16T09:48:00Z">
              <w:r w:rsidRPr="00B76674">
                <w:rPr>
                  <w:bCs/>
                </w:rPr>
                <w:t>1.8.2024</w:t>
              </w:r>
            </w:ins>
          </w:p>
        </w:tc>
      </w:tr>
    </w:tbl>
    <w:p w14:paraId="3A7F6202" w14:textId="77777777" w:rsidR="00B76674" w:rsidRPr="00B76674" w:rsidRDefault="00B76674" w:rsidP="00B76674">
      <w:pPr>
        <w:rPr>
          <w:ins w:id="1501" w:author="Koskikallio Laura" w:date="2025-04-16T12:48:00Z" w16du:dateUtc="2025-04-16T09:48:00Z"/>
        </w:rPr>
      </w:pPr>
    </w:p>
    <w:p w14:paraId="43DFB95F" w14:textId="77777777" w:rsidR="00B76674" w:rsidRPr="00B76674" w:rsidRDefault="00B76674" w:rsidP="00B76674">
      <w:pPr>
        <w:rPr>
          <w:ins w:id="1502" w:author="Koskikallio Laura" w:date="2025-04-16T12:48:00Z" w16du:dateUtc="2025-04-16T09:48:00Z"/>
        </w:rPr>
      </w:pPr>
      <w:ins w:id="1503" w:author="Koskikallio Laura" w:date="2025-04-16T12:48:00Z" w16du:dateUtc="2025-04-16T09:48:00Z">
        <w:r w:rsidRPr="00B76674">
          <w:rPr>
            <w:b/>
            <w:bCs/>
          </w:rPr>
          <w:t>Esimerkki 2</w:t>
        </w:r>
        <w:r w:rsidRPr="00B76674">
          <w:t>: Käyttöpaikan tasevastuutietojen haun (DH-136-1) palauttama DH-136-2-sanoma, kun joustopalveluntarjoajan valtuuttaneella asiakkaalla on käyttöpaikalla peräkkäisiä sopimuksia ja haku tehdään valtuutuksen voimassaolon alkamisen jälkeen (valtuutus ollut voimassa yli 60 päivää). Käyttöpaikan mittausaluetieto on myös muuttunut. Tiedot palautetaan valtuutuksen voimassaolon perusteella huomioiden takautuvat tiedot 60 päivän osalta.</w:t>
        </w:r>
      </w:ins>
    </w:p>
    <w:p w14:paraId="78D758C2" w14:textId="513FEC65" w:rsidR="00B76674" w:rsidRPr="00B76674" w:rsidRDefault="00B76674" w:rsidP="00B76674">
      <w:pPr>
        <w:rPr>
          <w:ins w:id="1504" w:author="Koskikallio Laura" w:date="2025-04-16T12:48:00Z" w16du:dateUtc="2025-04-16T09:48:00Z"/>
        </w:rPr>
      </w:pPr>
      <w:ins w:id="1505" w:author="Koskikallio Laura" w:date="2025-04-16T12:48:00Z" w16du:dateUtc="2025-04-16T09:48:00Z">
        <w:r w:rsidRPr="00B76674">
          <w:rPr>
            <w:noProof/>
          </w:rPr>
          <w:drawing>
            <wp:inline distT="0" distB="0" distL="0" distR="0" wp14:anchorId="6D2E72EA" wp14:editId="75BF918E">
              <wp:extent cx="5867400" cy="2343150"/>
              <wp:effectExtent l="0" t="0" r="0" b="0"/>
              <wp:docPr id="1689682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0" cy="2343150"/>
                      </a:xfrm>
                      <a:prstGeom prst="rect">
                        <a:avLst/>
                      </a:prstGeom>
                      <a:noFill/>
                      <a:ln>
                        <a:noFill/>
                      </a:ln>
                    </pic:spPr>
                  </pic:pic>
                </a:graphicData>
              </a:graphic>
            </wp:inline>
          </w:drawing>
        </w:r>
      </w:ins>
    </w:p>
    <w:tbl>
      <w:tblPr>
        <w:tblStyle w:val="GridTable4-Accent1"/>
        <w:tblW w:w="0" w:type="auto"/>
        <w:jc w:val="center"/>
        <w:tblLook w:val="04A0" w:firstRow="1" w:lastRow="0" w:firstColumn="1" w:lastColumn="0" w:noHBand="0" w:noVBand="1"/>
      </w:tblPr>
      <w:tblGrid>
        <w:gridCol w:w="2589"/>
        <w:gridCol w:w="1982"/>
        <w:gridCol w:w="2026"/>
        <w:gridCol w:w="3031"/>
      </w:tblGrid>
      <w:tr w:rsidR="00B76674" w:rsidRPr="00B76674" w14:paraId="7A4251AB" w14:textId="77777777" w:rsidTr="00B76674">
        <w:trPr>
          <w:cnfStyle w:val="100000000000" w:firstRow="1" w:lastRow="0" w:firstColumn="0" w:lastColumn="0" w:oddVBand="0" w:evenVBand="0" w:oddHBand="0" w:evenHBand="0" w:firstRowFirstColumn="0" w:firstRowLastColumn="0" w:lastRowFirstColumn="0" w:lastRowLastColumn="0"/>
          <w:jc w:val="center"/>
          <w:ins w:id="1506" w:author="Koskikallio Laura" w:date="2025-04-16T12:48:00Z"/>
        </w:trPr>
        <w:tc>
          <w:tcPr>
            <w:cnfStyle w:val="001000000100" w:firstRow="0" w:lastRow="0" w:firstColumn="1" w:lastColumn="0" w:oddVBand="0" w:evenVBand="0" w:oddHBand="0" w:evenHBand="0" w:firstRowFirstColumn="1"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8751637" w14:textId="77777777" w:rsidR="00B76674" w:rsidRPr="00B76674" w:rsidRDefault="00B76674" w:rsidP="00B76674">
            <w:pPr>
              <w:spacing w:line="264" w:lineRule="auto"/>
              <w:rPr>
                <w:ins w:id="1507" w:author="Koskikallio Laura" w:date="2025-04-16T12:48:00Z" w16du:dateUtc="2025-04-16T09:48:00Z"/>
              </w:rPr>
            </w:pPr>
            <w:ins w:id="1508" w:author="Koskikallio Laura" w:date="2025-04-16T12:48:00Z" w16du:dateUtc="2025-04-16T09:48:00Z">
              <w:r w:rsidRPr="00B76674">
                <w:lastRenderedPageBreak/>
                <w:t>Tietokenttä</w:t>
              </w:r>
            </w:ins>
          </w:p>
        </w:tc>
        <w:tc>
          <w:tcPr>
            <w:tcW w:w="2039" w:type="dxa"/>
            <w:tcBorders>
              <w:top w:val="single" w:sz="4" w:space="0" w:color="auto"/>
              <w:left w:val="single" w:sz="4" w:space="0" w:color="auto"/>
              <w:bottom w:val="single" w:sz="4" w:space="0" w:color="auto"/>
              <w:right w:val="single" w:sz="4" w:space="0" w:color="auto"/>
            </w:tcBorders>
            <w:hideMark/>
          </w:tcPr>
          <w:p w14:paraId="3EE2330B"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509" w:author="Koskikallio Laura" w:date="2025-04-16T12:48:00Z" w16du:dateUtc="2025-04-16T09:48:00Z"/>
              </w:rPr>
            </w:pPr>
            <w:ins w:id="1510" w:author="Koskikallio Laura" w:date="2025-04-16T12:48:00Z" w16du:dateUtc="2025-04-16T09:48:00Z">
              <w:r w:rsidRPr="00B76674">
                <w:t>Taso</w:t>
              </w:r>
            </w:ins>
          </w:p>
        </w:tc>
        <w:tc>
          <w:tcPr>
            <w:tcW w:w="2053" w:type="dxa"/>
            <w:tcBorders>
              <w:top w:val="single" w:sz="4" w:space="0" w:color="auto"/>
              <w:left w:val="single" w:sz="4" w:space="0" w:color="auto"/>
              <w:bottom w:val="single" w:sz="4" w:space="0" w:color="auto"/>
              <w:right w:val="single" w:sz="4" w:space="0" w:color="auto"/>
            </w:tcBorders>
            <w:hideMark/>
          </w:tcPr>
          <w:p w14:paraId="06CCF89A"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511" w:author="Koskikallio Laura" w:date="2025-04-16T12:48:00Z" w16du:dateUtc="2025-04-16T09:48:00Z"/>
              </w:rPr>
            </w:pPr>
            <w:ins w:id="1512" w:author="Koskikallio Laura" w:date="2025-04-16T12:48:00Z" w16du:dateUtc="2025-04-16T09:48:00Z">
              <w:r w:rsidRPr="00B76674">
                <w:t>Pakollisuus</w:t>
              </w:r>
            </w:ins>
          </w:p>
        </w:tc>
        <w:tc>
          <w:tcPr>
            <w:tcW w:w="3088" w:type="dxa"/>
            <w:tcBorders>
              <w:top w:val="single" w:sz="4" w:space="0" w:color="auto"/>
              <w:left w:val="single" w:sz="4" w:space="0" w:color="auto"/>
              <w:bottom w:val="single" w:sz="4" w:space="0" w:color="auto"/>
              <w:right w:val="single" w:sz="4" w:space="0" w:color="auto"/>
            </w:tcBorders>
            <w:hideMark/>
          </w:tcPr>
          <w:p w14:paraId="0069E9FD"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513" w:author="Koskikallio Laura" w:date="2025-04-16T12:48:00Z" w16du:dateUtc="2025-04-16T09:48:00Z"/>
              </w:rPr>
            </w:pPr>
            <w:ins w:id="1514" w:author="Koskikallio Laura" w:date="2025-04-16T12:48:00Z" w16du:dateUtc="2025-04-16T09:48:00Z">
              <w:r w:rsidRPr="00B76674">
                <w:t>Esimerkki</w:t>
              </w:r>
            </w:ins>
          </w:p>
        </w:tc>
      </w:tr>
      <w:tr w:rsidR="00B76674" w:rsidRPr="00B76674" w14:paraId="22779694" w14:textId="77777777" w:rsidTr="00B76674">
        <w:trPr>
          <w:jc w:val="center"/>
          <w:ins w:id="151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D440741" w14:textId="77777777" w:rsidR="00B76674" w:rsidRPr="00B76674" w:rsidRDefault="00B76674" w:rsidP="00B76674">
            <w:pPr>
              <w:spacing w:line="264" w:lineRule="auto"/>
              <w:rPr>
                <w:ins w:id="1516" w:author="Koskikallio Laura" w:date="2025-04-16T12:48:00Z" w16du:dateUtc="2025-04-16T09:48:00Z"/>
              </w:rPr>
            </w:pPr>
            <w:ins w:id="1517" w:author="Koskikallio Laura" w:date="2025-04-16T12:48:00Z" w16du:dateUtc="2025-04-16T09:48:00Z">
              <w:r w:rsidRPr="00B76674">
                <w:t>Tapahtumatiedot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5D733B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18" w:author="Koskikallio Laura" w:date="2025-04-16T12:48:00Z" w16du:dateUtc="2025-04-16T09:48:00Z"/>
                <w:bCs/>
              </w:rPr>
            </w:pPr>
            <w:ins w:id="1519" w:author="Koskikallio Laura" w:date="2025-04-16T12:48:00Z" w16du:dateUtc="2025-04-16T09:48:00Z">
              <w:r w:rsidRPr="00B76674">
                <w:rPr>
                  <w:bCs/>
                </w:rPr>
                <w:t>1</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BE6B01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20" w:author="Koskikallio Laura" w:date="2025-04-16T12:48:00Z" w16du:dateUtc="2025-04-16T09:48:00Z"/>
                <w:bCs/>
              </w:rPr>
            </w:pPr>
            <w:ins w:id="152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BFD60C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22" w:author="Koskikallio Laura" w:date="2025-04-16T12:48:00Z" w16du:dateUtc="2025-04-16T09:48:00Z"/>
                <w:bCs/>
              </w:rPr>
            </w:pPr>
          </w:p>
        </w:tc>
      </w:tr>
      <w:tr w:rsidR="00B76674" w:rsidRPr="00B76674" w14:paraId="619A07C8" w14:textId="77777777" w:rsidTr="00B76674">
        <w:trPr>
          <w:cnfStyle w:val="000000010000" w:firstRow="0" w:lastRow="0" w:firstColumn="0" w:lastColumn="0" w:oddVBand="0" w:evenVBand="0" w:oddHBand="0" w:evenHBand="1" w:firstRowFirstColumn="0" w:firstRowLastColumn="0" w:lastRowFirstColumn="0" w:lastRowLastColumn="0"/>
          <w:jc w:val="center"/>
          <w:ins w:id="152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0D87A24" w14:textId="77777777" w:rsidR="00B76674" w:rsidRPr="00B76674" w:rsidRDefault="00B76674" w:rsidP="00B76674">
            <w:pPr>
              <w:spacing w:line="264" w:lineRule="auto"/>
              <w:rPr>
                <w:ins w:id="1524" w:author="Koskikallio Laura" w:date="2025-04-16T12:48:00Z" w16du:dateUtc="2025-04-16T09:48:00Z"/>
              </w:rPr>
            </w:pPr>
            <w:ins w:id="1525" w:author="Koskikallio Laura" w:date="2025-04-16T12:48:00Z" w16du:dateUtc="2025-04-16T09:48:00Z">
              <w:r w:rsidRPr="00B76674">
                <w:t>Voimaantulopäivämäärä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BD290C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26" w:author="Koskikallio Laura" w:date="2025-04-16T12:48:00Z" w16du:dateUtc="2025-04-16T09:48:00Z"/>
                <w:bCs/>
              </w:rPr>
            </w:pPr>
            <w:ins w:id="1527"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808994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28" w:author="Koskikallio Laura" w:date="2025-04-16T12:48:00Z" w16du:dateUtc="2025-04-16T09:48:00Z"/>
                <w:bCs/>
              </w:rPr>
            </w:pPr>
            <w:ins w:id="152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CEE009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30" w:author="Koskikallio Laura" w:date="2025-04-16T12:48:00Z" w16du:dateUtc="2025-04-16T09:48:00Z"/>
                <w:bCs/>
              </w:rPr>
            </w:pPr>
            <w:ins w:id="1531" w:author="Koskikallio Laura" w:date="2025-04-16T12:48:00Z" w16du:dateUtc="2025-04-16T09:48:00Z">
              <w:r w:rsidRPr="00B76674">
                <w:rPr>
                  <w:bCs/>
                </w:rPr>
                <w:t>9.7.2024</w:t>
              </w:r>
            </w:ins>
          </w:p>
        </w:tc>
      </w:tr>
      <w:tr w:rsidR="00B76674" w:rsidRPr="00B76674" w14:paraId="0DBA447F" w14:textId="77777777" w:rsidTr="00B76674">
        <w:trPr>
          <w:jc w:val="center"/>
          <w:ins w:id="153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D297CD0" w14:textId="77777777" w:rsidR="00B76674" w:rsidRPr="00B76674" w:rsidRDefault="00B76674" w:rsidP="00B76674">
            <w:pPr>
              <w:spacing w:line="264" w:lineRule="auto"/>
              <w:rPr>
                <w:ins w:id="1533" w:author="Koskikallio Laura" w:date="2025-04-16T12:48:00Z" w16du:dateUtc="2025-04-16T09:48:00Z"/>
              </w:rPr>
            </w:pPr>
            <w:ins w:id="1534" w:author="Koskikallio Laura" w:date="2025-04-16T12:48:00Z" w16du:dateUtc="2025-04-16T09:48:00Z">
              <w:r w:rsidRPr="00B76674">
                <w:t>Asiakkaan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BA62CB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35" w:author="Koskikallio Laura" w:date="2025-04-16T12:48:00Z" w16du:dateUtc="2025-04-16T09:48:00Z"/>
                <w:bCs/>
              </w:rPr>
            </w:pPr>
            <w:ins w:id="1536"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610F9EE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37" w:author="Koskikallio Laura" w:date="2025-04-16T12:48:00Z" w16du:dateUtc="2025-04-16T09:48:00Z"/>
                <w:bCs/>
              </w:rPr>
            </w:pPr>
            <w:ins w:id="153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2F4F3BE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39" w:author="Koskikallio Laura" w:date="2025-04-16T12:48:00Z" w16du:dateUtc="2025-04-16T09:48:00Z"/>
                <w:bCs/>
              </w:rPr>
            </w:pPr>
          </w:p>
        </w:tc>
      </w:tr>
      <w:tr w:rsidR="00B76674" w:rsidRPr="00B76674" w14:paraId="7D82028F" w14:textId="77777777" w:rsidTr="00B76674">
        <w:trPr>
          <w:cnfStyle w:val="000000010000" w:firstRow="0" w:lastRow="0" w:firstColumn="0" w:lastColumn="0" w:oddVBand="0" w:evenVBand="0" w:oddHBand="0" w:evenHBand="1" w:firstRowFirstColumn="0" w:firstRowLastColumn="0" w:lastRowFirstColumn="0" w:lastRowLastColumn="0"/>
          <w:jc w:val="center"/>
          <w:ins w:id="154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DE2705D" w14:textId="77777777" w:rsidR="00B76674" w:rsidRPr="00B76674" w:rsidRDefault="00B76674" w:rsidP="00B76674">
            <w:pPr>
              <w:spacing w:line="264" w:lineRule="auto"/>
              <w:rPr>
                <w:ins w:id="1541" w:author="Koskikallio Laura" w:date="2025-04-16T12:48:00Z" w16du:dateUtc="2025-04-16T09:48:00Z"/>
              </w:rPr>
            </w:pPr>
            <w:ins w:id="1542" w:author="Koskikallio Laura" w:date="2025-04-16T12:48:00Z" w16du:dateUtc="2025-04-16T09:48:00Z">
              <w:r w:rsidRPr="00B76674">
                <w:t>Asiakkaan tunniste</w:t>
              </w:r>
            </w:ins>
          </w:p>
        </w:tc>
        <w:tc>
          <w:tcPr>
            <w:tcW w:w="2039" w:type="dxa"/>
            <w:tcBorders>
              <w:top w:val="single" w:sz="4" w:space="0" w:color="auto"/>
              <w:left w:val="single" w:sz="4" w:space="0" w:color="auto"/>
              <w:bottom w:val="single" w:sz="4" w:space="0" w:color="auto"/>
              <w:right w:val="single" w:sz="4" w:space="0" w:color="auto"/>
            </w:tcBorders>
            <w:hideMark/>
          </w:tcPr>
          <w:p w14:paraId="32FD6A6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43" w:author="Koskikallio Laura" w:date="2025-04-16T12:48:00Z" w16du:dateUtc="2025-04-16T09:48:00Z"/>
                <w:bCs/>
              </w:rPr>
            </w:pPr>
            <w:ins w:id="1544"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3EE83B0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45" w:author="Koskikallio Laura" w:date="2025-04-16T12:48:00Z" w16du:dateUtc="2025-04-16T09:48:00Z"/>
                <w:bCs/>
              </w:rPr>
            </w:pPr>
            <w:ins w:id="154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6E2E33B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47" w:author="Koskikallio Laura" w:date="2025-04-16T12:48:00Z" w16du:dateUtc="2025-04-16T09:48:00Z"/>
                <w:bCs/>
              </w:rPr>
            </w:pPr>
            <w:ins w:id="1548" w:author="Koskikallio Laura" w:date="2025-04-16T12:48:00Z" w16du:dateUtc="2025-04-16T09:48:00Z">
              <w:r w:rsidRPr="00B76674">
                <w:rPr>
                  <w:bCs/>
                </w:rPr>
                <w:t>123456-4321</w:t>
              </w:r>
            </w:ins>
          </w:p>
        </w:tc>
      </w:tr>
      <w:tr w:rsidR="00B76674" w:rsidRPr="00B76674" w14:paraId="2D3C9A8E" w14:textId="77777777" w:rsidTr="00B76674">
        <w:trPr>
          <w:jc w:val="center"/>
          <w:ins w:id="154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7FA9327D" w14:textId="77777777" w:rsidR="00B76674" w:rsidRPr="00B76674" w:rsidRDefault="00B76674" w:rsidP="00B76674">
            <w:pPr>
              <w:spacing w:line="264" w:lineRule="auto"/>
              <w:rPr>
                <w:ins w:id="1550" w:author="Koskikallio Laura" w:date="2025-04-16T12:48:00Z" w16du:dateUtc="2025-04-16T09:48:00Z"/>
              </w:rPr>
            </w:pPr>
            <w:ins w:id="1551" w:author="Koskikallio Laura" w:date="2025-04-16T12:48:00Z" w16du:dateUtc="2025-04-16T09:48:00Z">
              <w:r w:rsidRPr="00B76674">
                <w:t>Käyttöpaikan perustiedot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902E01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52" w:author="Koskikallio Laura" w:date="2025-04-16T12:48:00Z" w16du:dateUtc="2025-04-16T09:48:00Z"/>
                <w:bCs/>
              </w:rPr>
            </w:pPr>
            <w:ins w:id="1553"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1E5AD35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54" w:author="Koskikallio Laura" w:date="2025-04-16T12:48:00Z" w16du:dateUtc="2025-04-16T09:48:00Z"/>
                <w:bCs/>
              </w:rPr>
            </w:pPr>
            <w:ins w:id="155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D6B021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56" w:author="Koskikallio Laura" w:date="2025-04-16T12:48:00Z" w16du:dateUtc="2025-04-16T09:48:00Z"/>
                <w:bCs/>
              </w:rPr>
            </w:pPr>
          </w:p>
        </w:tc>
      </w:tr>
      <w:tr w:rsidR="00B76674" w:rsidRPr="00B76674" w14:paraId="3163E40C" w14:textId="77777777" w:rsidTr="00B76674">
        <w:trPr>
          <w:cnfStyle w:val="000000010000" w:firstRow="0" w:lastRow="0" w:firstColumn="0" w:lastColumn="0" w:oddVBand="0" w:evenVBand="0" w:oddHBand="0" w:evenHBand="1" w:firstRowFirstColumn="0" w:firstRowLastColumn="0" w:lastRowFirstColumn="0" w:lastRowLastColumn="0"/>
          <w:jc w:val="center"/>
          <w:ins w:id="155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901FDC6" w14:textId="77777777" w:rsidR="00B76674" w:rsidRPr="00B76674" w:rsidRDefault="00B76674" w:rsidP="00B76674">
            <w:pPr>
              <w:spacing w:line="264" w:lineRule="auto"/>
              <w:rPr>
                <w:ins w:id="1558" w:author="Koskikallio Laura" w:date="2025-04-16T12:48:00Z" w16du:dateUtc="2025-04-16T09:48:00Z"/>
              </w:rPr>
            </w:pPr>
            <w:ins w:id="1559" w:author="Koskikallio Laura" w:date="2025-04-16T12:48:00Z" w16du:dateUtc="2025-04-16T09:48:00Z">
              <w:r w:rsidRPr="00B76674">
                <w:t>Käyttöpaikan tunnus</w:t>
              </w:r>
            </w:ins>
          </w:p>
        </w:tc>
        <w:tc>
          <w:tcPr>
            <w:tcW w:w="2039" w:type="dxa"/>
            <w:tcBorders>
              <w:top w:val="single" w:sz="4" w:space="0" w:color="auto"/>
              <w:left w:val="single" w:sz="4" w:space="0" w:color="auto"/>
              <w:bottom w:val="single" w:sz="4" w:space="0" w:color="auto"/>
              <w:right w:val="single" w:sz="4" w:space="0" w:color="auto"/>
            </w:tcBorders>
            <w:hideMark/>
          </w:tcPr>
          <w:p w14:paraId="2C7153A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60" w:author="Koskikallio Laura" w:date="2025-04-16T12:48:00Z" w16du:dateUtc="2025-04-16T09:48:00Z"/>
                <w:bCs/>
              </w:rPr>
            </w:pPr>
            <w:ins w:id="1561"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2A2BC0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62" w:author="Koskikallio Laura" w:date="2025-04-16T12:48:00Z" w16du:dateUtc="2025-04-16T09:48:00Z"/>
                <w:bCs/>
              </w:rPr>
            </w:pPr>
            <w:ins w:id="156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8153A2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64" w:author="Koskikallio Laura" w:date="2025-04-16T12:48:00Z" w16du:dateUtc="2025-04-16T09:48:00Z"/>
                <w:bCs/>
              </w:rPr>
            </w:pPr>
            <w:ins w:id="1565" w:author="Koskikallio Laura" w:date="2025-04-16T12:48:00Z" w16du:dateUtc="2025-04-16T09:48:00Z">
              <w:r w:rsidRPr="00B76674">
                <w:rPr>
                  <w:bCs/>
                </w:rPr>
                <w:t>1234567</w:t>
              </w:r>
            </w:ins>
          </w:p>
        </w:tc>
      </w:tr>
      <w:tr w:rsidR="00B76674" w:rsidRPr="00B76674" w14:paraId="00F7B382" w14:textId="77777777" w:rsidTr="00B76674">
        <w:trPr>
          <w:jc w:val="center"/>
          <w:ins w:id="156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03074F4" w14:textId="77777777" w:rsidR="00B76674" w:rsidRPr="00B76674" w:rsidRDefault="00B76674" w:rsidP="00B76674">
            <w:pPr>
              <w:spacing w:line="264" w:lineRule="auto"/>
              <w:rPr>
                <w:ins w:id="1567" w:author="Koskikallio Laura" w:date="2025-04-16T12:48:00Z" w16du:dateUtc="2025-04-16T09:48:00Z"/>
              </w:rPr>
            </w:pPr>
            <w:ins w:id="1568" w:author="Koskikallio Laura" w:date="2025-04-16T12:48:00Z" w16du:dateUtc="2025-04-16T09:48:00Z">
              <w:r w:rsidRPr="00B76674">
                <w:t>Käyttöpaikan tyyppi</w:t>
              </w:r>
            </w:ins>
          </w:p>
        </w:tc>
        <w:tc>
          <w:tcPr>
            <w:tcW w:w="2039" w:type="dxa"/>
            <w:tcBorders>
              <w:top w:val="single" w:sz="4" w:space="0" w:color="auto"/>
              <w:left w:val="single" w:sz="4" w:space="0" w:color="auto"/>
              <w:bottom w:val="single" w:sz="4" w:space="0" w:color="auto"/>
              <w:right w:val="single" w:sz="4" w:space="0" w:color="auto"/>
            </w:tcBorders>
            <w:hideMark/>
          </w:tcPr>
          <w:p w14:paraId="3E03914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69" w:author="Koskikallio Laura" w:date="2025-04-16T12:48:00Z" w16du:dateUtc="2025-04-16T09:48:00Z"/>
                <w:bCs/>
              </w:rPr>
            </w:pPr>
            <w:ins w:id="1570"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29E8319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71" w:author="Koskikallio Laura" w:date="2025-04-16T12:48:00Z" w16du:dateUtc="2025-04-16T09:48:00Z"/>
                <w:bCs/>
              </w:rPr>
            </w:pPr>
            <w:ins w:id="157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BC2886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73" w:author="Koskikallio Laura" w:date="2025-04-16T12:48:00Z" w16du:dateUtc="2025-04-16T09:48:00Z"/>
                <w:bCs/>
              </w:rPr>
            </w:pPr>
            <w:ins w:id="1574" w:author="Koskikallio Laura" w:date="2025-04-16T12:48:00Z" w16du:dateUtc="2025-04-16T09:48:00Z">
              <w:r w:rsidRPr="00B76674">
                <w:rPr>
                  <w:bCs/>
                </w:rPr>
                <w:t>AG01</w:t>
              </w:r>
            </w:ins>
          </w:p>
        </w:tc>
      </w:tr>
      <w:tr w:rsidR="00B76674" w:rsidRPr="00B76674" w14:paraId="49C78784" w14:textId="77777777" w:rsidTr="00B76674">
        <w:trPr>
          <w:cnfStyle w:val="000000010000" w:firstRow="0" w:lastRow="0" w:firstColumn="0" w:lastColumn="0" w:oddVBand="0" w:evenVBand="0" w:oddHBand="0" w:evenHBand="1" w:firstRowFirstColumn="0" w:firstRowLastColumn="0" w:lastRowFirstColumn="0" w:lastRowLastColumn="0"/>
          <w:jc w:val="center"/>
          <w:ins w:id="157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9AE3EC5" w14:textId="77777777" w:rsidR="00B76674" w:rsidRPr="00B76674" w:rsidRDefault="00B76674" w:rsidP="00B76674">
            <w:pPr>
              <w:spacing w:line="264" w:lineRule="auto"/>
              <w:rPr>
                <w:ins w:id="1576" w:author="Koskikallio Laura" w:date="2025-04-16T12:48:00Z" w16du:dateUtc="2025-04-16T09:48:00Z"/>
              </w:rPr>
            </w:pPr>
            <w:ins w:id="1577" w:author="Koskikallio Laura" w:date="2025-04-16T12:48:00Z" w16du:dateUtc="2025-04-16T09:48:00Z">
              <w:r w:rsidRPr="00B76674">
                <w:t>Aluetiedot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CAADC6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78" w:author="Koskikallio Laura" w:date="2025-04-16T12:48:00Z" w16du:dateUtc="2025-04-16T09:48:00Z"/>
                <w:bCs/>
              </w:rPr>
            </w:pPr>
            <w:ins w:id="1579"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1D6B36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80" w:author="Koskikallio Laura" w:date="2025-04-16T12:48:00Z" w16du:dateUtc="2025-04-16T09:48:00Z"/>
                <w:bCs/>
              </w:rPr>
            </w:pPr>
            <w:ins w:id="1581"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4AE9CF0"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82" w:author="Koskikallio Laura" w:date="2025-04-16T12:48:00Z" w16du:dateUtc="2025-04-16T09:48:00Z"/>
                <w:bCs/>
              </w:rPr>
            </w:pPr>
          </w:p>
        </w:tc>
      </w:tr>
      <w:tr w:rsidR="00B76674" w:rsidRPr="00B76674" w14:paraId="048A6F64" w14:textId="77777777" w:rsidTr="00B76674">
        <w:trPr>
          <w:jc w:val="center"/>
          <w:ins w:id="158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6A6B51D" w14:textId="77777777" w:rsidR="00B76674" w:rsidRPr="00B76674" w:rsidRDefault="00B76674" w:rsidP="00B76674">
            <w:pPr>
              <w:spacing w:line="264" w:lineRule="auto"/>
              <w:rPr>
                <w:ins w:id="1584" w:author="Koskikallio Laura" w:date="2025-04-16T12:48:00Z" w16du:dateUtc="2025-04-16T09:48:00Z"/>
              </w:rPr>
            </w:pPr>
            <w:ins w:id="1585" w:author="Koskikallio Laura" w:date="2025-04-16T12:48:00Z" w16du:dateUtc="2025-04-16T09:48:00Z">
              <w:r w:rsidRPr="00B76674">
                <w:t>Mittausalueen tunnus</w:t>
              </w:r>
            </w:ins>
          </w:p>
        </w:tc>
        <w:tc>
          <w:tcPr>
            <w:tcW w:w="2039" w:type="dxa"/>
            <w:tcBorders>
              <w:top w:val="single" w:sz="4" w:space="0" w:color="auto"/>
              <w:left w:val="single" w:sz="4" w:space="0" w:color="auto"/>
              <w:bottom w:val="single" w:sz="4" w:space="0" w:color="auto"/>
              <w:right w:val="single" w:sz="4" w:space="0" w:color="auto"/>
            </w:tcBorders>
            <w:hideMark/>
          </w:tcPr>
          <w:p w14:paraId="447ECB1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86" w:author="Koskikallio Laura" w:date="2025-04-16T12:48:00Z" w16du:dateUtc="2025-04-16T09:48:00Z"/>
                <w:bCs/>
              </w:rPr>
            </w:pPr>
            <w:ins w:id="1587"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F41012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88" w:author="Koskikallio Laura" w:date="2025-04-16T12:48:00Z" w16du:dateUtc="2025-04-16T09:48:00Z"/>
                <w:bCs/>
              </w:rPr>
            </w:pPr>
            <w:ins w:id="158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BD4FA1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590" w:author="Koskikallio Laura" w:date="2025-04-16T12:48:00Z" w16du:dateUtc="2025-04-16T09:48:00Z"/>
                <w:bCs/>
              </w:rPr>
            </w:pPr>
            <w:ins w:id="1591" w:author="Koskikallio Laura" w:date="2025-04-16T12:48:00Z" w16du:dateUtc="2025-04-16T09:48:00Z">
              <w:r w:rsidRPr="00B76674">
                <w:rPr>
                  <w:bCs/>
                </w:rPr>
                <w:t>MA1-tunnus</w:t>
              </w:r>
            </w:ins>
          </w:p>
        </w:tc>
      </w:tr>
      <w:tr w:rsidR="00B76674" w:rsidRPr="00B76674" w14:paraId="285FE492" w14:textId="77777777" w:rsidTr="00B76674">
        <w:trPr>
          <w:cnfStyle w:val="000000010000" w:firstRow="0" w:lastRow="0" w:firstColumn="0" w:lastColumn="0" w:oddVBand="0" w:evenVBand="0" w:oddHBand="0" w:evenHBand="1" w:firstRowFirstColumn="0" w:firstRowLastColumn="0" w:lastRowFirstColumn="0" w:lastRowLastColumn="0"/>
          <w:jc w:val="center"/>
          <w:ins w:id="159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DE0038D" w14:textId="77777777" w:rsidR="00B76674" w:rsidRPr="00B76674" w:rsidRDefault="00B76674" w:rsidP="00B76674">
            <w:pPr>
              <w:spacing w:line="264" w:lineRule="auto"/>
              <w:rPr>
                <w:ins w:id="1593" w:author="Koskikallio Laura" w:date="2025-04-16T12:48:00Z" w16du:dateUtc="2025-04-16T09:48:00Z"/>
              </w:rPr>
            </w:pPr>
            <w:ins w:id="1594" w:author="Koskikallio Laura" w:date="2025-04-16T12:48:00Z" w16du:dateUtc="2025-04-16T09:48:00Z">
              <w:r w:rsidRPr="00B76674">
                <w:t>Mittausalueen nimi</w:t>
              </w:r>
            </w:ins>
          </w:p>
        </w:tc>
        <w:tc>
          <w:tcPr>
            <w:tcW w:w="2039" w:type="dxa"/>
            <w:tcBorders>
              <w:top w:val="single" w:sz="4" w:space="0" w:color="auto"/>
              <w:left w:val="single" w:sz="4" w:space="0" w:color="auto"/>
              <w:bottom w:val="single" w:sz="4" w:space="0" w:color="auto"/>
              <w:right w:val="single" w:sz="4" w:space="0" w:color="auto"/>
            </w:tcBorders>
            <w:hideMark/>
          </w:tcPr>
          <w:p w14:paraId="25F5293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95" w:author="Koskikallio Laura" w:date="2025-04-16T12:48:00Z" w16du:dateUtc="2025-04-16T09:48:00Z"/>
                <w:bCs/>
              </w:rPr>
            </w:pPr>
            <w:ins w:id="1596"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93AF98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97" w:author="Koskikallio Laura" w:date="2025-04-16T12:48:00Z" w16du:dateUtc="2025-04-16T09:48:00Z"/>
                <w:bCs/>
              </w:rPr>
            </w:pPr>
            <w:ins w:id="159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6835BA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599" w:author="Koskikallio Laura" w:date="2025-04-16T12:48:00Z" w16du:dateUtc="2025-04-16T09:48:00Z"/>
                <w:bCs/>
              </w:rPr>
            </w:pPr>
            <w:ins w:id="1600" w:author="Koskikallio Laura" w:date="2025-04-16T12:48:00Z" w16du:dateUtc="2025-04-16T09:48:00Z">
              <w:r w:rsidRPr="00B76674">
                <w:rPr>
                  <w:bCs/>
                </w:rPr>
                <w:t>MA1-nimi</w:t>
              </w:r>
            </w:ins>
          </w:p>
        </w:tc>
      </w:tr>
      <w:tr w:rsidR="00B76674" w:rsidRPr="00B76674" w14:paraId="3E2D4FAF" w14:textId="77777777" w:rsidTr="00B76674">
        <w:trPr>
          <w:jc w:val="center"/>
          <w:ins w:id="160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1D072DC" w14:textId="77777777" w:rsidR="00B76674" w:rsidRPr="00B76674" w:rsidRDefault="00B76674" w:rsidP="00B76674">
            <w:pPr>
              <w:spacing w:line="264" w:lineRule="auto"/>
              <w:rPr>
                <w:ins w:id="1602" w:author="Koskikallio Laura" w:date="2025-04-16T12:48:00Z" w16du:dateUtc="2025-04-16T09:48:00Z"/>
              </w:rPr>
            </w:pPr>
            <w:ins w:id="1603" w:author="Koskikallio Laura" w:date="2025-04-16T12:48:00Z" w16du:dateUtc="2025-04-16T09:48:00Z">
              <w:r w:rsidRPr="00B76674">
                <w:t>Aluetiedon alkupäivä</w:t>
              </w:r>
            </w:ins>
          </w:p>
        </w:tc>
        <w:tc>
          <w:tcPr>
            <w:tcW w:w="2039" w:type="dxa"/>
            <w:tcBorders>
              <w:top w:val="single" w:sz="4" w:space="0" w:color="auto"/>
              <w:left w:val="single" w:sz="4" w:space="0" w:color="auto"/>
              <w:bottom w:val="single" w:sz="4" w:space="0" w:color="auto"/>
              <w:right w:val="single" w:sz="4" w:space="0" w:color="auto"/>
            </w:tcBorders>
            <w:hideMark/>
          </w:tcPr>
          <w:p w14:paraId="34D30FC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04" w:author="Koskikallio Laura" w:date="2025-04-16T12:48:00Z" w16du:dateUtc="2025-04-16T09:48:00Z"/>
                <w:bCs/>
              </w:rPr>
            </w:pPr>
            <w:ins w:id="1605"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2011256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06" w:author="Koskikallio Laura" w:date="2025-04-16T12:48:00Z" w16du:dateUtc="2025-04-16T09:48:00Z"/>
                <w:bCs/>
              </w:rPr>
            </w:pPr>
            <w:ins w:id="160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CD5B92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08" w:author="Koskikallio Laura" w:date="2025-04-16T12:48:00Z" w16du:dateUtc="2025-04-16T09:48:00Z"/>
                <w:bCs/>
              </w:rPr>
            </w:pPr>
            <w:ins w:id="1609" w:author="Koskikallio Laura" w:date="2025-04-16T12:48:00Z" w16du:dateUtc="2025-04-16T09:48:00Z">
              <w:r w:rsidRPr="00B76674">
                <w:rPr>
                  <w:bCs/>
                </w:rPr>
                <w:t>1.1.2024</w:t>
              </w:r>
            </w:ins>
          </w:p>
        </w:tc>
      </w:tr>
      <w:tr w:rsidR="00B76674" w:rsidRPr="00B76674" w14:paraId="5E8A19CE" w14:textId="77777777" w:rsidTr="00B76674">
        <w:trPr>
          <w:cnfStyle w:val="000000010000" w:firstRow="0" w:lastRow="0" w:firstColumn="0" w:lastColumn="0" w:oddVBand="0" w:evenVBand="0" w:oddHBand="0" w:evenHBand="1" w:firstRowFirstColumn="0" w:firstRowLastColumn="0" w:lastRowFirstColumn="0" w:lastRowLastColumn="0"/>
          <w:jc w:val="center"/>
          <w:ins w:id="161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B56B4BA" w14:textId="77777777" w:rsidR="00B76674" w:rsidRPr="00B76674" w:rsidRDefault="00B76674" w:rsidP="00B76674">
            <w:pPr>
              <w:spacing w:line="264" w:lineRule="auto"/>
              <w:rPr>
                <w:ins w:id="1611" w:author="Koskikallio Laura" w:date="2025-04-16T12:48:00Z" w16du:dateUtc="2025-04-16T09:48:00Z"/>
              </w:rPr>
            </w:pPr>
            <w:ins w:id="1612" w:author="Koskikallio Laura" w:date="2025-04-16T12:48:00Z" w16du:dateUtc="2025-04-16T09:48:00Z">
              <w:r w:rsidRPr="00B76674">
                <w:t>Aluetiedon loppupäivä</w:t>
              </w:r>
            </w:ins>
          </w:p>
        </w:tc>
        <w:tc>
          <w:tcPr>
            <w:tcW w:w="2039" w:type="dxa"/>
            <w:tcBorders>
              <w:top w:val="single" w:sz="4" w:space="0" w:color="auto"/>
              <w:left w:val="single" w:sz="4" w:space="0" w:color="auto"/>
              <w:bottom w:val="single" w:sz="4" w:space="0" w:color="auto"/>
              <w:right w:val="single" w:sz="4" w:space="0" w:color="auto"/>
            </w:tcBorders>
            <w:hideMark/>
          </w:tcPr>
          <w:p w14:paraId="786040B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13" w:author="Koskikallio Laura" w:date="2025-04-16T12:48:00Z" w16du:dateUtc="2025-04-16T09:48:00Z"/>
                <w:bCs/>
              </w:rPr>
            </w:pPr>
            <w:ins w:id="1614"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F9EFA0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15" w:author="Koskikallio Laura" w:date="2025-04-16T12:48:00Z" w16du:dateUtc="2025-04-16T09:48:00Z"/>
                <w:bCs/>
              </w:rPr>
            </w:pPr>
            <w:ins w:id="1616" w:author="Koskikallio Laura" w:date="2025-04-16T12:48:00Z" w16du:dateUtc="2025-04-16T09:48:00Z">
              <w:r w:rsidRPr="00B76674">
                <w:rPr>
                  <w:bCs/>
                </w:rPr>
                <w:t>0..1</w:t>
              </w:r>
            </w:ins>
          </w:p>
        </w:tc>
        <w:tc>
          <w:tcPr>
            <w:tcW w:w="3088" w:type="dxa"/>
            <w:tcBorders>
              <w:top w:val="single" w:sz="4" w:space="0" w:color="auto"/>
              <w:left w:val="single" w:sz="4" w:space="0" w:color="auto"/>
              <w:bottom w:val="single" w:sz="4" w:space="0" w:color="auto"/>
              <w:right w:val="single" w:sz="4" w:space="0" w:color="auto"/>
            </w:tcBorders>
            <w:hideMark/>
          </w:tcPr>
          <w:p w14:paraId="30EBBBA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17" w:author="Koskikallio Laura" w:date="2025-04-16T12:48:00Z" w16du:dateUtc="2025-04-16T09:48:00Z"/>
                <w:bCs/>
              </w:rPr>
            </w:pPr>
            <w:ins w:id="1618" w:author="Koskikallio Laura" w:date="2025-04-16T12:48:00Z" w16du:dateUtc="2025-04-16T09:48:00Z">
              <w:r w:rsidRPr="00B76674">
                <w:rPr>
                  <w:bCs/>
                </w:rPr>
                <w:t>3.7.2024</w:t>
              </w:r>
            </w:ins>
          </w:p>
        </w:tc>
      </w:tr>
      <w:tr w:rsidR="00B76674" w:rsidRPr="00B76674" w14:paraId="0FEDC03E" w14:textId="77777777" w:rsidTr="00B76674">
        <w:trPr>
          <w:jc w:val="center"/>
          <w:ins w:id="161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730CD983" w14:textId="77777777" w:rsidR="00B76674" w:rsidRPr="00B76674" w:rsidRDefault="00B76674" w:rsidP="00B76674">
            <w:pPr>
              <w:spacing w:line="264" w:lineRule="auto"/>
              <w:rPr>
                <w:ins w:id="1620" w:author="Koskikallio Laura" w:date="2025-04-16T12:48:00Z" w16du:dateUtc="2025-04-16T09:48:00Z"/>
              </w:rPr>
            </w:pPr>
            <w:ins w:id="1621" w:author="Koskikallio Laura" w:date="2025-04-16T12:48:00Z" w16du:dateUtc="2025-04-16T09:48:00Z">
              <w:r w:rsidRPr="00B76674">
                <w:t>Aluetiedot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F01631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22" w:author="Koskikallio Laura" w:date="2025-04-16T12:48:00Z" w16du:dateUtc="2025-04-16T09:48:00Z"/>
                <w:bCs/>
              </w:rPr>
            </w:pPr>
            <w:ins w:id="1623"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03431D6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24" w:author="Koskikallio Laura" w:date="2025-04-16T12:48:00Z" w16du:dateUtc="2025-04-16T09:48:00Z"/>
                <w:bCs/>
              </w:rPr>
            </w:pPr>
            <w:ins w:id="1625"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40CCE80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26" w:author="Koskikallio Laura" w:date="2025-04-16T12:48:00Z" w16du:dateUtc="2025-04-16T09:48:00Z"/>
                <w:bCs/>
              </w:rPr>
            </w:pPr>
          </w:p>
        </w:tc>
      </w:tr>
      <w:tr w:rsidR="00B76674" w:rsidRPr="00B76674" w14:paraId="273701EF" w14:textId="77777777" w:rsidTr="00B76674">
        <w:trPr>
          <w:cnfStyle w:val="000000010000" w:firstRow="0" w:lastRow="0" w:firstColumn="0" w:lastColumn="0" w:oddVBand="0" w:evenVBand="0" w:oddHBand="0" w:evenHBand="1" w:firstRowFirstColumn="0" w:firstRowLastColumn="0" w:lastRowFirstColumn="0" w:lastRowLastColumn="0"/>
          <w:jc w:val="center"/>
          <w:ins w:id="162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EF4CC63" w14:textId="77777777" w:rsidR="00B76674" w:rsidRPr="00B76674" w:rsidRDefault="00B76674" w:rsidP="00B76674">
            <w:pPr>
              <w:spacing w:line="264" w:lineRule="auto"/>
              <w:rPr>
                <w:ins w:id="1628" w:author="Koskikallio Laura" w:date="2025-04-16T12:48:00Z" w16du:dateUtc="2025-04-16T09:48:00Z"/>
              </w:rPr>
            </w:pPr>
            <w:ins w:id="1629" w:author="Koskikallio Laura" w:date="2025-04-16T12:48:00Z" w16du:dateUtc="2025-04-16T09:48:00Z">
              <w:r w:rsidRPr="00B76674">
                <w:t>Mittausalueen tunnus</w:t>
              </w:r>
            </w:ins>
          </w:p>
        </w:tc>
        <w:tc>
          <w:tcPr>
            <w:tcW w:w="2039" w:type="dxa"/>
            <w:tcBorders>
              <w:top w:val="single" w:sz="4" w:space="0" w:color="auto"/>
              <w:left w:val="single" w:sz="4" w:space="0" w:color="auto"/>
              <w:bottom w:val="single" w:sz="4" w:space="0" w:color="auto"/>
              <w:right w:val="single" w:sz="4" w:space="0" w:color="auto"/>
            </w:tcBorders>
            <w:hideMark/>
          </w:tcPr>
          <w:p w14:paraId="0051BED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30" w:author="Koskikallio Laura" w:date="2025-04-16T12:48:00Z" w16du:dateUtc="2025-04-16T09:48:00Z"/>
                <w:bCs/>
              </w:rPr>
            </w:pPr>
            <w:ins w:id="1631"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B1325E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32" w:author="Koskikallio Laura" w:date="2025-04-16T12:48:00Z" w16du:dateUtc="2025-04-16T09:48:00Z"/>
                <w:bCs/>
              </w:rPr>
            </w:pPr>
            <w:ins w:id="163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8A11889"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34" w:author="Koskikallio Laura" w:date="2025-04-16T12:48:00Z" w16du:dateUtc="2025-04-16T09:48:00Z"/>
                <w:bCs/>
              </w:rPr>
            </w:pPr>
            <w:ins w:id="1635" w:author="Koskikallio Laura" w:date="2025-04-16T12:48:00Z" w16du:dateUtc="2025-04-16T09:48:00Z">
              <w:r w:rsidRPr="00B76674">
                <w:rPr>
                  <w:bCs/>
                </w:rPr>
                <w:t>MA2-tunnus</w:t>
              </w:r>
            </w:ins>
          </w:p>
        </w:tc>
      </w:tr>
      <w:tr w:rsidR="00B76674" w:rsidRPr="00B76674" w14:paraId="47FAA411" w14:textId="77777777" w:rsidTr="00B76674">
        <w:trPr>
          <w:jc w:val="center"/>
          <w:ins w:id="163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451F037" w14:textId="77777777" w:rsidR="00B76674" w:rsidRPr="00B76674" w:rsidRDefault="00B76674" w:rsidP="00B76674">
            <w:pPr>
              <w:spacing w:line="264" w:lineRule="auto"/>
              <w:rPr>
                <w:ins w:id="1637" w:author="Koskikallio Laura" w:date="2025-04-16T12:48:00Z" w16du:dateUtc="2025-04-16T09:48:00Z"/>
              </w:rPr>
            </w:pPr>
            <w:ins w:id="1638" w:author="Koskikallio Laura" w:date="2025-04-16T12:48:00Z" w16du:dateUtc="2025-04-16T09:48:00Z">
              <w:r w:rsidRPr="00B76674">
                <w:t>Mittausalueen nimi</w:t>
              </w:r>
            </w:ins>
          </w:p>
        </w:tc>
        <w:tc>
          <w:tcPr>
            <w:tcW w:w="2039" w:type="dxa"/>
            <w:tcBorders>
              <w:top w:val="single" w:sz="4" w:space="0" w:color="auto"/>
              <w:left w:val="single" w:sz="4" w:space="0" w:color="auto"/>
              <w:bottom w:val="single" w:sz="4" w:space="0" w:color="auto"/>
              <w:right w:val="single" w:sz="4" w:space="0" w:color="auto"/>
            </w:tcBorders>
            <w:hideMark/>
          </w:tcPr>
          <w:p w14:paraId="56791EE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39" w:author="Koskikallio Laura" w:date="2025-04-16T12:48:00Z" w16du:dateUtc="2025-04-16T09:48:00Z"/>
                <w:bCs/>
              </w:rPr>
            </w:pPr>
            <w:ins w:id="1640"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FA39B9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41" w:author="Koskikallio Laura" w:date="2025-04-16T12:48:00Z" w16du:dateUtc="2025-04-16T09:48:00Z"/>
                <w:bCs/>
              </w:rPr>
            </w:pPr>
            <w:ins w:id="164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294227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43" w:author="Koskikallio Laura" w:date="2025-04-16T12:48:00Z" w16du:dateUtc="2025-04-16T09:48:00Z"/>
                <w:bCs/>
              </w:rPr>
            </w:pPr>
            <w:ins w:id="1644" w:author="Koskikallio Laura" w:date="2025-04-16T12:48:00Z" w16du:dateUtc="2025-04-16T09:48:00Z">
              <w:r w:rsidRPr="00B76674">
                <w:rPr>
                  <w:bCs/>
                </w:rPr>
                <w:t>MA2-nimi</w:t>
              </w:r>
            </w:ins>
          </w:p>
        </w:tc>
      </w:tr>
      <w:tr w:rsidR="00B76674" w:rsidRPr="00B76674" w14:paraId="4B76AEAD" w14:textId="77777777" w:rsidTr="00B76674">
        <w:trPr>
          <w:cnfStyle w:val="000000010000" w:firstRow="0" w:lastRow="0" w:firstColumn="0" w:lastColumn="0" w:oddVBand="0" w:evenVBand="0" w:oddHBand="0" w:evenHBand="1" w:firstRowFirstColumn="0" w:firstRowLastColumn="0" w:lastRowFirstColumn="0" w:lastRowLastColumn="0"/>
          <w:jc w:val="center"/>
          <w:ins w:id="164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574F78A" w14:textId="77777777" w:rsidR="00B76674" w:rsidRPr="00B76674" w:rsidRDefault="00B76674" w:rsidP="00B76674">
            <w:pPr>
              <w:spacing w:line="264" w:lineRule="auto"/>
              <w:rPr>
                <w:ins w:id="1646" w:author="Koskikallio Laura" w:date="2025-04-16T12:48:00Z" w16du:dateUtc="2025-04-16T09:48:00Z"/>
              </w:rPr>
            </w:pPr>
            <w:ins w:id="1647" w:author="Koskikallio Laura" w:date="2025-04-16T12:48:00Z" w16du:dateUtc="2025-04-16T09:48:00Z">
              <w:r w:rsidRPr="00B76674">
                <w:t>Aluetiedon alkupäivä</w:t>
              </w:r>
            </w:ins>
          </w:p>
        </w:tc>
        <w:tc>
          <w:tcPr>
            <w:tcW w:w="2039" w:type="dxa"/>
            <w:tcBorders>
              <w:top w:val="single" w:sz="4" w:space="0" w:color="auto"/>
              <w:left w:val="single" w:sz="4" w:space="0" w:color="auto"/>
              <w:bottom w:val="single" w:sz="4" w:space="0" w:color="auto"/>
              <w:right w:val="single" w:sz="4" w:space="0" w:color="auto"/>
            </w:tcBorders>
            <w:hideMark/>
          </w:tcPr>
          <w:p w14:paraId="2349616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48" w:author="Koskikallio Laura" w:date="2025-04-16T12:48:00Z" w16du:dateUtc="2025-04-16T09:48:00Z"/>
                <w:bCs/>
              </w:rPr>
            </w:pPr>
            <w:ins w:id="1649"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12A27B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50" w:author="Koskikallio Laura" w:date="2025-04-16T12:48:00Z" w16du:dateUtc="2025-04-16T09:48:00Z"/>
                <w:bCs/>
              </w:rPr>
            </w:pPr>
            <w:ins w:id="165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941C6D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52" w:author="Koskikallio Laura" w:date="2025-04-16T12:48:00Z" w16du:dateUtc="2025-04-16T09:48:00Z"/>
                <w:bCs/>
              </w:rPr>
            </w:pPr>
            <w:ins w:id="1653" w:author="Koskikallio Laura" w:date="2025-04-16T12:48:00Z" w16du:dateUtc="2025-04-16T09:48:00Z">
              <w:r w:rsidRPr="00B76674">
                <w:rPr>
                  <w:bCs/>
                </w:rPr>
                <w:t>3.7.2024</w:t>
              </w:r>
            </w:ins>
          </w:p>
        </w:tc>
      </w:tr>
      <w:tr w:rsidR="00B76674" w:rsidRPr="00B76674" w14:paraId="4D9519DD" w14:textId="77777777" w:rsidTr="00B76674">
        <w:trPr>
          <w:jc w:val="center"/>
          <w:ins w:id="165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3180B00" w14:textId="77777777" w:rsidR="00B76674" w:rsidRPr="00B76674" w:rsidRDefault="00B76674" w:rsidP="00B76674">
            <w:pPr>
              <w:spacing w:line="264" w:lineRule="auto"/>
              <w:rPr>
                <w:ins w:id="1655" w:author="Koskikallio Laura" w:date="2025-04-16T12:48:00Z" w16du:dateUtc="2025-04-16T09:48:00Z"/>
              </w:rPr>
            </w:pPr>
            <w:ins w:id="1656"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C6AC4E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57" w:author="Koskikallio Laura" w:date="2025-04-16T12:48:00Z" w16du:dateUtc="2025-04-16T09:48:00Z"/>
                <w:bCs/>
              </w:rPr>
            </w:pPr>
            <w:ins w:id="1658"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710E42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59" w:author="Koskikallio Laura" w:date="2025-04-16T12:48:00Z" w16du:dateUtc="2025-04-16T09:48:00Z"/>
                <w:bCs/>
              </w:rPr>
            </w:pPr>
            <w:ins w:id="1660"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3E0E81C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61" w:author="Koskikallio Laura" w:date="2025-04-16T12:48:00Z" w16du:dateUtc="2025-04-16T09:48:00Z"/>
                <w:bCs/>
              </w:rPr>
            </w:pPr>
          </w:p>
        </w:tc>
      </w:tr>
      <w:tr w:rsidR="00B76674" w:rsidRPr="00B76674" w14:paraId="5F6DA549" w14:textId="77777777" w:rsidTr="00B76674">
        <w:trPr>
          <w:cnfStyle w:val="000000010000" w:firstRow="0" w:lastRow="0" w:firstColumn="0" w:lastColumn="0" w:oddVBand="0" w:evenVBand="0" w:oddHBand="0" w:evenHBand="1" w:firstRowFirstColumn="0" w:firstRowLastColumn="0" w:lastRowFirstColumn="0" w:lastRowLastColumn="0"/>
          <w:jc w:val="center"/>
          <w:ins w:id="166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C0E0F12" w14:textId="77777777" w:rsidR="00B76674" w:rsidRPr="00B76674" w:rsidRDefault="00B76674" w:rsidP="00B76674">
            <w:pPr>
              <w:spacing w:line="264" w:lineRule="auto"/>
              <w:rPr>
                <w:ins w:id="1663" w:author="Koskikallio Laura" w:date="2025-04-16T12:48:00Z" w16du:dateUtc="2025-04-16T09:48:00Z"/>
              </w:rPr>
            </w:pPr>
            <w:ins w:id="1664"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726512E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65" w:author="Koskikallio Laura" w:date="2025-04-16T12:48:00Z" w16du:dateUtc="2025-04-16T09:48:00Z"/>
                <w:bCs/>
              </w:rPr>
            </w:pPr>
            <w:ins w:id="1666"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2A943C2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67" w:author="Koskikallio Laura" w:date="2025-04-16T12:48:00Z" w16du:dateUtc="2025-04-16T09:48:00Z"/>
                <w:bCs/>
              </w:rPr>
            </w:pPr>
            <w:ins w:id="166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3D4A29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69" w:author="Koskikallio Laura" w:date="2025-04-16T12:48:00Z" w16du:dateUtc="2025-04-16T09:48:00Z"/>
                <w:bCs/>
              </w:rPr>
            </w:pPr>
            <w:ins w:id="1670" w:author="Koskikallio Laura" w:date="2025-04-16T12:48:00Z" w16du:dateUtc="2025-04-16T09:48:00Z">
              <w:r w:rsidRPr="00B76674">
                <w:rPr>
                  <w:bCs/>
                </w:rPr>
                <w:t>Myyjä1-tunnus</w:t>
              </w:r>
            </w:ins>
          </w:p>
        </w:tc>
      </w:tr>
      <w:tr w:rsidR="00B76674" w:rsidRPr="00B76674" w14:paraId="709021AF" w14:textId="77777777" w:rsidTr="00B76674">
        <w:trPr>
          <w:jc w:val="center"/>
          <w:ins w:id="167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C6AD117" w14:textId="77777777" w:rsidR="00B76674" w:rsidRPr="00B76674" w:rsidRDefault="00B76674" w:rsidP="00B76674">
            <w:pPr>
              <w:spacing w:line="264" w:lineRule="auto"/>
              <w:rPr>
                <w:ins w:id="1672" w:author="Koskikallio Laura" w:date="2025-04-16T12:48:00Z" w16du:dateUtc="2025-04-16T09:48:00Z"/>
              </w:rPr>
            </w:pPr>
            <w:ins w:id="1673"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78E4249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74" w:author="Koskikallio Laura" w:date="2025-04-16T12:48:00Z" w16du:dateUtc="2025-04-16T09:48:00Z"/>
                <w:bCs/>
              </w:rPr>
            </w:pPr>
            <w:ins w:id="1675"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35C886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76" w:author="Koskikallio Laura" w:date="2025-04-16T12:48:00Z" w16du:dateUtc="2025-04-16T09:48:00Z"/>
                <w:bCs/>
              </w:rPr>
            </w:pPr>
            <w:ins w:id="167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6FE99F4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78" w:author="Koskikallio Laura" w:date="2025-04-16T12:48:00Z" w16du:dateUtc="2025-04-16T09:48:00Z"/>
                <w:bCs/>
              </w:rPr>
            </w:pPr>
            <w:ins w:id="1679" w:author="Koskikallio Laura" w:date="2025-04-16T12:48:00Z" w16du:dateUtc="2025-04-16T09:48:00Z">
              <w:r w:rsidRPr="00B76674">
                <w:rPr>
                  <w:bCs/>
                </w:rPr>
                <w:t>Myyjä1-nimi</w:t>
              </w:r>
            </w:ins>
          </w:p>
        </w:tc>
      </w:tr>
      <w:tr w:rsidR="00B76674" w:rsidRPr="00B76674" w14:paraId="560ED190" w14:textId="77777777" w:rsidTr="00B76674">
        <w:trPr>
          <w:cnfStyle w:val="000000010000" w:firstRow="0" w:lastRow="0" w:firstColumn="0" w:lastColumn="0" w:oddVBand="0" w:evenVBand="0" w:oddHBand="0" w:evenHBand="1" w:firstRowFirstColumn="0" w:firstRowLastColumn="0" w:lastRowFirstColumn="0" w:lastRowLastColumn="0"/>
          <w:jc w:val="center"/>
          <w:ins w:id="168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4692E15" w14:textId="77777777" w:rsidR="00B76674" w:rsidRPr="00B76674" w:rsidRDefault="00B76674" w:rsidP="00B76674">
            <w:pPr>
              <w:spacing w:line="264" w:lineRule="auto"/>
              <w:rPr>
                <w:ins w:id="1681" w:author="Koskikallio Laura" w:date="2025-04-16T12:48:00Z" w16du:dateUtc="2025-04-16T09:48:00Z"/>
              </w:rPr>
            </w:pPr>
            <w:ins w:id="1682"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219D10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83" w:author="Koskikallio Laura" w:date="2025-04-16T12:48:00Z" w16du:dateUtc="2025-04-16T09:48:00Z"/>
                <w:bCs/>
              </w:rPr>
            </w:pPr>
            <w:ins w:id="1684"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3755EA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85" w:author="Koskikallio Laura" w:date="2025-04-16T12:48:00Z" w16du:dateUtc="2025-04-16T09:48:00Z"/>
                <w:bCs/>
              </w:rPr>
            </w:pPr>
            <w:ins w:id="1686"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68BDD7D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687" w:author="Koskikallio Laura" w:date="2025-04-16T12:48:00Z" w16du:dateUtc="2025-04-16T09:48:00Z"/>
                <w:bCs/>
              </w:rPr>
            </w:pPr>
          </w:p>
        </w:tc>
      </w:tr>
      <w:tr w:rsidR="00B76674" w:rsidRPr="00B76674" w14:paraId="4595917F" w14:textId="77777777" w:rsidTr="00B76674">
        <w:trPr>
          <w:jc w:val="center"/>
          <w:ins w:id="168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18A5576" w14:textId="77777777" w:rsidR="00B76674" w:rsidRPr="00B76674" w:rsidRDefault="00B76674" w:rsidP="00B76674">
            <w:pPr>
              <w:spacing w:line="264" w:lineRule="auto"/>
              <w:rPr>
                <w:ins w:id="1689" w:author="Koskikallio Laura" w:date="2025-04-16T12:48:00Z" w16du:dateUtc="2025-04-16T09:48:00Z"/>
              </w:rPr>
            </w:pPr>
            <w:ins w:id="1690"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02FD42A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91" w:author="Koskikallio Laura" w:date="2025-04-16T12:48:00Z" w16du:dateUtc="2025-04-16T09:48:00Z"/>
                <w:bCs/>
              </w:rPr>
            </w:pPr>
            <w:ins w:id="1692"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8F379C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93" w:author="Koskikallio Laura" w:date="2025-04-16T12:48:00Z" w16du:dateUtc="2025-04-16T09:48:00Z"/>
                <w:bCs/>
              </w:rPr>
            </w:pPr>
            <w:ins w:id="1694"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3F94ABF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695" w:author="Koskikallio Laura" w:date="2025-04-16T12:48:00Z" w16du:dateUtc="2025-04-16T09:48:00Z"/>
                <w:bCs/>
              </w:rPr>
            </w:pPr>
            <w:ins w:id="1696" w:author="Koskikallio Laura" w:date="2025-04-16T12:48:00Z" w16du:dateUtc="2025-04-16T09:48:00Z">
              <w:r w:rsidRPr="00B76674">
                <w:rPr>
                  <w:bCs/>
                </w:rPr>
                <w:t>Tasevastaava1-tunnus</w:t>
              </w:r>
            </w:ins>
          </w:p>
        </w:tc>
      </w:tr>
      <w:tr w:rsidR="00B76674" w:rsidRPr="00B76674" w14:paraId="091D66D0" w14:textId="77777777" w:rsidTr="00B76674">
        <w:trPr>
          <w:cnfStyle w:val="000000010000" w:firstRow="0" w:lastRow="0" w:firstColumn="0" w:lastColumn="0" w:oddVBand="0" w:evenVBand="0" w:oddHBand="0" w:evenHBand="1" w:firstRowFirstColumn="0" w:firstRowLastColumn="0" w:lastRowFirstColumn="0" w:lastRowLastColumn="0"/>
          <w:jc w:val="center"/>
          <w:ins w:id="169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5FB9785" w14:textId="77777777" w:rsidR="00B76674" w:rsidRPr="00B76674" w:rsidRDefault="00B76674" w:rsidP="00B76674">
            <w:pPr>
              <w:spacing w:line="264" w:lineRule="auto"/>
              <w:rPr>
                <w:ins w:id="1698" w:author="Koskikallio Laura" w:date="2025-04-16T12:48:00Z" w16du:dateUtc="2025-04-16T09:48:00Z"/>
              </w:rPr>
            </w:pPr>
            <w:ins w:id="1699"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FF08FB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00" w:author="Koskikallio Laura" w:date="2025-04-16T12:48:00Z" w16du:dateUtc="2025-04-16T09:48:00Z"/>
                <w:bCs/>
              </w:rPr>
            </w:pPr>
            <w:ins w:id="1701"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AC788B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02" w:author="Koskikallio Laura" w:date="2025-04-16T12:48:00Z" w16du:dateUtc="2025-04-16T09:48:00Z"/>
                <w:bCs/>
              </w:rPr>
            </w:pPr>
            <w:ins w:id="170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3D40DA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04" w:author="Koskikallio Laura" w:date="2025-04-16T12:48:00Z" w16du:dateUtc="2025-04-16T09:48:00Z"/>
                <w:bCs/>
              </w:rPr>
            </w:pPr>
            <w:ins w:id="1705" w:author="Koskikallio Laura" w:date="2025-04-16T12:48:00Z" w16du:dateUtc="2025-04-16T09:48:00Z">
              <w:r w:rsidRPr="00B76674">
                <w:rPr>
                  <w:bCs/>
                </w:rPr>
                <w:t>1.1.2024</w:t>
              </w:r>
            </w:ins>
          </w:p>
        </w:tc>
      </w:tr>
      <w:tr w:rsidR="00B76674" w:rsidRPr="00B76674" w14:paraId="0C71A602" w14:textId="77777777" w:rsidTr="00B76674">
        <w:trPr>
          <w:jc w:val="center"/>
          <w:ins w:id="170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7FDFF8C" w14:textId="77777777" w:rsidR="00B76674" w:rsidRPr="00B76674" w:rsidRDefault="00B76674" w:rsidP="00B76674">
            <w:pPr>
              <w:spacing w:line="264" w:lineRule="auto"/>
              <w:rPr>
                <w:ins w:id="1707" w:author="Koskikallio Laura" w:date="2025-04-16T12:48:00Z" w16du:dateUtc="2025-04-16T09:48:00Z"/>
              </w:rPr>
            </w:pPr>
            <w:ins w:id="1708" w:author="Koskikallio Laura" w:date="2025-04-16T12:48:00Z" w16du:dateUtc="2025-04-16T09:48:00Z">
              <w:r w:rsidRPr="00B76674">
                <w:lastRenderedPageBreak/>
                <w:t>Tasevastaavuuden loppupäivämäärä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76416A5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09" w:author="Koskikallio Laura" w:date="2025-04-16T12:48:00Z" w16du:dateUtc="2025-04-16T09:48:00Z"/>
                <w:bCs/>
              </w:rPr>
            </w:pPr>
            <w:ins w:id="1710"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69A36B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11" w:author="Koskikallio Laura" w:date="2025-04-16T12:48:00Z" w16du:dateUtc="2025-04-16T09:48:00Z"/>
                <w:bCs/>
              </w:rPr>
            </w:pPr>
            <w:ins w:id="1712" w:author="Koskikallio Laura" w:date="2025-04-16T12:48:00Z" w16du:dateUtc="2025-04-16T09:48:00Z">
              <w:r w:rsidRPr="00B76674">
                <w:rPr>
                  <w:bCs/>
                </w:rPr>
                <w:t>0..1</w:t>
              </w:r>
            </w:ins>
          </w:p>
        </w:tc>
        <w:tc>
          <w:tcPr>
            <w:tcW w:w="3088" w:type="dxa"/>
            <w:tcBorders>
              <w:top w:val="single" w:sz="4" w:space="0" w:color="auto"/>
              <w:left w:val="single" w:sz="4" w:space="0" w:color="auto"/>
              <w:bottom w:val="single" w:sz="4" w:space="0" w:color="auto"/>
              <w:right w:val="single" w:sz="4" w:space="0" w:color="auto"/>
            </w:tcBorders>
            <w:hideMark/>
          </w:tcPr>
          <w:p w14:paraId="25320EE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13" w:author="Koskikallio Laura" w:date="2025-04-16T12:48:00Z" w16du:dateUtc="2025-04-16T09:48:00Z"/>
                <w:bCs/>
              </w:rPr>
            </w:pPr>
            <w:ins w:id="1714" w:author="Koskikallio Laura" w:date="2025-04-16T12:48:00Z" w16du:dateUtc="2025-04-16T09:48:00Z">
              <w:r w:rsidRPr="00B76674">
                <w:rPr>
                  <w:bCs/>
                </w:rPr>
                <w:t>1.7.2024</w:t>
              </w:r>
            </w:ins>
          </w:p>
        </w:tc>
      </w:tr>
      <w:tr w:rsidR="00B76674" w:rsidRPr="00B76674" w14:paraId="63D94BFC" w14:textId="77777777" w:rsidTr="00B76674">
        <w:trPr>
          <w:cnfStyle w:val="000000010000" w:firstRow="0" w:lastRow="0" w:firstColumn="0" w:lastColumn="0" w:oddVBand="0" w:evenVBand="0" w:oddHBand="0" w:evenHBand="1" w:firstRowFirstColumn="0" w:firstRowLastColumn="0" w:lastRowFirstColumn="0" w:lastRowLastColumn="0"/>
          <w:jc w:val="center"/>
          <w:ins w:id="171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7EFA4D26" w14:textId="77777777" w:rsidR="00B76674" w:rsidRPr="00B76674" w:rsidRDefault="00B76674" w:rsidP="00B76674">
            <w:pPr>
              <w:spacing w:line="264" w:lineRule="auto"/>
              <w:rPr>
                <w:ins w:id="1716" w:author="Koskikallio Laura" w:date="2025-04-16T12:48:00Z" w16du:dateUtc="2025-04-16T09:48:00Z"/>
              </w:rPr>
            </w:pPr>
            <w:ins w:id="1717"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36EB45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18" w:author="Koskikallio Laura" w:date="2025-04-16T12:48:00Z" w16du:dateUtc="2025-04-16T09:48:00Z"/>
                <w:bCs/>
              </w:rPr>
            </w:pPr>
            <w:ins w:id="1719"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90A8D3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20" w:author="Koskikallio Laura" w:date="2025-04-16T12:48:00Z" w16du:dateUtc="2025-04-16T09:48:00Z"/>
                <w:bCs/>
              </w:rPr>
            </w:pPr>
            <w:ins w:id="1721"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4D8FFC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22" w:author="Koskikallio Laura" w:date="2025-04-16T12:48:00Z" w16du:dateUtc="2025-04-16T09:48:00Z"/>
                <w:bCs/>
              </w:rPr>
            </w:pPr>
          </w:p>
        </w:tc>
      </w:tr>
      <w:tr w:rsidR="00B76674" w:rsidRPr="00B76674" w14:paraId="6DFC3569" w14:textId="77777777" w:rsidTr="00B76674">
        <w:trPr>
          <w:jc w:val="center"/>
          <w:ins w:id="172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244E275" w14:textId="77777777" w:rsidR="00B76674" w:rsidRPr="00B76674" w:rsidRDefault="00B76674" w:rsidP="00B76674">
            <w:pPr>
              <w:spacing w:line="264" w:lineRule="auto"/>
              <w:rPr>
                <w:ins w:id="1724" w:author="Koskikallio Laura" w:date="2025-04-16T12:48:00Z" w16du:dateUtc="2025-04-16T09:48:00Z"/>
              </w:rPr>
            </w:pPr>
            <w:ins w:id="1725"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47B0692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26" w:author="Koskikallio Laura" w:date="2025-04-16T12:48:00Z" w16du:dateUtc="2025-04-16T09:48:00Z"/>
                <w:bCs/>
              </w:rPr>
            </w:pPr>
            <w:ins w:id="1727"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5BF2EB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28" w:author="Koskikallio Laura" w:date="2025-04-16T12:48:00Z" w16du:dateUtc="2025-04-16T09:48:00Z"/>
                <w:bCs/>
              </w:rPr>
            </w:pPr>
            <w:ins w:id="172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227141F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30" w:author="Koskikallio Laura" w:date="2025-04-16T12:48:00Z" w16du:dateUtc="2025-04-16T09:48:00Z"/>
                <w:bCs/>
              </w:rPr>
            </w:pPr>
            <w:ins w:id="1731" w:author="Koskikallio Laura" w:date="2025-04-16T12:48:00Z" w16du:dateUtc="2025-04-16T09:48:00Z">
              <w:r w:rsidRPr="00B76674">
                <w:rPr>
                  <w:bCs/>
                </w:rPr>
                <w:t>Myyjä2-tunnus</w:t>
              </w:r>
            </w:ins>
          </w:p>
        </w:tc>
      </w:tr>
      <w:tr w:rsidR="00B76674" w:rsidRPr="00B76674" w14:paraId="6438259E" w14:textId="77777777" w:rsidTr="00B76674">
        <w:trPr>
          <w:cnfStyle w:val="000000010000" w:firstRow="0" w:lastRow="0" w:firstColumn="0" w:lastColumn="0" w:oddVBand="0" w:evenVBand="0" w:oddHBand="0" w:evenHBand="1" w:firstRowFirstColumn="0" w:firstRowLastColumn="0" w:lastRowFirstColumn="0" w:lastRowLastColumn="0"/>
          <w:jc w:val="center"/>
          <w:ins w:id="173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F99DC13" w14:textId="77777777" w:rsidR="00B76674" w:rsidRPr="00B76674" w:rsidRDefault="00B76674" w:rsidP="00B76674">
            <w:pPr>
              <w:spacing w:line="264" w:lineRule="auto"/>
              <w:rPr>
                <w:ins w:id="1733" w:author="Koskikallio Laura" w:date="2025-04-16T12:48:00Z" w16du:dateUtc="2025-04-16T09:48:00Z"/>
              </w:rPr>
            </w:pPr>
            <w:ins w:id="1734"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4C9CCA80"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35" w:author="Koskikallio Laura" w:date="2025-04-16T12:48:00Z" w16du:dateUtc="2025-04-16T09:48:00Z"/>
                <w:bCs/>
              </w:rPr>
            </w:pPr>
            <w:ins w:id="1736"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3611653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37" w:author="Koskikallio Laura" w:date="2025-04-16T12:48:00Z" w16du:dateUtc="2025-04-16T09:48:00Z"/>
                <w:bCs/>
              </w:rPr>
            </w:pPr>
            <w:ins w:id="173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465E61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39" w:author="Koskikallio Laura" w:date="2025-04-16T12:48:00Z" w16du:dateUtc="2025-04-16T09:48:00Z"/>
                <w:bCs/>
              </w:rPr>
            </w:pPr>
            <w:ins w:id="1740" w:author="Koskikallio Laura" w:date="2025-04-16T12:48:00Z" w16du:dateUtc="2025-04-16T09:48:00Z">
              <w:r w:rsidRPr="00B76674">
                <w:rPr>
                  <w:bCs/>
                </w:rPr>
                <w:t>Myyjä2-nimi</w:t>
              </w:r>
            </w:ins>
          </w:p>
        </w:tc>
      </w:tr>
      <w:tr w:rsidR="00B76674" w:rsidRPr="00B76674" w14:paraId="5384D0C5" w14:textId="77777777" w:rsidTr="00B76674">
        <w:trPr>
          <w:jc w:val="center"/>
          <w:ins w:id="174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907F983" w14:textId="77777777" w:rsidR="00B76674" w:rsidRPr="00B76674" w:rsidRDefault="00B76674" w:rsidP="00B76674">
            <w:pPr>
              <w:spacing w:line="264" w:lineRule="auto"/>
              <w:rPr>
                <w:ins w:id="1742" w:author="Koskikallio Laura" w:date="2025-04-16T12:48:00Z" w16du:dateUtc="2025-04-16T09:48:00Z"/>
              </w:rPr>
            </w:pPr>
            <w:ins w:id="1743"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1FBEBA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44" w:author="Koskikallio Laura" w:date="2025-04-16T12:48:00Z" w16du:dateUtc="2025-04-16T09:48:00Z"/>
                <w:bCs/>
              </w:rPr>
            </w:pPr>
            <w:ins w:id="1745"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88B85E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46" w:author="Koskikallio Laura" w:date="2025-04-16T12:48:00Z" w16du:dateUtc="2025-04-16T09:48:00Z"/>
                <w:bCs/>
              </w:rPr>
            </w:pPr>
            <w:ins w:id="1747"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7B9D103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48" w:author="Koskikallio Laura" w:date="2025-04-16T12:48:00Z" w16du:dateUtc="2025-04-16T09:48:00Z"/>
                <w:bCs/>
              </w:rPr>
            </w:pPr>
          </w:p>
        </w:tc>
      </w:tr>
      <w:tr w:rsidR="00B76674" w:rsidRPr="00B76674" w14:paraId="315E568B" w14:textId="77777777" w:rsidTr="00B76674">
        <w:trPr>
          <w:cnfStyle w:val="000000010000" w:firstRow="0" w:lastRow="0" w:firstColumn="0" w:lastColumn="0" w:oddVBand="0" w:evenVBand="0" w:oddHBand="0" w:evenHBand="1" w:firstRowFirstColumn="0" w:firstRowLastColumn="0" w:lastRowFirstColumn="0" w:lastRowLastColumn="0"/>
          <w:jc w:val="center"/>
          <w:ins w:id="174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94A02E3" w14:textId="77777777" w:rsidR="00B76674" w:rsidRPr="00B76674" w:rsidRDefault="00B76674" w:rsidP="00B76674">
            <w:pPr>
              <w:spacing w:line="264" w:lineRule="auto"/>
              <w:rPr>
                <w:ins w:id="1750" w:author="Koskikallio Laura" w:date="2025-04-16T12:48:00Z" w16du:dateUtc="2025-04-16T09:48:00Z"/>
              </w:rPr>
            </w:pPr>
            <w:ins w:id="1751"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175D98D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52" w:author="Koskikallio Laura" w:date="2025-04-16T12:48:00Z" w16du:dateUtc="2025-04-16T09:48:00Z"/>
                <w:bCs/>
              </w:rPr>
            </w:pPr>
            <w:ins w:id="1753"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CBCD919"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54" w:author="Koskikallio Laura" w:date="2025-04-16T12:48:00Z" w16du:dateUtc="2025-04-16T09:48:00Z"/>
                <w:bCs/>
              </w:rPr>
            </w:pPr>
            <w:ins w:id="175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3E19D59"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56" w:author="Koskikallio Laura" w:date="2025-04-16T12:48:00Z" w16du:dateUtc="2025-04-16T09:48:00Z"/>
                <w:bCs/>
              </w:rPr>
            </w:pPr>
            <w:ins w:id="1757" w:author="Koskikallio Laura" w:date="2025-04-16T12:48:00Z" w16du:dateUtc="2025-04-16T09:48:00Z">
              <w:r w:rsidRPr="00B76674">
                <w:rPr>
                  <w:bCs/>
                </w:rPr>
                <w:t>Tasevastaava2-tunnus</w:t>
              </w:r>
            </w:ins>
          </w:p>
        </w:tc>
      </w:tr>
      <w:tr w:rsidR="00B76674" w:rsidRPr="00B76674" w14:paraId="2EB27D6F" w14:textId="77777777" w:rsidTr="00B76674">
        <w:trPr>
          <w:jc w:val="center"/>
          <w:ins w:id="175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B2AEC0A" w14:textId="77777777" w:rsidR="00B76674" w:rsidRPr="00B76674" w:rsidRDefault="00B76674" w:rsidP="00B76674">
            <w:pPr>
              <w:spacing w:line="264" w:lineRule="auto"/>
              <w:rPr>
                <w:ins w:id="1759" w:author="Koskikallio Laura" w:date="2025-04-16T12:48:00Z" w16du:dateUtc="2025-04-16T09:48:00Z"/>
              </w:rPr>
            </w:pPr>
            <w:ins w:id="1760"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08ADF16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61" w:author="Koskikallio Laura" w:date="2025-04-16T12:48:00Z" w16du:dateUtc="2025-04-16T09:48:00Z"/>
                <w:bCs/>
              </w:rPr>
            </w:pPr>
            <w:ins w:id="1762"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413F2D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63" w:author="Koskikallio Laura" w:date="2025-04-16T12:48:00Z" w16du:dateUtc="2025-04-16T09:48:00Z"/>
                <w:bCs/>
              </w:rPr>
            </w:pPr>
            <w:ins w:id="1764"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C57C87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65" w:author="Koskikallio Laura" w:date="2025-04-16T12:48:00Z" w16du:dateUtc="2025-04-16T09:48:00Z"/>
                <w:bCs/>
              </w:rPr>
            </w:pPr>
            <w:ins w:id="1766" w:author="Koskikallio Laura" w:date="2025-04-16T12:48:00Z" w16du:dateUtc="2025-04-16T09:48:00Z">
              <w:r w:rsidRPr="00B76674">
                <w:rPr>
                  <w:bCs/>
                </w:rPr>
                <w:t>1.7.2024</w:t>
              </w:r>
            </w:ins>
          </w:p>
        </w:tc>
      </w:tr>
      <w:tr w:rsidR="00B76674" w:rsidRPr="00B76674" w14:paraId="1D2998C5" w14:textId="77777777" w:rsidTr="00B76674">
        <w:trPr>
          <w:cnfStyle w:val="000000010000" w:firstRow="0" w:lastRow="0" w:firstColumn="0" w:lastColumn="0" w:oddVBand="0" w:evenVBand="0" w:oddHBand="0" w:evenHBand="1" w:firstRowFirstColumn="0" w:firstRowLastColumn="0" w:lastRowFirstColumn="0" w:lastRowLastColumn="0"/>
          <w:jc w:val="center"/>
          <w:ins w:id="176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082DD00" w14:textId="77777777" w:rsidR="00B76674" w:rsidRPr="00B76674" w:rsidRDefault="00B76674" w:rsidP="00B76674">
            <w:pPr>
              <w:spacing w:line="264" w:lineRule="auto"/>
              <w:rPr>
                <w:ins w:id="1768" w:author="Koskikallio Laura" w:date="2025-04-16T12:48:00Z" w16du:dateUtc="2025-04-16T09:48:00Z"/>
              </w:rPr>
            </w:pPr>
            <w:ins w:id="1769" w:author="Koskikallio Laura" w:date="2025-04-16T12:48:00Z" w16du:dateUtc="2025-04-16T09:48:00Z">
              <w:r w:rsidRPr="00B76674">
                <w:t>Tasevastaavuuden loppupäivämäärä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0764FC0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70" w:author="Koskikallio Laura" w:date="2025-04-16T12:48:00Z" w16du:dateUtc="2025-04-16T09:48:00Z"/>
                <w:bCs/>
              </w:rPr>
            </w:pPr>
            <w:ins w:id="1771"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82566C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72" w:author="Koskikallio Laura" w:date="2025-04-16T12:48:00Z" w16du:dateUtc="2025-04-16T09:48:00Z"/>
                <w:bCs/>
              </w:rPr>
            </w:pPr>
            <w:ins w:id="1773" w:author="Koskikallio Laura" w:date="2025-04-16T12:48:00Z" w16du:dateUtc="2025-04-16T09:48:00Z">
              <w:r w:rsidRPr="00B76674">
                <w:rPr>
                  <w:bCs/>
                </w:rPr>
                <w:t>0..1</w:t>
              </w:r>
            </w:ins>
          </w:p>
        </w:tc>
        <w:tc>
          <w:tcPr>
            <w:tcW w:w="3088" w:type="dxa"/>
            <w:tcBorders>
              <w:top w:val="single" w:sz="4" w:space="0" w:color="auto"/>
              <w:left w:val="single" w:sz="4" w:space="0" w:color="auto"/>
              <w:bottom w:val="single" w:sz="4" w:space="0" w:color="auto"/>
              <w:right w:val="single" w:sz="4" w:space="0" w:color="auto"/>
            </w:tcBorders>
            <w:hideMark/>
          </w:tcPr>
          <w:p w14:paraId="5DE45F5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74" w:author="Koskikallio Laura" w:date="2025-04-16T12:48:00Z" w16du:dateUtc="2025-04-16T09:48:00Z"/>
                <w:bCs/>
              </w:rPr>
            </w:pPr>
            <w:ins w:id="1775" w:author="Koskikallio Laura" w:date="2025-04-16T12:48:00Z" w16du:dateUtc="2025-04-16T09:48:00Z">
              <w:r w:rsidRPr="00B76674">
                <w:rPr>
                  <w:bCs/>
                </w:rPr>
                <w:t>1.8.2024</w:t>
              </w:r>
            </w:ins>
          </w:p>
        </w:tc>
      </w:tr>
      <w:tr w:rsidR="00B76674" w:rsidRPr="00B76674" w14:paraId="43D11A84" w14:textId="77777777" w:rsidTr="00B76674">
        <w:trPr>
          <w:jc w:val="center"/>
          <w:ins w:id="177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FD67815" w14:textId="77777777" w:rsidR="00B76674" w:rsidRPr="00B76674" w:rsidRDefault="00B76674" w:rsidP="00B76674">
            <w:pPr>
              <w:spacing w:line="264" w:lineRule="auto"/>
              <w:rPr>
                <w:ins w:id="1777" w:author="Koskikallio Laura" w:date="2025-04-16T12:48:00Z" w16du:dateUtc="2025-04-16T09:48:00Z"/>
              </w:rPr>
            </w:pPr>
            <w:ins w:id="1778"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1C9B88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79" w:author="Koskikallio Laura" w:date="2025-04-16T12:48:00Z" w16du:dateUtc="2025-04-16T09:48:00Z"/>
                <w:bCs/>
              </w:rPr>
            </w:pPr>
            <w:ins w:id="1780"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2B84F3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81" w:author="Koskikallio Laura" w:date="2025-04-16T12:48:00Z" w16du:dateUtc="2025-04-16T09:48:00Z"/>
                <w:bCs/>
              </w:rPr>
            </w:pPr>
            <w:ins w:id="1782"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23C47BE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83" w:author="Koskikallio Laura" w:date="2025-04-16T12:48:00Z" w16du:dateUtc="2025-04-16T09:48:00Z"/>
                <w:bCs/>
              </w:rPr>
            </w:pPr>
          </w:p>
        </w:tc>
      </w:tr>
      <w:tr w:rsidR="00B76674" w:rsidRPr="00B76674" w14:paraId="1F2CA98D" w14:textId="77777777" w:rsidTr="00B76674">
        <w:trPr>
          <w:cnfStyle w:val="000000010000" w:firstRow="0" w:lastRow="0" w:firstColumn="0" w:lastColumn="0" w:oddVBand="0" w:evenVBand="0" w:oddHBand="0" w:evenHBand="1" w:firstRowFirstColumn="0" w:firstRowLastColumn="0" w:lastRowFirstColumn="0" w:lastRowLastColumn="0"/>
          <w:jc w:val="center"/>
          <w:ins w:id="178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7F30123" w14:textId="77777777" w:rsidR="00B76674" w:rsidRPr="00B76674" w:rsidRDefault="00B76674" w:rsidP="00B76674">
            <w:pPr>
              <w:spacing w:line="264" w:lineRule="auto"/>
              <w:rPr>
                <w:ins w:id="1785" w:author="Koskikallio Laura" w:date="2025-04-16T12:48:00Z" w16du:dateUtc="2025-04-16T09:48:00Z"/>
              </w:rPr>
            </w:pPr>
            <w:ins w:id="1786"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507F649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87" w:author="Koskikallio Laura" w:date="2025-04-16T12:48:00Z" w16du:dateUtc="2025-04-16T09:48:00Z"/>
                <w:bCs/>
              </w:rPr>
            </w:pPr>
            <w:ins w:id="1788"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243F77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89" w:author="Koskikallio Laura" w:date="2025-04-16T12:48:00Z" w16du:dateUtc="2025-04-16T09:48:00Z"/>
                <w:bCs/>
              </w:rPr>
            </w:pPr>
            <w:ins w:id="1790"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47A341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791" w:author="Koskikallio Laura" w:date="2025-04-16T12:48:00Z" w16du:dateUtc="2025-04-16T09:48:00Z"/>
                <w:bCs/>
              </w:rPr>
            </w:pPr>
            <w:ins w:id="1792" w:author="Koskikallio Laura" w:date="2025-04-16T12:48:00Z" w16du:dateUtc="2025-04-16T09:48:00Z">
              <w:r w:rsidRPr="00B76674">
                <w:rPr>
                  <w:bCs/>
                </w:rPr>
                <w:t>Myyjä3-tunnus</w:t>
              </w:r>
            </w:ins>
          </w:p>
        </w:tc>
      </w:tr>
      <w:tr w:rsidR="00B76674" w:rsidRPr="00B76674" w14:paraId="27BEA46C" w14:textId="77777777" w:rsidTr="00B76674">
        <w:trPr>
          <w:jc w:val="center"/>
          <w:ins w:id="179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F71483D" w14:textId="77777777" w:rsidR="00B76674" w:rsidRPr="00B76674" w:rsidRDefault="00B76674" w:rsidP="00B76674">
            <w:pPr>
              <w:spacing w:line="264" w:lineRule="auto"/>
              <w:rPr>
                <w:ins w:id="1794" w:author="Koskikallio Laura" w:date="2025-04-16T12:48:00Z" w16du:dateUtc="2025-04-16T09:48:00Z"/>
              </w:rPr>
            </w:pPr>
            <w:ins w:id="1795"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07ED009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96" w:author="Koskikallio Laura" w:date="2025-04-16T12:48:00Z" w16du:dateUtc="2025-04-16T09:48:00Z"/>
                <w:bCs/>
              </w:rPr>
            </w:pPr>
            <w:ins w:id="1797"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2A3D403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798" w:author="Koskikallio Laura" w:date="2025-04-16T12:48:00Z" w16du:dateUtc="2025-04-16T09:48:00Z"/>
                <w:bCs/>
              </w:rPr>
            </w:pPr>
            <w:ins w:id="179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AD4FB7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00" w:author="Koskikallio Laura" w:date="2025-04-16T12:48:00Z" w16du:dateUtc="2025-04-16T09:48:00Z"/>
                <w:bCs/>
              </w:rPr>
            </w:pPr>
            <w:ins w:id="1801" w:author="Koskikallio Laura" w:date="2025-04-16T12:48:00Z" w16du:dateUtc="2025-04-16T09:48:00Z">
              <w:r w:rsidRPr="00B76674">
                <w:rPr>
                  <w:bCs/>
                </w:rPr>
                <w:t>Myyjä3-nimi</w:t>
              </w:r>
            </w:ins>
          </w:p>
        </w:tc>
      </w:tr>
      <w:tr w:rsidR="00B76674" w:rsidRPr="00B76674" w14:paraId="3B2BBD62" w14:textId="77777777" w:rsidTr="00B76674">
        <w:trPr>
          <w:cnfStyle w:val="000000010000" w:firstRow="0" w:lastRow="0" w:firstColumn="0" w:lastColumn="0" w:oddVBand="0" w:evenVBand="0" w:oddHBand="0" w:evenHBand="1" w:firstRowFirstColumn="0" w:firstRowLastColumn="0" w:lastRowFirstColumn="0" w:lastRowLastColumn="0"/>
          <w:jc w:val="center"/>
          <w:ins w:id="180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7B68791" w14:textId="77777777" w:rsidR="00B76674" w:rsidRPr="00B76674" w:rsidRDefault="00B76674" w:rsidP="00B76674">
            <w:pPr>
              <w:spacing w:line="264" w:lineRule="auto"/>
              <w:rPr>
                <w:ins w:id="1803" w:author="Koskikallio Laura" w:date="2025-04-16T12:48:00Z" w16du:dateUtc="2025-04-16T09:48:00Z"/>
              </w:rPr>
            </w:pPr>
            <w:ins w:id="1804"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07BB8B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05" w:author="Koskikallio Laura" w:date="2025-04-16T12:48:00Z" w16du:dateUtc="2025-04-16T09:48:00Z"/>
                <w:bCs/>
              </w:rPr>
            </w:pPr>
            <w:ins w:id="1806"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569312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07" w:author="Koskikallio Laura" w:date="2025-04-16T12:48:00Z" w16du:dateUtc="2025-04-16T09:48:00Z"/>
                <w:bCs/>
              </w:rPr>
            </w:pPr>
            <w:ins w:id="1808"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F903AC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09" w:author="Koskikallio Laura" w:date="2025-04-16T12:48:00Z" w16du:dateUtc="2025-04-16T09:48:00Z"/>
                <w:bCs/>
              </w:rPr>
            </w:pPr>
          </w:p>
        </w:tc>
      </w:tr>
      <w:tr w:rsidR="00B76674" w:rsidRPr="00B76674" w14:paraId="4D99556B" w14:textId="77777777" w:rsidTr="00B76674">
        <w:trPr>
          <w:jc w:val="center"/>
          <w:ins w:id="181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80D3152" w14:textId="77777777" w:rsidR="00B76674" w:rsidRPr="00B76674" w:rsidRDefault="00B76674" w:rsidP="00B76674">
            <w:pPr>
              <w:spacing w:line="264" w:lineRule="auto"/>
              <w:rPr>
                <w:ins w:id="1811" w:author="Koskikallio Laura" w:date="2025-04-16T12:48:00Z" w16du:dateUtc="2025-04-16T09:48:00Z"/>
              </w:rPr>
            </w:pPr>
            <w:ins w:id="1812"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4D29CCA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13" w:author="Koskikallio Laura" w:date="2025-04-16T12:48:00Z" w16du:dateUtc="2025-04-16T09:48:00Z"/>
                <w:bCs/>
              </w:rPr>
            </w:pPr>
            <w:ins w:id="1814"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79D603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15" w:author="Koskikallio Laura" w:date="2025-04-16T12:48:00Z" w16du:dateUtc="2025-04-16T09:48:00Z"/>
                <w:bCs/>
              </w:rPr>
            </w:pPr>
            <w:ins w:id="181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B81CCC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17" w:author="Koskikallio Laura" w:date="2025-04-16T12:48:00Z" w16du:dateUtc="2025-04-16T09:48:00Z"/>
                <w:bCs/>
              </w:rPr>
            </w:pPr>
            <w:ins w:id="1818" w:author="Koskikallio Laura" w:date="2025-04-16T12:48:00Z" w16du:dateUtc="2025-04-16T09:48:00Z">
              <w:r w:rsidRPr="00B76674">
                <w:rPr>
                  <w:bCs/>
                </w:rPr>
                <w:t>Tasevastaava3-tunnus</w:t>
              </w:r>
            </w:ins>
          </w:p>
        </w:tc>
      </w:tr>
      <w:tr w:rsidR="00B76674" w:rsidRPr="00B76674" w14:paraId="513D12B8" w14:textId="77777777" w:rsidTr="00B76674">
        <w:trPr>
          <w:cnfStyle w:val="000000010000" w:firstRow="0" w:lastRow="0" w:firstColumn="0" w:lastColumn="0" w:oddVBand="0" w:evenVBand="0" w:oddHBand="0" w:evenHBand="1" w:firstRowFirstColumn="0" w:firstRowLastColumn="0" w:lastRowFirstColumn="0" w:lastRowLastColumn="0"/>
          <w:jc w:val="center"/>
          <w:ins w:id="181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0E6EB806" w14:textId="77777777" w:rsidR="00B76674" w:rsidRPr="00B76674" w:rsidRDefault="00B76674" w:rsidP="00B76674">
            <w:pPr>
              <w:spacing w:line="264" w:lineRule="auto"/>
              <w:rPr>
                <w:ins w:id="1820" w:author="Koskikallio Laura" w:date="2025-04-16T12:48:00Z" w16du:dateUtc="2025-04-16T09:48:00Z"/>
              </w:rPr>
            </w:pPr>
            <w:ins w:id="1821"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489682F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22" w:author="Koskikallio Laura" w:date="2025-04-16T12:48:00Z" w16du:dateUtc="2025-04-16T09:48:00Z"/>
                <w:bCs/>
              </w:rPr>
            </w:pPr>
            <w:ins w:id="1823"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12B0DD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24" w:author="Koskikallio Laura" w:date="2025-04-16T12:48:00Z" w16du:dateUtc="2025-04-16T09:48:00Z"/>
                <w:bCs/>
              </w:rPr>
            </w:pPr>
            <w:ins w:id="182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BBE5E8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26" w:author="Koskikallio Laura" w:date="2025-04-16T12:48:00Z" w16du:dateUtc="2025-04-16T09:48:00Z"/>
                <w:bCs/>
              </w:rPr>
            </w:pPr>
            <w:ins w:id="1827" w:author="Koskikallio Laura" w:date="2025-04-16T12:48:00Z" w16du:dateUtc="2025-04-16T09:48:00Z">
              <w:r w:rsidRPr="00B76674">
                <w:rPr>
                  <w:bCs/>
                </w:rPr>
                <w:t>1.8.2024</w:t>
              </w:r>
            </w:ins>
          </w:p>
        </w:tc>
      </w:tr>
    </w:tbl>
    <w:p w14:paraId="2F04072B" w14:textId="77777777" w:rsidR="00B76674" w:rsidRPr="00B76674" w:rsidRDefault="00B76674" w:rsidP="00B76674">
      <w:pPr>
        <w:rPr>
          <w:ins w:id="1828" w:author="Koskikallio Laura" w:date="2025-04-16T12:48:00Z" w16du:dateUtc="2025-04-16T09:48:00Z"/>
        </w:rPr>
      </w:pPr>
    </w:p>
    <w:p w14:paraId="4893CCCB" w14:textId="77777777" w:rsidR="00B76674" w:rsidRPr="00B76674" w:rsidRDefault="00B76674" w:rsidP="00B76674">
      <w:pPr>
        <w:rPr>
          <w:ins w:id="1829" w:author="Koskikallio Laura" w:date="2025-04-16T12:48:00Z" w16du:dateUtc="2025-04-16T09:48:00Z"/>
        </w:rPr>
      </w:pPr>
      <w:ins w:id="1830" w:author="Koskikallio Laura" w:date="2025-04-16T12:48:00Z" w16du:dateUtc="2025-04-16T09:48:00Z">
        <w:r w:rsidRPr="00B76674">
          <w:rPr>
            <w:b/>
            <w:bCs/>
          </w:rPr>
          <w:t xml:space="preserve">Esimerkki 3: </w:t>
        </w:r>
        <w:r w:rsidRPr="00B76674">
          <w:t>Joustopalveluntarjoajalle välitetty DH-136-2-sanoma, kun joustopalveluntarjoajan valtuuttaneella asiakkaalle ilmoitetaan uusi sopimus (DH-311). Tiedot välitetään valtuutuksen voimassaolon perusteella huomioiden takautuvat tiedot 60 päivän osalta.</w:t>
        </w:r>
      </w:ins>
    </w:p>
    <w:p w14:paraId="69246F38" w14:textId="3BE8D4E2" w:rsidR="00B76674" w:rsidRPr="00B76674" w:rsidRDefault="00B76674" w:rsidP="00B76674">
      <w:pPr>
        <w:rPr>
          <w:ins w:id="1831" w:author="Koskikallio Laura" w:date="2025-04-16T12:48:00Z" w16du:dateUtc="2025-04-16T09:48:00Z"/>
          <w:b/>
          <w:bCs/>
        </w:rPr>
      </w:pPr>
      <w:ins w:id="1832" w:author="Koskikallio Laura" w:date="2025-04-16T12:48:00Z" w16du:dateUtc="2025-04-16T09:48:00Z">
        <w:r w:rsidRPr="00B76674">
          <w:rPr>
            <w:noProof/>
          </w:rPr>
          <w:lastRenderedPageBreak/>
          <w:drawing>
            <wp:inline distT="0" distB="0" distL="0" distR="0" wp14:anchorId="29FB5D8A" wp14:editId="20E9943E">
              <wp:extent cx="6115050" cy="2000250"/>
              <wp:effectExtent l="0" t="0" r="0" b="0"/>
              <wp:docPr id="1513998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000250"/>
                      </a:xfrm>
                      <a:prstGeom prst="rect">
                        <a:avLst/>
                      </a:prstGeom>
                      <a:noFill/>
                      <a:ln>
                        <a:noFill/>
                      </a:ln>
                    </pic:spPr>
                  </pic:pic>
                </a:graphicData>
              </a:graphic>
            </wp:inline>
          </w:drawing>
        </w:r>
      </w:ins>
    </w:p>
    <w:tbl>
      <w:tblPr>
        <w:tblStyle w:val="GridTable4-Accent1"/>
        <w:tblW w:w="0" w:type="auto"/>
        <w:jc w:val="center"/>
        <w:tblLook w:val="04A0" w:firstRow="1" w:lastRow="0" w:firstColumn="1" w:lastColumn="0" w:noHBand="0" w:noVBand="1"/>
      </w:tblPr>
      <w:tblGrid>
        <w:gridCol w:w="2589"/>
        <w:gridCol w:w="1982"/>
        <w:gridCol w:w="2026"/>
        <w:gridCol w:w="3031"/>
      </w:tblGrid>
      <w:tr w:rsidR="00B76674" w:rsidRPr="00B76674" w14:paraId="4E5C05D8" w14:textId="77777777" w:rsidTr="00B76674">
        <w:trPr>
          <w:cnfStyle w:val="100000000000" w:firstRow="1" w:lastRow="0" w:firstColumn="0" w:lastColumn="0" w:oddVBand="0" w:evenVBand="0" w:oddHBand="0" w:evenHBand="0" w:firstRowFirstColumn="0" w:firstRowLastColumn="0" w:lastRowFirstColumn="0" w:lastRowLastColumn="0"/>
          <w:jc w:val="center"/>
          <w:ins w:id="1833" w:author="Koskikallio Laura" w:date="2025-04-16T12:48:00Z"/>
        </w:trPr>
        <w:tc>
          <w:tcPr>
            <w:cnfStyle w:val="001000000100" w:firstRow="0" w:lastRow="0" w:firstColumn="1" w:lastColumn="0" w:oddVBand="0" w:evenVBand="0" w:oddHBand="0" w:evenHBand="0" w:firstRowFirstColumn="1"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5CBB1A1" w14:textId="77777777" w:rsidR="00B76674" w:rsidRPr="00B76674" w:rsidRDefault="00B76674" w:rsidP="00B76674">
            <w:pPr>
              <w:spacing w:line="264" w:lineRule="auto"/>
              <w:rPr>
                <w:ins w:id="1834" w:author="Koskikallio Laura" w:date="2025-04-16T12:48:00Z" w16du:dateUtc="2025-04-16T09:48:00Z"/>
              </w:rPr>
            </w:pPr>
            <w:ins w:id="1835" w:author="Koskikallio Laura" w:date="2025-04-16T12:48:00Z" w16du:dateUtc="2025-04-16T09:48:00Z">
              <w:r w:rsidRPr="00B76674">
                <w:t>Tietokenttä</w:t>
              </w:r>
            </w:ins>
          </w:p>
        </w:tc>
        <w:tc>
          <w:tcPr>
            <w:tcW w:w="2039" w:type="dxa"/>
            <w:tcBorders>
              <w:top w:val="single" w:sz="4" w:space="0" w:color="auto"/>
              <w:left w:val="single" w:sz="4" w:space="0" w:color="auto"/>
              <w:bottom w:val="single" w:sz="4" w:space="0" w:color="auto"/>
              <w:right w:val="single" w:sz="4" w:space="0" w:color="auto"/>
            </w:tcBorders>
            <w:hideMark/>
          </w:tcPr>
          <w:p w14:paraId="626A31BF"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836" w:author="Koskikallio Laura" w:date="2025-04-16T12:48:00Z" w16du:dateUtc="2025-04-16T09:48:00Z"/>
              </w:rPr>
            </w:pPr>
            <w:ins w:id="1837" w:author="Koskikallio Laura" w:date="2025-04-16T12:48:00Z" w16du:dateUtc="2025-04-16T09:48:00Z">
              <w:r w:rsidRPr="00B76674">
                <w:t>Taso</w:t>
              </w:r>
            </w:ins>
          </w:p>
        </w:tc>
        <w:tc>
          <w:tcPr>
            <w:tcW w:w="2053" w:type="dxa"/>
            <w:tcBorders>
              <w:top w:val="single" w:sz="4" w:space="0" w:color="auto"/>
              <w:left w:val="single" w:sz="4" w:space="0" w:color="auto"/>
              <w:bottom w:val="single" w:sz="4" w:space="0" w:color="auto"/>
              <w:right w:val="single" w:sz="4" w:space="0" w:color="auto"/>
            </w:tcBorders>
            <w:hideMark/>
          </w:tcPr>
          <w:p w14:paraId="1F035870"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838" w:author="Koskikallio Laura" w:date="2025-04-16T12:48:00Z" w16du:dateUtc="2025-04-16T09:48:00Z"/>
              </w:rPr>
            </w:pPr>
            <w:ins w:id="1839" w:author="Koskikallio Laura" w:date="2025-04-16T12:48:00Z" w16du:dateUtc="2025-04-16T09:48:00Z">
              <w:r w:rsidRPr="00B76674">
                <w:t>Pakollisuus</w:t>
              </w:r>
            </w:ins>
          </w:p>
        </w:tc>
        <w:tc>
          <w:tcPr>
            <w:tcW w:w="3088" w:type="dxa"/>
            <w:tcBorders>
              <w:top w:val="single" w:sz="4" w:space="0" w:color="auto"/>
              <w:left w:val="single" w:sz="4" w:space="0" w:color="auto"/>
              <w:bottom w:val="single" w:sz="4" w:space="0" w:color="auto"/>
              <w:right w:val="single" w:sz="4" w:space="0" w:color="auto"/>
            </w:tcBorders>
            <w:hideMark/>
          </w:tcPr>
          <w:p w14:paraId="5E647150"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1840" w:author="Koskikallio Laura" w:date="2025-04-16T12:48:00Z" w16du:dateUtc="2025-04-16T09:48:00Z"/>
              </w:rPr>
            </w:pPr>
            <w:ins w:id="1841" w:author="Koskikallio Laura" w:date="2025-04-16T12:48:00Z" w16du:dateUtc="2025-04-16T09:48:00Z">
              <w:r w:rsidRPr="00B76674">
                <w:t>Esimerkki</w:t>
              </w:r>
            </w:ins>
          </w:p>
        </w:tc>
      </w:tr>
      <w:tr w:rsidR="00B76674" w:rsidRPr="00B76674" w14:paraId="0EC1FA7B" w14:textId="77777777" w:rsidTr="00B76674">
        <w:trPr>
          <w:jc w:val="center"/>
          <w:ins w:id="184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B590C01" w14:textId="77777777" w:rsidR="00B76674" w:rsidRPr="00B76674" w:rsidRDefault="00B76674" w:rsidP="00B76674">
            <w:pPr>
              <w:spacing w:line="264" w:lineRule="auto"/>
              <w:rPr>
                <w:ins w:id="1843" w:author="Koskikallio Laura" w:date="2025-04-16T12:48:00Z" w16du:dateUtc="2025-04-16T09:48:00Z"/>
              </w:rPr>
            </w:pPr>
            <w:ins w:id="1844" w:author="Koskikallio Laura" w:date="2025-04-16T12:48:00Z" w16du:dateUtc="2025-04-16T09:48:00Z">
              <w:r w:rsidRPr="00B76674">
                <w:t>Tapahtumatiedot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22E68B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45" w:author="Koskikallio Laura" w:date="2025-04-16T12:48:00Z" w16du:dateUtc="2025-04-16T09:48:00Z"/>
                <w:bCs/>
              </w:rPr>
            </w:pPr>
            <w:ins w:id="1846" w:author="Koskikallio Laura" w:date="2025-04-16T12:48:00Z" w16du:dateUtc="2025-04-16T09:48:00Z">
              <w:r w:rsidRPr="00B76674">
                <w:rPr>
                  <w:bCs/>
                </w:rPr>
                <w:t>1</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97412F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47" w:author="Koskikallio Laura" w:date="2025-04-16T12:48:00Z" w16du:dateUtc="2025-04-16T09:48:00Z"/>
                <w:bCs/>
              </w:rPr>
            </w:pPr>
            <w:ins w:id="184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6508697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49" w:author="Koskikallio Laura" w:date="2025-04-16T12:48:00Z" w16du:dateUtc="2025-04-16T09:48:00Z"/>
                <w:bCs/>
              </w:rPr>
            </w:pPr>
          </w:p>
        </w:tc>
      </w:tr>
      <w:tr w:rsidR="00B76674" w:rsidRPr="00B76674" w14:paraId="09AC895E" w14:textId="77777777" w:rsidTr="00B76674">
        <w:trPr>
          <w:cnfStyle w:val="000000010000" w:firstRow="0" w:lastRow="0" w:firstColumn="0" w:lastColumn="0" w:oddVBand="0" w:evenVBand="0" w:oddHBand="0" w:evenHBand="1" w:firstRowFirstColumn="0" w:firstRowLastColumn="0" w:lastRowFirstColumn="0" w:lastRowLastColumn="0"/>
          <w:jc w:val="center"/>
          <w:ins w:id="185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2B2FFC6" w14:textId="77777777" w:rsidR="00B76674" w:rsidRPr="00B76674" w:rsidRDefault="00B76674" w:rsidP="00B76674">
            <w:pPr>
              <w:spacing w:line="264" w:lineRule="auto"/>
              <w:rPr>
                <w:ins w:id="1851" w:author="Koskikallio Laura" w:date="2025-04-16T12:48:00Z" w16du:dateUtc="2025-04-16T09:48:00Z"/>
              </w:rPr>
            </w:pPr>
            <w:ins w:id="1852" w:author="Koskikallio Laura" w:date="2025-04-16T12:48:00Z" w16du:dateUtc="2025-04-16T09:48:00Z">
              <w:r w:rsidRPr="00B76674">
                <w:t>Voimaantulopäivämäärä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80B268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53" w:author="Koskikallio Laura" w:date="2025-04-16T12:48:00Z" w16du:dateUtc="2025-04-16T09:48:00Z"/>
                <w:bCs/>
              </w:rPr>
            </w:pPr>
            <w:ins w:id="1854"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ED1A31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55" w:author="Koskikallio Laura" w:date="2025-04-16T12:48:00Z" w16du:dateUtc="2025-04-16T09:48:00Z"/>
                <w:bCs/>
              </w:rPr>
            </w:pPr>
            <w:ins w:id="185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B6B97D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57" w:author="Koskikallio Laura" w:date="2025-04-16T12:48:00Z" w16du:dateUtc="2025-04-16T09:48:00Z"/>
                <w:bCs/>
              </w:rPr>
            </w:pPr>
            <w:ins w:id="1858" w:author="Koskikallio Laura" w:date="2025-04-16T12:48:00Z" w16du:dateUtc="2025-04-16T09:48:00Z">
              <w:r w:rsidRPr="00B76674">
                <w:rPr>
                  <w:bCs/>
                </w:rPr>
                <w:t>23.7.2024</w:t>
              </w:r>
            </w:ins>
          </w:p>
        </w:tc>
      </w:tr>
      <w:tr w:rsidR="00B76674" w:rsidRPr="00B76674" w14:paraId="740FB262" w14:textId="77777777" w:rsidTr="00B76674">
        <w:trPr>
          <w:jc w:val="center"/>
          <w:ins w:id="185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B1E9D76" w14:textId="77777777" w:rsidR="00B76674" w:rsidRPr="00B76674" w:rsidRDefault="00B76674" w:rsidP="00B76674">
            <w:pPr>
              <w:spacing w:line="264" w:lineRule="auto"/>
              <w:rPr>
                <w:ins w:id="1860" w:author="Koskikallio Laura" w:date="2025-04-16T12:48:00Z" w16du:dateUtc="2025-04-16T09:48:00Z"/>
              </w:rPr>
            </w:pPr>
            <w:ins w:id="1861" w:author="Koskikallio Laura" w:date="2025-04-16T12:48:00Z" w16du:dateUtc="2025-04-16T09:48:00Z">
              <w:r w:rsidRPr="00B76674">
                <w:t>Asiakkaan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08B883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62" w:author="Koskikallio Laura" w:date="2025-04-16T12:48:00Z" w16du:dateUtc="2025-04-16T09:48:00Z"/>
                <w:bCs/>
              </w:rPr>
            </w:pPr>
            <w:ins w:id="1863"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3F48ED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64" w:author="Koskikallio Laura" w:date="2025-04-16T12:48:00Z" w16du:dateUtc="2025-04-16T09:48:00Z"/>
                <w:bCs/>
              </w:rPr>
            </w:pPr>
            <w:ins w:id="186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78190CD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66" w:author="Koskikallio Laura" w:date="2025-04-16T12:48:00Z" w16du:dateUtc="2025-04-16T09:48:00Z"/>
                <w:bCs/>
              </w:rPr>
            </w:pPr>
          </w:p>
        </w:tc>
      </w:tr>
      <w:tr w:rsidR="00B76674" w:rsidRPr="00B76674" w14:paraId="2F864681" w14:textId="77777777" w:rsidTr="00B76674">
        <w:trPr>
          <w:cnfStyle w:val="000000010000" w:firstRow="0" w:lastRow="0" w:firstColumn="0" w:lastColumn="0" w:oddVBand="0" w:evenVBand="0" w:oddHBand="0" w:evenHBand="1" w:firstRowFirstColumn="0" w:firstRowLastColumn="0" w:lastRowFirstColumn="0" w:lastRowLastColumn="0"/>
          <w:jc w:val="center"/>
          <w:ins w:id="186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93B3EAF" w14:textId="77777777" w:rsidR="00B76674" w:rsidRPr="00B76674" w:rsidRDefault="00B76674" w:rsidP="00B76674">
            <w:pPr>
              <w:spacing w:line="264" w:lineRule="auto"/>
              <w:rPr>
                <w:ins w:id="1868" w:author="Koskikallio Laura" w:date="2025-04-16T12:48:00Z" w16du:dateUtc="2025-04-16T09:48:00Z"/>
              </w:rPr>
            </w:pPr>
            <w:ins w:id="1869" w:author="Koskikallio Laura" w:date="2025-04-16T12:48:00Z" w16du:dateUtc="2025-04-16T09:48:00Z">
              <w:r w:rsidRPr="00B76674">
                <w:t>Asiakkaan tunniste</w:t>
              </w:r>
            </w:ins>
          </w:p>
        </w:tc>
        <w:tc>
          <w:tcPr>
            <w:tcW w:w="2039" w:type="dxa"/>
            <w:tcBorders>
              <w:top w:val="single" w:sz="4" w:space="0" w:color="auto"/>
              <w:left w:val="single" w:sz="4" w:space="0" w:color="auto"/>
              <w:bottom w:val="single" w:sz="4" w:space="0" w:color="auto"/>
              <w:right w:val="single" w:sz="4" w:space="0" w:color="auto"/>
            </w:tcBorders>
            <w:hideMark/>
          </w:tcPr>
          <w:p w14:paraId="10E0746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70" w:author="Koskikallio Laura" w:date="2025-04-16T12:48:00Z" w16du:dateUtc="2025-04-16T09:48:00Z"/>
                <w:bCs/>
              </w:rPr>
            </w:pPr>
            <w:ins w:id="1871"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DDE491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72" w:author="Koskikallio Laura" w:date="2025-04-16T12:48:00Z" w16du:dateUtc="2025-04-16T09:48:00Z"/>
                <w:bCs/>
              </w:rPr>
            </w:pPr>
            <w:ins w:id="187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23A5ED1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74" w:author="Koskikallio Laura" w:date="2025-04-16T12:48:00Z" w16du:dateUtc="2025-04-16T09:48:00Z"/>
                <w:bCs/>
              </w:rPr>
            </w:pPr>
            <w:ins w:id="1875" w:author="Koskikallio Laura" w:date="2025-04-16T12:48:00Z" w16du:dateUtc="2025-04-16T09:48:00Z">
              <w:r w:rsidRPr="00B76674">
                <w:rPr>
                  <w:bCs/>
                </w:rPr>
                <w:t>123456-4321</w:t>
              </w:r>
            </w:ins>
          </w:p>
        </w:tc>
      </w:tr>
      <w:tr w:rsidR="00B76674" w:rsidRPr="00B76674" w14:paraId="3553401D" w14:textId="77777777" w:rsidTr="00B76674">
        <w:trPr>
          <w:jc w:val="center"/>
          <w:ins w:id="187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D4B9BF4" w14:textId="77777777" w:rsidR="00B76674" w:rsidRPr="00B76674" w:rsidRDefault="00B76674" w:rsidP="00B76674">
            <w:pPr>
              <w:spacing w:line="264" w:lineRule="auto"/>
              <w:rPr>
                <w:ins w:id="1877" w:author="Koskikallio Laura" w:date="2025-04-16T12:48:00Z" w16du:dateUtc="2025-04-16T09:48:00Z"/>
              </w:rPr>
            </w:pPr>
            <w:ins w:id="1878" w:author="Koskikallio Laura" w:date="2025-04-16T12:48:00Z" w16du:dateUtc="2025-04-16T09:48:00Z">
              <w:r w:rsidRPr="00B76674">
                <w:t>Käyttöpaikan perustiedot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8AAB85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79" w:author="Koskikallio Laura" w:date="2025-04-16T12:48:00Z" w16du:dateUtc="2025-04-16T09:48:00Z"/>
                <w:bCs/>
              </w:rPr>
            </w:pPr>
            <w:ins w:id="1880"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86F574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81" w:author="Koskikallio Laura" w:date="2025-04-16T12:48:00Z" w16du:dateUtc="2025-04-16T09:48:00Z"/>
                <w:bCs/>
              </w:rPr>
            </w:pPr>
            <w:ins w:id="188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6274C91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83" w:author="Koskikallio Laura" w:date="2025-04-16T12:48:00Z" w16du:dateUtc="2025-04-16T09:48:00Z"/>
                <w:bCs/>
              </w:rPr>
            </w:pPr>
          </w:p>
        </w:tc>
      </w:tr>
      <w:tr w:rsidR="00B76674" w:rsidRPr="00B76674" w14:paraId="520741A0" w14:textId="77777777" w:rsidTr="00B76674">
        <w:trPr>
          <w:cnfStyle w:val="000000010000" w:firstRow="0" w:lastRow="0" w:firstColumn="0" w:lastColumn="0" w:oddVBand="0" w:evenVBand="0" w:oddHBand="0" w:evenHBand="1" w:firstRowFirstColumn="0" w:firstRowLastColumn="0" w:lastRowFirstColumn="0" w:lastRowLastColumn="0"/>
          <w:jc w:val="center"/>
          <w:ins w:id="188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55CF5A52" w14:textId="77777777" w:rsidR="00B76674" w:rsidRPr="00B76674" w:rsidRDefault="00B76674" w:rsidP="00B76674">
            <w:pPr>
              <w:spacing w:line="264" w:lineRule="auto"/>
              <w:rPr>
                <w:ins w:id="1885" w:author="Koskikallio Laura" w:date="2025-04-16T12:48:00Z" w16du:dateUtc="2025-04-16T09:48:00Z"/>
              </w:rPr>
            </w:pPr>
            <w:ins w:id="1886" w:author="Koskikallio Laura" w:date="2025-04-16T12:48:00Z" w16du:dateUtc="2025-04-16T09:48:00Z">
              <w:r w:rsidRPr="00B76674">
                <w:t>Käyttöpaikan tunnus</w:t>
              </w:r>
            </w:ins>
          </w:p>
        </w:tc>
        <w:tc>
          <w:tcPr>
            <w:tcW w:w="2039" w:type="dxa"/>
            <w:tcBorders>
              <w:top w:val="single" w:sz="4" w:space="0" w:color="auto"/>
              <w:left w:val="single" w:sz="4" w:space="0" w:color="auto"/>
              <w:bottom w:val="single" w:sz="4" w:space="0" w:color="auto"/>
              <w:right w:val="single" w:sz="4" w:space="0" w:color="auto"/>
            </w:tcBorders>
            <w:hideMark/>
          </w:tcPr>
          <w:p w14:paraId="0EC8E810"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87" w:author="Koskikallio Laura" w:date="2025-04-16T12:48:00Z" w16du:dateUtc="2025-04-16T09:48:00Z"/>
                <w:bCs/>
              </w:rPr>
            </w:pPr>
            <w:ins w:id="1888"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4C7B735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89" w:author="Koskikallio Laura" w:date="2025-04-16T12:48:00Z" w16du:dateUtc="2025-04-16T09:48:00Z"/>
                <w:bCs/>
              </w:rPr>
            </w:pPr>
            <w:ins w:id="1890"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3704E66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891" w:author="Koskikallio Laura" w:date="2025-04-16T12:48:00Z" w16du:dateUtc="2025-04-16T09:48:00Z"/>
                <w:bCs/>
              </w:rPr>
            </w:pPr>
            <w:ins w:id="1892" w:author="Koskikallio Laura" w:date="2025-04-16T12:48:00Z" w16du:dateUtc="2025-04-16T09:48:00Z">
              <w:r w:rsidRPr="00B76674">
                <w:rPr>
                  <w:bCs/>
                </w:rPr>
                <w:t>1234567</w:t>
              </w:r>
            </w:ins>
          </w:p>
        </w:tc>
      </w:tr>
      <w:tr w:rsidR="00B76674" w:rsidRPr="00B76674" w14:paraId="5BD6C8F1" w14:textId="77777777" w:rsidTr="00B76674">
        <w:trPr>
          <w:jc w:val="center"/>
          <w:ins w:id="189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B6D72E9" w14:textId="77777777" w:rsidR="00B76674" w:rsidRPr="00B76674" w:rsidRDefault="00B76674" w:rsidP="00B76674">
            <w:pPr>
              <w:spacing w:line="264" w:lineRule="auto"/>
              <w:rPr>
                <w:ins w:id="1894" w:author="Koskikallio Laura" w:date="2025-04-16T12:48:00Z" w16du:dateUtc="2025-04-16T09:48:00Z"/>
              </w:rPr>
            </w:pPr>
            <w:ins w:id="1895" w:author="Koskikallio Laura" w:date="2025-04-16T12:48:00Z" w16du:dateUtc="2025-04-16T09:48:00Z">
              <w:r w:rsidRPr="00B76674">
                <w:t>Käyttöpaikan tyyppi</w:t>
              </w:r>
            </w:ins>
          </w:p>
        </w:tc>
        <w:tc>
          <w:tcPr>
            <w:tcW w:w="2039" w:type="dxa"/>
            <w:tcBorders>
              <w:top w:val="single" w:sz="4" w:space="0" w:color="auto"/>
              <w:left w:val="single" w:sz="4" w:space="0" w:color="auto"/>
              <w:bottom w:val="single" w:sz="4" w:space="0" w:color="auto"/>
              <w:right w:val="single" w:sz="4" w:space="0" w:color="auto"/>
            </w:tcBorders>
            <w:hideMark/>
          </w:tcPr>
          <w:p w14:paraId="30DE420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96" w:author="Koskikallio Laura" w:date="2025-04-16T12:48:00Z" w16du:dateUtc="2025-04-16T09:48:00Z"/>
                <w:bCs/>
              </w:rPr>
            </w:pPr>
            <w:ins w:id="1897"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9985AF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898" w:author="Koskikallio Laura" w:date="2025-04-16T12:48:00Z" w16du:dateUtc="2025-04-16T09:48:00Z"/>
                <w:bCs/>
              </w:rPr>
            </w:pPr>
            <w:ins w:id="189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4E68DB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00" w:author="Koskikallio Laura" w:date="2025-04-16T12:48:00Z" w16du:dateUtc="2025-04-16T09:48:00Z"/>
                <w:bCs/>
              </w:rPr>
            </w:pPr>
            <w:ins w:id="1901" w:author="Koskikallio Laura" w:date="2025-04-16T12:48:00Z" w16du:dateUtc="2025-04-16T09:48:00Z">
              <w:r w:rsidRPr="00B76674">
                <w:rPr>
                  <w:bCs/>
                </w:rPr>
                <w:t>AG01</w:t>
              </w:r>
            </w:ins>
          </w:p>
        </w:tc>
      </w:tr>
      <w:tr w:rsidR="00B76674" w:rsidRPr="00B76674" w14:paraId="24D0E9A5" w14:textId="77777777" w:rsidTr="00B76674">
        <w:trPr>
          <w:cnfStyle w:val="000000010000" w:firstRow="0" w:lastRow="0" w:firstColumn="0" w:lastColumn="0" w:oddVBand="0" w:evenVBand="0" w:oddHBand="0" w:evenHBand="1" w:firstRowFirstColumn="0" w:firstRowLastColumn="0" w:lastRowFirstColumn="0" w:lastRowLastColumn="0"/>
          <w:jc w:val="center"/>
          <w:ins w:id="190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9E7B93D" w14:textId="77777777" w:rsidR="00B76674" w:rsidRPr="00B76674" w:rsidRDefault="00B76674" w:rsidP="00B76674">
            <w:pPr>
              <w:spacing w:line="264" w:lineRule="auto"/>
              <w:rPr>
                <w:ins w:id="1903" w:author="Koskikallio Laura" w:date="2025-04-16T12:48:00Z" w16du:dateUtc="2025-04-16T09:48:00Z"/>
              </w:rPr>
            </w:pPr>
            <w:ins w:id="1904" w:author="Koskikallio Laura" w:date="2025-04-16T12:48:00Z" w16du:dateUtc="2025-04-16T09:48:00Z">
              <w:r w:rsidRPr="00B76674">
                <w:t>Aluetiedot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9BA446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05" w:author="Koskikallio Laura" w:date="2025-04-16T12:48:00Z" w16du:dateUtc="2025-04-16T09:48:00Z"/>
                <w:bCs/>
              </w:rPr>
            </w:pPr>
            <w:ins w:id="1906"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69DE3AA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07" w:author="Koskikallio Laura" w:date="2025-04-16T12:48:00Z" w16du:dateUtc="2025-04-16T09:48:00Z"/>
                <w:bCs/>
              </w:rPr>
            </w:pPr>
            <w:ins w:id="1908"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0D7D8E8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09" w:author="Koskikallio Laura" w:date="2025-04-16T12:48:00Z" w16du:dateUtc="2025-04-16T09:48:00Z"/>
                <w:bCs/>
              </w:rPr>
            </w:pPr>
          </w:p>
        </w:tc>
      </w:tr>
      <w:tr w:rsidR="00B76674" w:rsidRPr="00B76674" w14:paraId="72EA034D" w14:textId="77777777" w:rsidTr="00B76674">
        <w:trPr>
          <w:jc w:val="center"/>
          <w:ins w:id="191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DA01F4D" w14:textId="77777777" w:rsidR="00B76674" w:rsidRPr="00B76674" w:rsidRDefault="00B76674" w:rsidP="00B76674">
            <w:pPr>
              <w:spacing w:line="264" w:lineRule="auto"/>
              <w:rPr>
                <w:ins w:id="1911" w:author="Koskikallio Laura" w:date="2025-04-16T12:48:00Z" w16du:dateUtc="2025-04-16T09:48:00Z"/>
              </w:rPr>
            </w:pPr>
            <w:ins w:id="1912" w:author="Koskikallio Laura" w:date="2025-04-16T12:48:00Z" w16du:dateUtc="2025-04-16T09:48:00Z">
              <w:r w:rsidRPr="00B76674">
                <w:t>Mittausalueen tunnus</w:t>
              </w:r>
            </w:ins>
          </w:p>
        </w:tc>
        <w:tc>
          <w:tcPr>
            <w:tcW w:w="2039" w:type="dxa"/>
            <w:tcBorders>
              <w:top w:val="single" w:sz="4" w:space="0" w:color="auto"/>
              <w:left w:val="single" w:sz="4" w:space="0" w:color="auto"/>
              <w:bottom w:val="single" w:sz="4" w:space="0" w:color="auto"/>
              <w:right w:val="single" w:sz="4" w:space="0" w:color="auto"/>
            </w:tcBorders>
            <w:hideMark/>
          </w:tcPr>
          <w:p w14:paraId="02DDCE4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13" w:author="Koskikallio Laura" w:date="2025-04-16T12:48:00Z" w16du:dateUtc="2025-04-16T09:48:00Z"/>
                <w:bCs/>
              </w:rPr>
            </w:pPr>
            <w:ins w:id="1914"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240273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15" w:author="Koskikallio Laura" w:date="2025-04-16T12:48:00Z" w16du:dateUtc="2025-04-16T09:48:00Z"/>
                <w:bCs/>
              </w:rPr>
            </w:pPr>
            <w:ins w:id="191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22DD24F"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17" w:author="Koskikallio Laura" w:date="2025-04-16T12:48:00Z" w16du:dateUtc="2025-04-16T09:48:00Z"/>
                <w:bCs/>
              </w:rPr>
            </w:pPr>
            <w:ins w:id="1918" w:author="Koskikallio Laura" w:date="2025-04-16T12:48:00Z" w16du:dateUtc="2025-04-16T09:48:00Z">
              <w:r w:rsidRPr="00B76674">
                <w:rPr>
                  <w:bCs/>
                </w:rPr>
                <w:t>MA1-tunnus</w:t>
              </w:r>
            </w:ins>
          </w:p>
        </w:tc>
      </w:tr>
      <w:tr w:rsidR="00B76674" w:rsidRPr="00B76674" w14:paraId="01CB2306" w14:textId="77777777" w:rsidTr="00B76674">
        <w:trPr>
          <w:cnfStyle w:val="000000010000" w:firstRow="0" w:lastRow="0" w:firstColumn="0" w:lastColumn="0" w:oddVBand="0" w:evenVBand="0" w:oddHBand="0" w:evenHBand="1" w:firstRowFirstColumn="0" w:firstRowLastColumn="0" w:lastRowFirstColumn="0" w:lastRowLastColumn="0"/>
          <w:jc w:val="center"/>
          <w:ins w:id="191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68DA2AD" w14:textId="77777777" w:rsidR="00B76674" w:rsidRPr="00B76674" w:rsidRDefault="00B76674" w:rsidP="00B76674">
            <w:pPr>
              <w:spacing w:line="264" w:lineRule="auto"/>
              <w:rPr>
                <w:ins w:id="1920" w:author="Koskikallio Laura" w:date="2025-04-16T12:48:00Z" w16du:dateUtc="2025-04-16T09:48:00Z"/>
              </w:rPr>
            </w:pPr>
            <w:ins w:id="1921" w:author="Koskikallio Laura" w:date="2025-04-16T12:48:00Z" w16du:dateUtc="2025-04-16T09:48:00Z">
              <w:r w:rsidRPr="00B76674">
                <w:t>Mittausalueen nimi</w:t>
              </w:r>
            </w:ins>
          </w:p>
        </w:tc>
        <w:tc>
          <w:tcPr>
            <w:tcW w:w="2039" w:type="dxa"/>
            <w:tcBorders>
              <w:top w:val="single" w:sz="4" w:space="0" w:color="auto"/>
              <w:left w:val="single" w:sz="4" w:space="0" w:color="auto"/>
              <w:bottom w:val="single" w:sz="4" w:space="0" w:color="auto"/>
              <w:right w:val="single" w:sz="4" w:space="0" w:color="auto"/>
            </w:tcBorders>
            <w:hideMark/>
          </w:tcPr>
          <w:p w14:paraId="52A68A8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22" w:author="Koskikallio Laura" w:date="2025-04-16T12:48:00Z" w16du:dateUtc="2025-04-16T09:48:00Z"/>
                <w:bCs/>
              </w:rPr>
            </w:pPr>
            <w:ins w:id="1923"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A1C77E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24" w:author="Koskikallio Laura" w:date="2025-04-16T12:48:00Z" w16du:dateUtc="2025-04-16T09:48:00Z"/>
                <w:bCs/>
              </w:rPr>
            </w:pPr>
            <w:ins w:id="192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130376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26" w:author="Koskikallio Laura" w:date="2025-04-16T12:48:00Z" w16du:dateUtc="2025-04-16T09:48:00Z"/>
                <w:bCs/>
              </w:rPr>
            </w:pPr>
            <w:ins w:id="1927" w:author="Koskikallio Laura" w:date="2025-04-16T12:48:00Z" w16du:dateUtc="2025-04-16T09:48:00Z">
              <w:r w:rsidRPr="00B76674">
                <w:rPr>
                  <w:bCs/>
                </w:rPr>
                <w:t>MA1-nimi</w:t>
              </w:r>
            </w:ins>
          </w:p>
        </w:tc>
      </w:tr>
      <w:tr w:rsidR="00B76674" w:rsidRPr="00B76674" w14:paraId="40A19B63" w14:textId="77777777" w:rsidTr="00B76674">
        <w:trPr>
          <w:jc w:val="center"/>
          <w:ins w:id="192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90B4929" w14:textId="77777777" w:rsidR="00B76674" w:rsidRPr="00B76674" w:rsidRDefault="00B76674" w:rsidP="00B76674">
            <w:pPr>
              <w:spacing w:line="264" w:lineRule="auto"/>
              <w:rPr>
                <w:ins w:id="1929" w:author="Koskikallio Laura" w:date="2025-04-16T12:48:00Z" w16du:dateUtc="2025-04-16T09:48:00Z"/>
              </w:rPr>
            </w:pPr>
            <w:ins w:id="1930" w:author="Koskikallio Laura" w:date="2025-04-16T12:48:00Z" w16du:dateUtc="2025-04-16T09:48:00Z">
              <w:r w:rsidRPr="00B76674">
                <w:t>Aluetiedon alkupäivä</w:t>
              </w:r>
            </w:ins>
          </w:p>
        </w:tc>
        <w:tc>
          <w:tcPr>
            <w:tcW w:w="2039" w:type="dxa"/>
            <w:tcBorders>
              <w:top w:val="single" w:sz="4" w:space="0" w:color="auto"/>
              <w:left w:val="single" w:sz="4" w:space="0" w:color="auto"/>
              <w:bottom w:val="single" w:sz="4" w:space="0" w:color="auto"/>
              <w:right w:val="single" w:sz="4" w:space="0" w:color="auto"/>
            </w:tcBorders>
            <w:hideMark/>
          </w:tcPr>
          <w:p w14:paraId="71029BA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31" w:author="Koskikallio Laura" w:date="2025-04-16T12:48:00Z" w16du:dateUtc="2025-04-16T09:48:00Z"/>
                <w:bCs/>
              </w:rPr>
            </w:pPr>
            <w:ins w:id="1932"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0C19A2B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33" w:author="Koskikallio Laura" w:date="2025-04-16T12:48:00Z" w16du:dateUtc="2025-04-16T09:48:00Z"/>
                <w:bCs/>
              </w:rPr>
            </w:pPr>
            <w:ins w:id="1934"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4E8432E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35" w:author="Koskikallio Laura" w:date="2025-04-16T12:48:00Z" w16du:dateUtc="2025-04-16T09:48:00Z"/>
                <w:bCs/>
              </w:rPr>
            </w:pPr>
            <w:ins w:id="1936" w:author="Koskikallio Laura" w:date="2025-04-16T12:48:00Z" w16du:dateUtc="2025-04-16T09:48:00Z">
              <w:r w:rsidRPr="00B76674">
                <w:rPr>
                  <w:bCs/>
                </w:rPr>
                <w:t>1.1.2024</w:t>
              </w:r>
            </w:ins>
          </w:p>
        </w:tc>
      </w:tr>
      <w:tr w:rsidR="00B76674" w:rsidRPr="00B76674" w14:paraId="0FB0F690" w14:textId="77777777" w:rsidTr="00B76674">
        <w:trPr>
          <w:cnfStyle w:val="000000010000" w:firstRow="0" w:lastRow="0" w:firstColumn="0" w:lastColumn="0" w:oddVBand="0" w:evenVBand="0" w:oddHBand="0" w:evenHBand="1" w:firstRowFirstColumn="0" w:firstRowLastColumn="0" w:lastRowFirstColumn="0" w:lastRowLastColumn="0"/>
          <w:jc w:val="center"/>
          <w:ins w:id="193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2D30C25" w14:textId="77777777" w:rsidR="00B76674" w:rsidRPr="00B76674" w:rsidRDefault="00B76674" w:rsidP="00B76674">
            <w:pPr>
              <w:spacing w:line="264" w:lineRule="auto"/>
              <w:rPr>
                <w:ins w:id="1938" w:author="Koskikallio Laura" w:date="2025-04-16T12:48:00Z" w16du:dateUtc="2025-04-16T09:48:00Z"/>
              </w:rPr>
            </w:pPr>
            <w:ins w:id="1939"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5859F7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40" w:author="Koskikallio Laura" w:date="2025-04-16T12:48:00Z" w16du:dateUtc="2025-04-16T09:48:00Z"/>
                <w:bCs/>
              </w:rPr>
            </w:pPr>
            <w:ins w:id="1941"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3244532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42" w:author="Koskikallio Laura" w:date="2025-04-16T12:48:00Z" w16du:dateUtc="2025-04-16T09:48:00Z"/>
                <w:bCs/>
              </w:rPr>
            </w:pPr>
            <w:ins w:id="1943"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0236E9B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44" w:author="Koskikallio Laura" w:date="2025-04-16T12:48:00Z" w16du:dateUtc="2025-04-16T09:48:00Z"/>
                <w:bCs/>
              </w:rPr>
            </w:pPr>
          </w:p>
        </w:tc>
      </w:tr>
      <w:tr w:rsidR="00B76674" w:rsidRPr="00B76674" w14:paraId="75216A22" w14:textId="77777777" w:rsidTr="00B76674">
        <w:trPr>
          <w:jc w:val="center"/>
          <w:ins w:id="194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2EFA711" w14:textId="77777777" w:rsidR="00B76674" w:rsidRPr="00B76674" w:rsidRDefault="00B76674" w:rsidP="00B76674">
            <w:pPr>
              <w:spacing w:line="264" w:lineRule="auto"/>
              <w:rPr>
                <w:ins w:id="1946" w:author="Koskikallio Laura" w:date="2025-04-16T12:48:00Z" w16du:dateUtc="2025-04-16T09:48:00Z"/>
              </w:rPr>
            </w:pPr>
            <w:ins w:id="1947"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0EE8FCD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48" w:author="Koskikallio Laura" w:date="2025-04-16T12:48:00Z" w16du:dateUtc="2025-04-16T09:48:00Z"/>
                <w:bCs/>
              </w:rPr>
            </w:pPr>
            <w:ins w:id="1949"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B395AE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50" w:author="Koskikallio Laura" w:date="2025-04-16T12:48:00Z" w16du:dateUtc="2025-04-16T09:48:00Z"/>
                <w:bCs/>
              </w:rPr>
            </w:pPr>
            <w:ins w:id="195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261986E"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52" w:author="Koskikallio Laura" w:date="2025-04-16T12:48:00Z" w16du:dateUtc="2025-04-16T09:48:00Z"/>
                <w:bCs/>
              </w:rPr>
            </w:pPr>
            <w:ins w:id="1953" w:author="Koskikallio Laura" w:date="2025-04-16T12:48:00Z" w16du:dateUtc="2025-04-16T09:48:00Z">
              <w:r w:rsidRPr="00B76674">
                <w:rPr>
                  <w:bCs/>
                </w:rPr>
                <w:t>Myyjä1-tunnus</w:t>
              </w:r>
            </w:ins>
          </w:p>
        </w:tc>
      </w:tr>
      <w:tr w:rsidR="00B76674" w:rsidRPr="00B76674" w14:paraId="3990DEC7" w14:textId="77777777" w:rsidTr="00B76674">
        <w:trPr>
          <w:cnfStyle w:val="000000010000" w:firstRow="0" w:lastRow="0" w:firstColumn="0" w:lastColumn="0" w:oddVBand="0" w:evenVBand="0" w:oddHBand="0" w:evenHBand="1" w:firstRowFirstColumn="0" w:firstRowLastColumn="0" w:lastRowFirstColumn="0" w:lastRowLastColumn="0"/>
          <w:jc w:val="center"/>
          <w:ins w:id="195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1DF180B5" w14:textId="77777777" w:rsidR="00B76674" w:rsidRPr="00B76674" w:rsidRDefault="00B76674" w:rsidP="00B76674">
            <w:pPr>
              <w:spacing w:line="264" w:lineRule="auto"/>
              <w:rPr>
                <w:ins w:id="1955" w:author="Koskikallio Laura" w:date="2025-04-16T12:48:00Z" w16du:dateUtc="2025-04-16T09:48:00Z"/>
              </w:rPr>
            </w:pPr>
            <w:ins w:id="1956"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54E36EF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57" w:author="Koskikallio Laura" w:date="2025-04-16T12:48:00Z" w16du:dateUtc="2025-04-16T09:48:00Z"/>
                <w:bCs/>
              </w:rPr>
            </w:pPr>
            <w:ins w:id="1958"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3424604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59" w:author="Koskikallio Laura" w:date="2025-04-16T12:48:00Z" w16du:dateUtc="2025-04-16T09:48:00Z"/>
                <w:bCs/>
              </w:rPr>
            </w:pPr>
            <w:ins w:id="1960"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28D80B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61" w:author="Koskikallio Laura" w:date="2025-04-16T12:48:00Z" w16du:dateUtc="2025-04-16T09:48:00Z"/>
                <w:bCs/>
              </w:rPr>
            </w:pPr>
            <w:ins w:id="1962" w:author="Koskikallio Laura" w:date="2025-04-16T12:48:00Z" w16du:dateUtc="2025-04-16T09:48:00Z">
              <w:r w:rsidRPr="00B76674">
                <w:rPr>
                  <w:bCs/>
                </w:rPr>
                <w:t>Myyjä1-nimi</w:t>
              </w:r>
            </w:ins>
          </w:p>
        </w:tc>
      </w:tr>
      <w:tr w:rsidR="00B76674" w:rsidRPr="00B76674" w14:paraId="7744B476" w14:textId="77777777" w:rsidTr="00B76674">
        <w:trPr>
          <w:jc w:val="center"/>
          <w:ins w:id="196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5BF458C" w14:textId="77777777" w:rsidR="00B76674" w:rsidRPr="00B76674" w:rsidRDefault="00B76674" w:rsidP="00B76674">
            <w:pPr>
              <w:spacing w:line="264" w:lineRule="auto"/>
              <w:rPr>
                <w:ins w:id="1964" w:author="Koskikallio Laura" w:date="2025-04-16T12:48:00Z" w16du:dateUtc="2025-04-16T09:48:00Z"/>
              </w:rPr>
            </w:pPr>
            <w:ins w:id="1965"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5DBC9C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66" w:author="Koskikallio Laura" w:date="2025-04-16T12:48:00Z" w16du:dateUtc="2025-04-16T09:48:00Z"/>
                <w:bCs/>
              </w:rPr>
            </w:pPr>
            <w:ins w:id="1967"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BD7A5F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68" w:author="Koskikallio Laura" w:date="2025-04-16T12:48:00Z" w16du:dateUtc="2025-04-16T09:48:00Z"/>
                <w:bCs/>
              </w:rPr>
            </w:pPr>
            <w:ins w:id="1969"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0B05C43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70" w:author="Koskikallio Laura" w:date="2025-04-16T12:48:00Z" w16du:dateUtc="2025-04-16T09:48:00Z"/>
                <w:bCs/>
              </w:rPr>
            </w:pPr>
          </w:p>
        </w:tc>
      </w:tr>
      <w:tr w:rsidR="00B76674" w:rsidRPr="00B76674" w14:paraId="469E0FD0" w14:textId="77777777" w:rsidTr="00B76674">
        <w:trPr>
          <w:cnfStyle w:val="000000010000" w:firstRow="0" w:lastRow="0" w:firstColumn="0" w:lastColumn="0" w:oddVBand="0" w:evenVBand="0" w:oddHBand="0" w:evenHBand="1" w:firstRowFirstColumn="0" w:firstRowLastColumn="0" w:lastRowFirstColumn="0" w:lastRowLastColumn="0"/>
          <w:jc w:val="center"/>
          <w:ins w:id="197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1CC0E34" w14:textId="77777777" w:rsidR="00B76674" w:rsidRPr="00B76674" w:rsidRDefault="00B76674" w:rsidP="00B76674">
            <w:pPr>
              <w:spacing w:line="264" w:lineRule="auto"/>
              <w:rPr>
                <w:ins w:id="1972" w:author="Koskikallio Laura" w:date="2025-04-16T12:48:00Z" w16du:dateUtc="2025-04-16T09:48:00Z"/>
              </w:rPr>
            </w:pPr>
            <w:ins w:id="1973"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2C4993C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74" w:author="Koskikallio Laura" w:date="2025-04-16T12:48:00Z" w16du:dateUtc="2025-04-16T09:48:00Z"/>
                <w:bCs/>
              </w:rPr>
            </w:pPr>
            <w:ins w:id="1975"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DB6ACD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76" w:author="Koskikallio Laura" w:date="2025-04-16T12:48:00Z" w16du:dateUtc="2025-04-16T09:48:00Z"/>
                <w:bCs/>
              </w:rPr>
            </w:pPr>
            <w:ins w:id="197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412218F"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78" w:author="Koskikallio Laura" w:date="2025-04-16T12:48:00Z" w16du:dateUtc="2025-04-16T09:48:00Z"/>
                <w:bCs/>
              </w:rPr>
            </w:pPr>
            <w:ins w:id="1979" w:author="Koskikallio Laura" w:date="2025-04-16T12:48:00Z" w16du:dateUtc="2025-04-16T09:48:00Z">
              <w:r w:rsidRPr="00B76674">
                <w:rPr>
                  <w:bCs/>
                </w:rPr>
                <w:t>Tasevastaava1-tunnus</w:t>
              </w:r>
            </w:ins>
          </w:p>
        </w:tc>
      </w:tr>
      <w:tr w:rsidR="00B76674" w:rsidRPr="00B76674" w14:paraId="11473529" w14:textId="77777777" w:rsidTr="00B76674">
        <w:trPr>
          <w:jc w:val="center"/>
          <w:ins w:id="198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8D1867D" w14:textId="77777777" w:rsidR="00B76674" w:rsidRPr="00B76674" w:rsidRDefault="00B76674" w:rsidP="00B76674">
            <w:pPr>
              <w:spacing w:line="264" w:lineRule="auto"/>
              <w:rPr>
                <w:ins w:id="1981" w:author="Koskikallio Laura" w:date="2025-04-16T12:48:00Z" w16du:dateUtc="2025-04-16T09:48:00Z"/>
              </w:rPr>
            </w:pPr>
            <w:ins w:id="1982" w:author="Koskikallio Laura" w:date="2025-04-16T12:48:00Z" w16du:dateUtc="2025-04-16T09:48:00Z">
              <w:r w:rsidRPr="00B76674">
                <w:lastRenderedPageBreak/>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592140C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83" w:author="Koskikallio Laura" w:date="2025-04-16T12:48:00Z" w16du:dateUtc="2025-04-16T09:48:00Z"/>
                <w:bCs/>
              </w:rPr>
            </w:pPr>
            <w:ins w:id="1984"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BBEE43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85" w:author="Koskikallio Laura" w:date="2025-04-16T12:48:00Z" w16du:dateUtc="2025-04-16T09:48:00Z"/>
                <w:bCs/>
              </w:rPr>
            </w:pPr>
            <w:ins w:id="198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544F3B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1987" w:author="Koskikallio Laura" w:date="2025-04-16T12:48:00Z" w16du:dateUtc="2025-04-16T09:48:00Z"/>
                <w:bCs/>
              </w:rPr>
            </w:pPr>
            <w:ins w:id="1988" w:author="Koskikallio Laura" w:date="2025-04-16T12:48:00Z" w16du:dateUtc="2025-04-16T09:48:00Z">
              <w:r w:rsidRPr="00B76674">
                <w:rPr>
                  <w:bCs/>
                </w:rPr>
                <w:t>1.1.2024</w:t>
              </w:r>
            </w:ins>
          </w:p>
        </w:tc>
      </w:tr>
      <w:tr w:rsidR="00B76674" w:rsidRPr="00B76674" w14:paraId="7843BA2E" w14:textId="77777777" w:rsidTr="00B76674">
        <w:trPr>
          <w:cnfStyle w:val="000000010000" w:firstRow="0" w:lastRow="0" w:firstColumn="0" w:lastColumn="0" w:oddVBand="0" w:evenVBand="0" w:oddHBand="0" w:evenHBand="1" w:firstRowFirstColumn="0" w:firstRowLastColumn="0" w:lastRowFirstColumn="0" w:lastRowLastColumn="0"/>
          <w:jc w:val="center"/>
          <w:ins w:id="198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3CF32C5" w14:textId="77777777" w:rsidR="00B76674" w:rsidRPr="00B76674" w:rsidRDefault="00B76674" w:rsidP="00B76674">
            <w:pPr>
              <w:spacing w:line="264" w:lineRule="auto"/>
              <w:rPr>
                <w:ins w:id="1990" w:author="Koskikallio Laura" w:date="2025-04-16T12:48:00Z" w16du:dateUtc="2025-04-16T09:48:00Z"/>
              </w:rPr>
            </w:pPr>
            <w:ins w:id="1991" w:author="Koskikallio Laura" w:date="2025-04-16T12:48:00Z" w16du:dateUtc="2025-04-16T09:48:00Z">
              <w:r w:rsidRPr="00B76674">
                <w:t>Tasevastaavuuden loppupäivämäärä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EDB975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92" w:author="Koskikallio Laura" w:date="2025-04-16T12:48:00Z" w16du:dateUtc="2025-04-16T09:48:00Z"/>
                <w:bCs/>
              </w:rPr>
            </w:pPr>
            <w:ins w:id="1993"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949D47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94" w:author="Koskikallio Laura" w:date="2025-04-16T12:48:00Z" w16du:dateUtc="2025-04-16T09:48:00Z"/>
                <w:bCs/>
              </w:rPr>
            </w:pPr>
            <w:ins w:id="1995" w:author="Koskikallio Laura" w:date="2025-04-16T12:48:00Z" w16du:dateUtc="2025-04-16T09:48:00Z">
              <w:r w:rsidRPr="00B76674">
                <w:rPr>
                  <w:bCs/>
                </w:rPr>
                <w:t>0..1</w:t>
              </w:r>
            </w:ins>
          </w:p>
        </w:tc>
        <w:tc>
          <w:tcPr>
            <w:tcW w:w="3088" w:type="dxa"/>
            <w:tcBorders>
              <w:top w:val="single" w:sz="4" w:space="0" w:color="auto"/>
              <w:left w:val="single" w:sz="4" w:space="0" w:color="auto"/>
              <w:bottom w:val="single" w:sz="4" w:space="0" w:color="auto"/>
              <w:right w:val="single" w:sz="4" w:space="0" w:color="auto"/>
            </w:tcBorders>
            <w:hideMark/>
          </w:tcPr>
          <w:p w14:paraId="2069072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1996" w:author="Koskikallio Laura" w:date="2025-04-16T12:48:00Z" w16du:dateUtc="2025-04-16T09:48:00Z"/>
                <w:bCs/>
              </w:rPr>
            </w:pPr>
            <w:ins w:id="1997" w:author="Koskikallio Laura" w:date="2025-04-16T12:48:00Z" w16du:dateUtc="2025-04-16T09:48:00Z">
              <w:r w:rsidRPr="00B76674">
                <w:rPr>
                  <w:bCs/>
                </w:rPr>
                <w:t>23.7.2024</w:t>
              </w:r>
            </w:ins>
          </w:p>
        </w:tc>
      </w:tr>
      <w:tr w:rsidR="00B76674" w:rsidRPr="00B76674" w14:paraId="013D9537" w14:textId="77777777" w:rsidTr="00B76674">
        <w:trPr>
          <w:jc w:val="center"/>
          <w:ins w:id="199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94A6933" w14:textId="77777777" w:rsidR="00B76674" w:rsidRPr="00B76674" w:rsidRDefault="00B76674" w:rsidP="00B76674">
            <w:pPr>
              <w:spacing w:line="264" w:lineRule="auto"/>
              <w:rPr>
                <w:ins w:id="1999" w:author="Koskikallio Laura" w:date="2025-04-16T12:48:00Z" w16du:dateUtc="2025-04-16T09:48:00Z"/>
              </w:rPr>
            </w:pPr>
            <w:ins w:id="2000"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6B2B85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01" w:author="Koskikallio Laura" w:date="2025-04-16T12:48:00Z" w16du:dateUtc="2025-04-16T09:48:00Z"/>
                <w:bCs/>
              </w:rPr>
            </w:pPr>
            <w:ins w:id="2002"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6156FA9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03" w:author="Koskikallio Laura" w:date="2025-04-16T12:48:00Z" w16du:dateUtc="2025-04-16T09:48:00Z"/>
                <w:bCs/>
              </w:rPr>
            </w:pPr>
            <w:ins w:id="2004"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60D9091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05" w:author="Koskikallio Laura" w:date="2025-04-16T12:48:00Z" w16du:dateUtc="2025-04-16T09:48:00Z"/>
                <w:bCs/>
              </w:rPr>
            </w:pPr>
          </w:p>
        </w:tc>
      </w:tr>
      <w:tr w:rsidR="00B76674" w:rsidRPr="00B76674" w14:paraId="60BCA830" w14:textId="77777777" w:rsidTr="00B76674">
        <w:trPr>
          <w:cnfStyle w:val="000000010000" w:firstRow="0" w:lastRow="0" w:firstColumn="0" w:lastColumn="0" w:oddVBand="0" w:evenVBand="0" w:oddHBand="0" w:evenHBand="1" w:firstRowFirstColumn="0" w:firstRowLastColumn="0" w:lastRowFirstColumn="0" w:lastRowLastColumn="0"/>
          <w:jc w:val="center"/>
          <w:ins w:id="200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2920FC3" w14:textId="77777777" w:rsidR="00B76674" w:rsidRPr="00B76674" w:rsidRDefault="00B76674" w:rsidP="00B76674">
            <w:pPr>
              <w:spacing w:line="264" w:lineRule="auto"/>
              <w:rPr>
                <w:ins w:id="2007" w:author="Koskikallio Laura" w:date="2025-04-16T12:48:00Z" w16du:dateUtc="2025-04-16T09:48:00Z"/>
              </w:rPr>
            </w:pPr>
            <w:ins w:id="2008"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287368D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09" w:author="Koskikallio Laura" w:date="2025-04-16T12:48:00Z" w16du:dateUtc="2025-04-16T09:48:00Z"/>
                <w:bCs/>
              </w:rPr>
            </w:pPr>
            <w:ins w:id="2010"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E89932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11" w:author="Koskikallio Laura" w:date="2025-04-16T12:48:00Z" w16du:dateUtc="2025-04-16T09:48:00Z"/>
                <w:bCs/>
              </w:rPr>
            </w:pPr>
            <w:ins w:id="201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2EDFF4B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13" w:author="Koskikallio Laura" w:date="2025-04-16T12:48:00Z" w16du:dateUtc="2025-04-16T09:48:00Z"/>
                <w:bCs/>
              </w:rPr>
            </w:pPr>
            <w:ins w:id="2014" w:author="Koskikallio Laura" w:date="2025-04-16T12:48:00Z" w16du:dateUtc="2025-04-16T09:48:00Z">
              <w:r w:rsidRPr="00B76674">
                <w:rPr>
                  <w:bCs/>
                </w:rPr>
                <w:t>Myyjä2-tunnus</w:t>
              </w:r>
            </w:ins>
          </w:p>
        </w:tc>
      </w:tr>
      <w:tr w:rsidR="00B76674" w:rsidRPr="00B76674" w14:paraId="25641F95" w14:textId="77777777" w:rsidTr="00B76674">
        <w:trPr>
          <w:jc w:val="center"/>
          <w:ins w:id="201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08D15C0" w14:textId="77777777" w:rsidR="00B76674" w:rsidRPr="00B76674" w:rsidRDefault="00B76674" w:rsidP="00B76674">
            <w:pPr>
              <w:spacing w:line="264" w:lineRule="auto"/>
              <w:rPr>
                <w:ins w:id="2016" w:author="Koskikallio Laura" w:date="2025-04-16T12:48:00Z" w16du:dateUtc="2025-04-16T09:48:00Z"/>
              </w:rPr>
            </w:pPr>
            <w:ins w:id="2017"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7F88383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18" w:author="Koskikallio Laura" w:date="2025-04-16T12:48:00Z" w16du:dateUtc="2025-04-16T09:48:00Z"/>
                <w:bCs/>
              </w:rPr>
            </w:pPr>
            <w:ins w:id="2019"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27E0C10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20" w:author="Koskikallio Laura" w:date="2025-04-16T12:48:00Z" w16du:dateUtc="2025-04-16T09:48:00Z"/>
                <w:bCs/>
              </w:rPr>
            </w:pPr>
            <w:ins w:id="202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4596AD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22" w:author="Koskikallio Laura" w:date="2025-04-16T12:48:00Z" w16du:dateUtc="2025-04-16T09:48:00Z"/>
                <w:bCs/>
              </w:rPr>
            </w:pPr>
            <w:ins w:id="2023" w:author="Koskikallio Laura" w:date="2025-04-16T12:48:00Z" w16du:dateUtc="2025-04-16T09:48:00Z">
              <w:r w:rsidRPr="00B76674">
                <w:rPr>
                  <w:bCs/>
                </w:rPr>
                <w:t>Myyjä2-nimi</w:t>
              </w:r>
            </w:ins>
          </w:p>
        </w:tc>
      </w:tr>
      <w:tr w:rsidR="00B76674" w:rsidRPr="00B76674" w14:paraId="31807115" w14:textId="77777777" w:rsidTr="00B76674">
        <w:trPr>
          <w:cnfStyle w:val="000000010000" w:firstRow="0" w:lastRow="0" w:firstColumn="0" w:lastColumn="0" w:oddVBand="0" w:evenVBand="0" w:oddHBand="0" w:evenHBand="1" w:firstRowFirstColumn="0" w:firstRowLastColumn="0" w:lastRowFirstColumn="0" w:lastRowLastColumn="0"/>
          <w:jc w:val="center"/>
          <w:ins w:id="202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D1C6595" w14:textId="77777777" w:rsidR="00B76674" w:rsidRPr="00B76674" w:rsidRDefault="00B76674" w:rsidP="00B76674">
            <w:pPr>
              <w:spacing w:line="264" w:lineRule="auto"/>
              <w:rPr>
                <w:ins w:id="2025" w:author="Koskikallio Laura" w:date="2025-04-16T12:48:00Z" w16du:dateUtc="2025-04-16T09:48:00Z"/>
              </w:rPr>
            </w:pPr>
            <w:ins w:id="2026"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1571BF6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27" w:author="Koskikallio Laura" w:date="2025-04-16T12:48:00Z" w16du:dateUtc="2025-04-16T09:48:00Z"/>
                <w:bCs/>
              </w:rPr>
            </w:pPr>
            <w:ins w:id="2028"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47C9783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29" w:author="Koskikallio Laura" w:date="2025-04-16T12:48:00Z" w16du:dateUtc="2025-04-16T09:48:00Z"/>
                <w:bCs/>
              </w:rPr>
            </w:pPr>
            <w:ins w:id="2030"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71591A0"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31" w:author="Koskikallio Laura" w:date="2025-04-16T12:48:00Z" w16du:dateUtc="2025-04-16T09:48:00Z"/>
                <w:bCs/>
              </w:rPr>
            </w:pPr>
          </w:p>
        </w:tc>
      </w:tr>
      <w:tr w:rsidR="00B76674" w:rsidRPr="00B76674" w14:paraId="7A3B5581" w14:textId="77777777" w:rsidTr="00B76674">
        <w:trPr>
          <w:jc w:val="center"/>
          <w:ins w:id="203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77EF0D2" w14:textId="77777777" w:rsidR="00B76674" w:rsidRPr="00B76674" w:rsidRDefault="00B76674" w:rsidP="00B76674">
            <w:pPr>
              <w:spacing w:line="264" w:lineRule="auto"/>
              <w:rPr>
                <w:ins w:id="2033" w:author="Koskikallio Laura" w:date="2025-04-16T12:48:00Z" w16du:dateUtc="2025-04-16T09:48:00Z"/>
              </w:rPr>
            </w:pPr>
            <w:ins w:id="2034"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4BE978FD"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35" w:author="Koskikallio Laura" w:date="2025-04-16T12:48:00Z" w16du:dateUtc="2025-04-16T09:48:00Z"/>
                <w:bCs/>
              </w:rPr>
            </w:pPr>
            <w:ins w:id="2036"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6D34D70"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37" w:author="Koskikallio Laura" w:date="2025-04-16T12:48:00Z" w16du:dateUtc="2025-04-16T09:48:00Z"/>
                <w:bCs/>
              </w:rPr>
            </w:pPr>
            <w:ins w:id="203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34E9F2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39" w:author="Koskikallio Laura" w:date="2025-04-16T12:48:00Z" w16du:dateUtc="2025-04-16T09:48:00Z"/>
                <w:bCs/>
              </w:rPr>
            </w:pPr>
            <w:ins w:id="2040" w:author="Koskikallio Laura" w:date="2025-04-16T12:48:00Z" w16du:dateUtc="2025-04-16T09:48:00Z">
              <w:r w:rsidRPr="00B76674">
                <w:rPr>
                  <w:bCs/>
                </w:rPr>
                <w:t>Tasevastaava2-tunnus</w:t>
              </w:r>
            </w:ins>
          </w:p>
        </w:tc>
      </w:tr>
      <w:tr w:rsidR="00B76674" w:rsidRPr="00B76674" w14:paraId="466EDDD5" w14:textId="77777777" w:rsidTr="00B76674">
        <w:trPr>
          <w:cnfStyle w:val="000000010000" w:firstRow="0" w:lastRow="0" w:firstColumn="0" w:lastColumn="0" w:oddVBand="0" w:evenVBand="0" w:oddHBand="0" w:evenHBand="1" w:firstRowFirstColumn="0" w:firstRowLastColumn="0" w:lastRowFirstColumn="0" w:lastRowLastColumn="0"/>
          <w:jc w:val="center"/>
          <w:ins w:id="204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514C2FA0" w14:textId="77777777" w:rsidR="00B76674" w:rsidRPr="00B76674" w:rsidRDefault="00B76674" w:rsidP="00B76674">
            <w:pPr>
              <w:spacing w:line="264" w:lineRule="auto"/>
              <w:rPr>
                <w:ins w:id="2042" w:author="Koskikallio Laura" w:date="2025-04-16T12:48:00Z" w16du:dateUtc="2025-04-16T09:48:00Z"/>
              </w:rPr>
            </w:pPr>
            <w:ins w:id="2043"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72CBDDF8"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44" w:author="Koskikallio Laura" w:date="2025-04-16T12:48:00Z" w16du:dateUtc="2025-04-16T09:48:00Z"/>
                <w:bCs/>
              </w:rPr>
            </w:pPr>
            <w:ins w:id="2045"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20F72ED"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46" w:author="Koskikallio Laura" w:date="2025-04-16T12:48:00Z" w16du:dateUtc="2025-04-16T09:48:00Z"/>
                <w:bCs/>
              </w:rPr>
            </w:pPr>
            <w:ins w:id="204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5B89D1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48" w:author="Koskikallio Laura" w:date="2025-04-16T12:48:00Z" w16du:dateUtc="2025-04-16T09:48:00Z"/>
                <w:bCs/>
              </w:rPr>
            </w:pPr>
            <w:ins w:id="2049" w:author="Koskikallio Laura" w:date="2025-04-16T12:48:00Z" w16du:dateUtc="2025-04-16T09:48:00Z">
              <w:r w:rsidRPr="00B76674">
                <w:rPr>
                  <w:bCs/>
                </w:rPr>
                <w:t>23.7.2024</w:t>
              </w:r>
            </w:ins>
          </w:p>
        </w:tc>
      </w:tr>
    </w:tbl>
    <w:p w14:paraId="26411F01" w14:textId="77777777" w:rsidR="00B76674" w:rsidRPr="00B76674" w:rsidRDefault="00B76674" w:rsidP="00B76674">
      <w:pPr>
        <w:rPr>
          <w:ins w:id="2050" w:author="Koskikallio Laura" w:date="2025-04-16T12:48:00Z" w16du:dateUtc="2025-04-16T09:48:00Z"/>
          <w:b/>
          <w:bCs/>
        </w:rPr>
      </w:pPr>
    </w:p>
    <w:p w14:paraId="2B4F2F0C" w14:textId="77777777" w:rsidR="00B76674" w:rsidRPr="00B76674" w:rsidRDefault="00B76674" w:rsidP="00B76674">
      <w:pPr>
        <w:rPr>
          <w:ins w:id="2051" w:author="Koskikallio Laura" w:date="2025-04-16T12:48:00Z" w16du:dateUtc="2025-04-16T09:48:00Z"/>
        </w:rPr>
      </w:pPr>
      <w:ins w:id="2052" w:author="Koskikallio Laura" w:date="2025-04-16T12:48:00Z" w16du:dateUtc="2025-04-16T09:48:00Z">
        <w:r w:rsidRPr="00B76674">
          <w:rPr>
            <w:b/>
            <w:bCs/>
          </w:rPr>
          <w:t xml:space="preserve">Esimerkki 4: </w:t>
        </w:r>
        <w:r w:rsidRPr="00B76674">
          <w:t>Joustopalveluntarjoajalle välitetty DH-136-2-sanoma, kun joustopalveluntarjoajan valtuuttaneella asiakkaalle ilmoitetaan uusi sopimus (DH-311) takautuvasti. Tiedot välitetään valtuutuksen voimassaolon perusteella huomioiden takautuvat tiedot 60 päivän osalta.</w:t>
        </w:r>
      </w:ins>
    </w:p>
    <w:p w14:paraId="17CCB65B" w14:textId="698E4E36" w:rsidR="00B76674" w:rsidRPr="00B76674" w:rsidRDefault="00B76674" w:rsidP="00B76674">
      <w:pPr>
        <w:rPr>
          <w:ins w:id="2053" w:author="Koskikallio Laura" w:date="2025-04-16T12:48:00Z" w16du:dateUtc="2025-04-16T09:48:00Z"/>
          <w:b/>
          <w:bCs/>
        </w:rPr>
      </w:pPr>
      <w:ins w:id="2054" w:author="Koskikallio Laura" w:date="2025-04-16T12:48:00Z" w16du:dateUtc="2025-04-16T09:48:00Z">
        <w:r w:rsidRPr="00B76674">
          <w:rPr>
            <w:noProof/>
          </w:rPr>
          <w:drawing>
            <wp:inline distT="0" distB="0" distL="0" distR="0" wp14:anchorId="2B404B94" wp14:editId="21E1ABF3">
              <wp:extent cx="6115050" cy="2009775"/>
              <wp:effectExtent l="0" t="0" r="0" b="0"/>
              <wp:docPr id="1281839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ins>
    </w:p>
    <w:tbl>
      <w:tblPr>
        <w:tblStyle w:val="GridTable4-Accent1"/>
        <w:tblW w:w="0" w:type="auto"/>
        <w:jc w:val="center"/>
        <w:tblLook w:val="04A0" w:firstRow="1" w:lastRow="0" w:firstColumn="1" w:lastColumn="0" w:noHBand="0" w:noVBand="1"/>
      </w:tblPr>
      <w:tblGrid>
        <w:gridCol w:w="2589"/>
        <w:gridCol w:w="1982"/>
        <w:gridCol w:w="2026"/>
        <w:gridCol w:w="3031"/>
      </w:tblGrid>
      <w:tr w:rsidR="00B76674" w:rsidRPr="00B76674" w14:paraId="5266AE84" w14:textId="77777777" w:rsidTr="00B76674">
        <w:trPr>
          <w:cnfStyle w:val="100000000000" w:firstRow="1" w:lastRow="0" w:firstColumn="0" w:lastColumn="0" w:oddVBand="0" w:evenVBand="0" w:oddHBand="0" w:evenHBand="0" w:firstRowFirstColumn="0" w:firstRowLastColumn="0" w:lastRowFirstColumn="0" w:lastRowLastColumn="0"/>
          <w:jc w:val="center"/>
          <w:ins w:id="2055" w:author="Koskikallio Laura" w:date="2025-04-16T12:48:00Z"/>
        </w:trPr>
        <w:tc>
          <w:tcPr>
            <w:cnfStyle w:val="001000000100" w:firstRow="0" w:lastRow="0" w:firstColumn="1" w:lastColumn="0" w:oddVBand="0" w:evenVBand="0" w:oddHBand="0" w:evenHBand="0" w:firstRowFirstColumn="1"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37C701E" w14:textId="77777777" w:rsidR="00B76674" w:rsidRPr="00B76674" w:rsidRDefault="00B76674" w:rsidP="00B76674">
            <w:pPr>
              <w:spacing w:line="264" w:lineRule="auto"/>
              <w:rPr>
                <w:ins w:id="2056" w:author="Koskikallio Laura" w:date="2025-04-16T12:48:00Z" w16du:dateUtc="2025-04-16T09:48:00Z"/>
              </w:rPr>
            </w:pPr>
            <w:ins w:id="2057" w:author="Koskikallio Laura" w:date="2025-04-16T12:48:00Z" w16du:dateUtc="2025-04-16T09:48:00Z">
              <w:r w:rsidRPr="00B76674">
                <w:t>Tietokenttä</w:t>
              </w:r>
            </w:ins>
          </w:p>
        </w:tc>
        <w:tc>
          <w:tcPr>
            <w:tcW w:w="2039" w:type="dxa"/>
            <w:tcBorders>
              <w:top w:val="single" w:sz="4" w:space="0" w:color="auto"/>
              <w:left w:val="single" w:sz="4" w:space="0" w:color="auto"/>
              <w:bottom w:val="single" w:sz="4" w:space="0" w:color="auto"/>
              <w:right w:val="single" w:sz="4" w:space="0" w:color="auto"/>
            </w:tcBorders>
            <w:hideMark/>
          </w:tcPr>
          <w:p w14:paraId="77E5E512"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2058" w:author="Koskikallio Laura" w:date="2025-04-16T12:48:00Z" w16du:dateUtc="2025-04-16T09:48:00Z"/>
              </w:rPr>
            </w:pPr>
            <w:ins w:id="2059" w:author="Koskikallio Laura" w:date="2025-04-16T12:48:00Z" w16du:dateUtc="2025-04-16T09:48:00Z">
              <w:r w:rsidRPr="00B76674">
                <w:t>Taso</w:t>
              </w:r>
            </w:ins>
          </w:p>
        </w:tc>
        <w:tc>
          <w:tcPr>
            <w:tcW w:w="2053" w:type="dxa"/>
            <w:tcBorders>
              <w:top w:val="single" w:sz="4" w:space="0" w:color="auto"/>
              <w:left w:val="single" w:sz="4" w:space="0" w:color="auto"/>
              <w:bottom w:val="single" w:sz="4" w:space="0" w:color="auto"/>
              <w:right w:val="single" w:sz="4" w:space="0" w:color="auto"/>
            </w:tcBorders>
            <w:hideMark/>
          </w:tcPr>
          <w:p w14:paraId="4991C9E4"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2060" w:author="Koskikallio Laura" w:date="2025-04-16T12:48:00Z" w16du:dateUtc="2025-04-16T09:48:00Z"/>
              </w:rPr>
            </w:pPr>
            <w:ins w:id="2061" w:author="Koskikallio Laura" w:date="2025-04-16T12:48:00Z" w16du:dateUtc="2025-04-16T09:48:00Z">
              <w:r w:rsidRPr="00B76674">
                <w:t>Pakollisuus</w:t>
              </w:r>
            </w:ins>
          </w:p>
        </w:tc>
        <w:tc>
          <w:tcPr>
            <w:tcW w:w="3088" w:type="dxa"/>
            <w:tcBorders>
              <w:top w:val="single" w:sz="4" w:space="0" w:color="auto"/>
              <w:left w:val="single" w:sz="4" w:space="0" w:color="auto"/>
              <w:bottom w:val="single" w:sz="4" w:space="0" w:color="auto"/>
              <w:right w:val="single" w:sz="4" w:space="0" w:color="auto"/>
            </w:tcBorders>
            <w:hideMark/>
          </w:tcPr>
          <w:p w14:paraId="78FB0E76" w14:textId="77777777" w:rsidR="00B76674" w:rsidRPr="00B76674" w:rsidRDefault="00B76674" w:rsidP="00B76674">
            <w:pPr>
              <w:spacing w:line="264" w:lineRule="auto"/>
              <w:cnfStyle w:val="100000000000" w:firstRow="1" w:lastRow="0" w:firstColumn="0" w:lastColumn="0" w:oddVBand="0" w:evenVBand="0" w:oddHBand="0" w:evenHBand="0" w:firstRowFirstColumn="0" w:firstRowLastColumn="0" w:lastRowFirstColumn="0" w:lastRowLastColumn="0"/>
              <w:rPr>
                <w:ins w:id="2062" w:author="Koskikallio Laura" w:date="2025-04-16T12:48:00Z" w16du:dateUtc="2025-04-16T09:48:00Z"/>
              </w:rPr>
            </w:pPr>
            <w:ins w:id="2063" w:author="Koskikallio Laura" w:date="2025-04-16T12:48:00Z" w16du:dateUtc="2025-04-16T09:48:00Z">
              <w:r w:rsidRPr="00B76674">
                <w:t>Esimerkki</w:t>
              </w:r>
            </w:ins>
          </w:p>
        </w:tc>
      </w:tr>
      <w:tr w:rsidR="00B76674" w:rsidRPr="00B76674" w14:paraId="107AA292" w14:textId="77777777" w:rsidTr="00B76674">
        <w:trPr>
          <w:jc w:val="center"/>
          <w:ins w:id="206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841DC4A" w14:textId="77777777" w:rsidR="00B76674" w:rsidRPr="00B76674" w:rsidRDefault="00B76674" w:rsidP="00B76674">
            <w:pPr>
              <w:spacing w:line="264" w:lineRule="auto"/>
              <w:rPr>
                <w:ins w:id="2065" w:author="Koskikallio Laura" w:date="2025-04-16T12:48:00Z" w16du:dateUtc="2025-04-16T09:48:00Z"/>
              </w:rPr>
            </w:pPr>
            <w:ins w:id="2066" w:author="Koskikallio Laura" w:date="2025-04-16T12:48:00Z" w16du:dateUtc="2025-04-16T09:48:00Z">
              <w:r w:rsidRPr="00B76674">
                <w:t>Tapahtumatiedot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1ACD0A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67" w:author="Koskikallio Laura" w:date="2025-04-16T12:48:00Z" w16du:dateUtc="2025-04-16T09:48:00Z"/>
                <w:bCs/>
              </w:rPr>
            </w:pPr>
            <w:ins w:id="2068" w:author="Koskikallio Laura" w:date="2025-04-16T12:48:00Z" w16du:dateUtc="2025-04-16T09:48:00Z">
              <w:r w:rsidRPr="00B76674">
                <w:rPr>
                  <w:bCs/>
                </w:rPr>
                <w:t>1</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7DCDABB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69" w:author="Koskikallio Laura" w:date="2025-04-16T12:48:00Z" w16du:dateUtc="2025-04-16T09:48:00Z"/>
                <w:bCs/>
              </w:rPr>
            </w:pPr>
            <w:ins w:id="2070"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5640D6BB"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71" w:author="Koskikallio Laura" w:date="2025-04-16T12:48:00Z" w16du:dateUtc="2025-04-16T09:48:00Z"/>
                <w:bCs/>
              </w:rPr>
            </w:pPr>
          </w:p>
        </w:tc>
      </w:tr>
      <w:tr w:rsidR="00B76674" w:rsidRPr="00B76674" w14:paraId="46E22752" w14:textId="77777777" w:rsidTr="00B76674">
        <w:trPr>
          <w:cnfStyle w:val="000000010000" w:firstRow="0" w:lastRow="0" w:firstColumn="0" w:lastColumn="0" w:oddVBand="0" w:evenVBand="0" w:oddHBand="0" w:evenHBand="1" w:firstRowFirstColumn="0" w:firstRowLastColumn="0" w:lastRowFirstColumn="0" w:lastRowLastColumn="0"/>
          <w:jc w:val="center"/>
          <w:ins w:id="207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BBB7E53" w14:textId="77777777" w:rsidR="00B76674" w:rsidRPr="00B76674" w:rsidRDefault="00B76674" w:rsidP="00B76674">
            <w:pPr>
              <w:spacing w:line="264" w:lineRule="auto"/>
              <w:rPr>
                <w:ins w:id="2073" w:author="Koskikallio Laura" w:date="2025-04-16T12:48:00Z" w16du:dateUtc="2025-04-16T09:48:00Z"/>
              </w:rPr>
            </w:pPr>
            <w:ins w:id="2074" w:author="Koskikallio Laura" w:date="2025-04-16T12:48:00Z" w16du:dateUtc="2025-04-16T09:48:00Z">
              <w:r w:rsidRPr="00B76674">
                <w:t>Voimaantulopäivämäärä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72EA145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75" w:author="Koskikallio Laura" w:date="2025-04-16T12:48:00Z" w16du:dateUtc="2025-04-16T09:48:00Z"/>
                <w:bCs/>
              </w:rPr>
            </w:pPr>
            <w:ins w:id="2076"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91B0D7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77" w:author="Koskikallio Laura" w:date="2025-04-16T12:48:00Z" w16du:dateUtc="2025-04-16T09:48:00Z"/>
                <w:bCs/>
              </w:rPr>
            </w:pPr>
            <w:ins w:id="207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3DDF9EF6"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79" w:author="Koskikallio Laura" w:date="2025-04-16T12:48:00Z" w16du:dateUtc="2025-04-16T09:48:00Z"/>
                <w:bCs/>
              </w:rPr>
            </w:pPr>
            <w:ins w:id="2080" w:author="Koskikallio Laura" w:date="2025-04-16T12:48:00Z" w16du:dateUtc="2025-04-16T09:48:00Z">
              <w:r w:rsidRPr="00B76674">
                <w:rPr>
                  <w:bCs/>
                </w:rPr>
                <w:t>17.2.2024</w:t>
              </w:r>
            </w:ins>
          </w:p>
        </w:tc>
      </w:tr>
      <w:tr w:rsidR="00B76674" w:rsidRPr="00B76674" w14:paraId="07173372" w14:textId="77777777" w:rsidTr="00B76674">
        <w:trPr>
          <w:jc w:val="center"/>
          <w:ins w:id="208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D0B5A77" w14:textId="77777777" w:rsidR="00B76674" w:rsidRPr="00B76674" w:rsidRDefault="00B76674" w:rsidP="00B76674">
            <w:pPr>
              <w:spacing w:line="264" w:lineRule="auto"/>
              <w:rPr>
                <w:ins w:id="2082" w:author="Koskikallio Laura" w:date="2025-04-16T12:48:00Z" w16du:dateUtc="2025-04-16T09:48:00Z"/>
              </w:rPr>
            </w:pPr>
            <w:ins w:id="2083" w:author="Koskikallio Laura" w:date="2025-04-16T12:48:00Z" w16du:dateUtc="2025-04-16T09:48:00Z">
              <w:r w:rsidRPr="00B76674">
                <w:t>Asiakkaan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79A73B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84" w:author="Koskikallio Laura" w:date="2025-04-16T12:48:00Z" w16du:dateUtc="2025-04-16T09:48:00Z"/>
                <w:bCs/>
              </w:rPr>
            </w:pPr>
            <w:ins w:id="2085"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2B56810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86" w:author="Koskikallio Laura" w:date="2025-04-16T12:48:00Z" w16du:dateUtc="2025-04-16T09:48:00Z"/>
                <w:bCs/>
              </w:rPr>
            </w:pPr>
            <w:ins w:id="208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30A00CC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088" w:author="Koskikallio Laura" w:date="2025-04-16T12:48:00Z" w16du:dateUtc="2025-04-16T09:48:00Z"/>
                <w:bCs/>
              </w:rPr>
            </w:pPr>
          </w:p>
        </w:tc>
      </w:tr>
      <w:tr w:rsidR="00B76674" w:rsidRPr="00B76674" w14:paraId="77A68467" w14:textId="77777777" w:rsidTr="00B76674">
        <w:trPr>
          <w:cnfStyle w:val="000000010000" w:firstRow="0" w:lastRow="0" w:firstColumn="0" w:lastColumn="0" w:oddVBand="0" w:evenVBand="0" w:oddHBand="0" w:evenHBand="1" w:firstRowFirstColumn="0" w:firstRowLastColumn="0" w:lastRowFirstColumn="0" w:lastRowLastColumn="0"/>
          <w:jc w:val="center"/>
          <w:ins w:id="208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201D4746" w14:textId="77777777" w:rsidR="00B76674" w:rsidRPr="00B76674" w:rsidRDefault="00B76674" w:rsidP="00B76674">
            <w:pPr>
              <w:spacing w:line="264" w:lineRule="auto"/>
              <w:rPr>
                <w:ins w:id="2090" w:author="Koskikallio Laura" w:date="2025-04-16T12:48:00Z" w16du:dateUtc="2025-04-16T09:48:00Z"/>
              </w:rPr>
            </w:pPr>
            <w:ins w:id="2091" w:author="Koskikallio Laura" w:date="2025-04-16T12:48:00Z" w16du:dateUtc="2025-04-16T09:48:00Z">
              <w:r w:rsidRPr="00B76674">
                <w:lastRenderedPageBreak/>
                <w:t>Asiakkaan tunniste</w:t>
              </w:r>
            </w:ins>
          </w:p>
        </w:tc>
        <w:tc>
          <w:tcPr>
            <w:tcW w:w="2039" w:type="dxa"/>
            <w:tcBorders>
              <w:top w:val="single" w:sz="4" w:space="0" w:color="auto"/>
              <w:left w:val="single" w:sz="4" w:space="0" w:color="auto"/>
              <w:bottom w:val="single" w:sz="4" w:space="0" w:color="auto"/>
              <w:right w:val="single" w:sz="4" w:space="0" w:color="auto"/>
            </w:tcBorders>
            <w:hideMark/>
          </w:tcPr>
          <w:p w14:paraId="1E441E60"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92" w:author="Koskikallio Laura" w:date="2025-04-16T12:48:00Z" w16du:dateUtc="2025-04-16T09:48:00Z"/>
                <w:bCs/>
              </w:rPr>
            </w:pPr>
            <w:ins w:id="2093"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364E0977"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94" w:author="Koskikallio Laura" w:date="2025-04-16T12:48:00Z" w16du:dateUtc="2025-04-16T09:48:00Z"/>
                <w:bCs/>
              </w:rPr>
            </w:pPr>
            <w:ins w:id="2095"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6ACDE3B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096" w:author="Koskikallio Laura" w:date="2025-04-16T12:48:00Z" w16du:dateUtc="2025-04-16T09:48:00Z"/>
                <w:bCs/>
              </w:rPr>
            </w:pPr>
            <w:ins w:id="2097" w:author="Koskikallio Laura" w:date="2025-04-16T12:48:00Z" w16du:dateUtc="2025-04-16T09:48:00Z">
              <w:r w:rsidRPr="00B76674">
                <w:rPr>
                  <w:bCs/>
                </w:rPr>
                <w:t>123456-4321</w:t>
              </w:r>
            </w:ins>
          </w:p>
        </w:tc>
      </w:tr>
      <w:tr w:rsidR="00B76674" w:rsidRPr="00B76674" w14:paraId="49392C89" w14:textId="77777777" w:rsidTr="00B76674">
        <w:trPr>
          <w:jc w:val="center"/>
          <w:ins w:id="2098"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A324CD7" w14:textId="77777777" w:rsidR="00B76674" w:rsidRPr="00B76674" w:rsidRDefault="00B76674" w:rsidP="00B76674">
            <w:pPr>
              <w:spacing w:line="264" w:lineRule="auto"/>
              <w:rPr>
                <w:ins w:id="2099" w:author="Koskikallio Laura" w:date="2025-04-16T12:48:00Z" w16du:dateUtc="2025-04-16T09:48:00Z"/>
              </w:rPr>
            </w:pPr>
            <w:ins w:id="2100" w:author="Koskikallio Laura" w:date="2025-04-16T12:48:00Z" w16du:dateUtc="2025-04-16T09:48:00Z">
              <w:r w:rsidRPr="00B76674">
                <w:t>Käyttöpaikan perustiedot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06BAC3D4"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01" w:author="Koskikallio Laura" w:date="2025-04-16T12:48:00Z" w16du:dateUtc="2025-04-16T09:48:00Z"/>
                <w:bCs/>
              </w:rPr>
            </w:pPr>
            <w:ins w:id="2102" w:author="Koskikallio Laura" w:date="2025-04-16T12:48:00Z" w16du:dateUtc="2025-04-16T09:48:00Z">
              <w:r w:rsidRPr="00B76674">
                <w:rPr>
                  <w:bCs/>
                </w:rPr>
                <w:t>2</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45F748D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03" w:author="Koskikallio Laura" w:date="2025-04-16T12:48:00Z" w16du:dateUtc="2025-04-16T09:48:00Z"/>
                <w:bCs/>
              </w:rPr>
            </w:pPr>
            <w:ins w:id="2104"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3AB191F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05" w:author="Koskikallio Laura" w:date="2025-04-16T12:48:00Z" w16du:dateUtc="2025-04-16T09:48:00Z"/>
                <w:bCs/>
              </w:rPr>
            </w:pPr>
          </w:p>
        </w:tc>
      </w:tr>
      <w:tr w:rsidR="00B76674" w:rsidRPr="00B76674" w14:paraId="3D515675" w14:textId="77777777" w:rsidTr="00B76674">
        <w:trPr>
          <w:cnfStyle w:val="000000010000" w:firstRow="0" w:lastRow="0" w:firstColumn="0" w:lastColumn="0" w:oddVBand="0" w:evenVBand="0" w:oddHBand="0" w:evenHBand="1" w:firstRowFirstColumn="0" w:firstRowLastColumn="0" w:lastRowFirstColumn="0" w:lastRowLastColumn="0"/>
          <w:jc w:val="center"/>
          <w:ins w:id="210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16E5704" w14:textId="77777777" w:rsidR="00B76674" w:rsidRPr="00B76674" w:rsidRDefault="00B76674" w:rsidP="00B76674">
            <w:pPr>
              <w:spacing w:line="264" w:lineRule="auto"/>
              <w:rPr>
                <w:ins w:id="2107" w:author="Koskikallio Laura" w:date="2025-04-16T12:48:00Z" w16du:dateUtc="2025-04-16T09:48:00Z"/>
              </w:rPr>
            </w:pPr>
            <w:ins w:id="2108" w:author="Koskikallio Laura" w:date="2025-04-16T12:48:00Z" w16du:dateUtc="2025-04-16T09:48:00Z">
              <w:r w:rsidRPr="00B76674">
                <w:t>Käyttöpaikan tunnus</w:t>
              </w:r>
            </w:ins>
          </w:p>
        </w:tc>
        <w:tc>
          <w:tcPr>
            <w:tcW w:w="2039" w:type="dxa"/>
            <w:tcBorders>
              <w:top w:val="single" w:sz="4" w:space="0" w:color="auto"/>
              <w:left w:val="single" w:sz="4" w:space="0" w:color="auto"/>
              <w:bottom w:val="single" w:sz="4" w:space="0" w:color="auto"/>
              <w:right w:val="single" w:sz="4" w:space="0" w:color="auto"/>
            </w:tcBorders>
            <w:hideMark/>
          </w:tcPr>
          <w:p w14:paraId="710D06B9"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09" w:author="Koskikallio Laura" w:date="2025-04-16T12:48:00Z" w16du:dateUtc="2025-04-16T09:48:00Z"/>
                <w:bCs/>
              </w:rPr>
            </w:pPr>
            <w:ins w:id="2110"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BC7D1F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11" w:author="Koskikallio Laura" w:date="2025-04-16T12:48:00Z" w16du:dateUtc="2025-04-16T09:48:00Z"/>
                <w:bCs/>
              </w:rPr>
            </w:pPr>
            <w:ins w:id="211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BCF5DE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13" w:author="Koskikallio Laura" w:date="2025-04-16T12:48:00Z" w16du:dateUtc="2025-04-16T09:48:00Z"/>
                <w:bCs/>
              </w:rPr>
            </w:pPr>
            <w:ins w:id="2114" w:author="Koskikallio Laura" w:date="2025-04-16T12:48:00Z" w16du:dateUtc="2025-04-16T09:48:00Z">
              <w:r w:rsidRPr="00B76674">
                <w:rPr>
                  <w:bCs/>
                </w:rPr>
                <w:t>1234567</w:t>
              </w:r>
            </w:ins>
          </w:p>
        </w:tc>
      </w:tr>
      <w:tr w:rsidR="00B76674" w:rsidRPr="00B76674" w14:paraId="535DF419" w14:textId="77777777" w:rsidTr="00B76674">
        <w:trPr>
          <w:jc w:val="center"/>
          <w:ins w:id="211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46E988C" w14:textId="77777777" w:rsidR="00B76674" w:rsidRPr="00B76674" w:rsidRDefault="00B76674" w:rsidP="00B76674">
            <w:pPr>
              <w:spacing w:line="264" w:lineRule="auto"/>
              <w:rPr>
                <w:ins w:id="2116" w:author="Koskikallio Laura" w:date="2025-04-16T12:48:00Z" w16du:dateUtc="2025-04-16T09:48:00Z"/>
              </w:rPr>
            </w:pPr>
            <w:ins w:id="2117" w:author="Koskikallio Laura" w:date="2025-04-16T12:48:00Z" w16du:dateUtc="2025-04-16T09:48:00Z">
              <w:r w:rsidRPr="00B76674">
                <w:t>Käyttöpaikan tyyppi</w:t>
              </w:r>
            </w:ins>
          </w:p>
        </w:tc>
        <w:tc>
          <w:tcPr>
            <w:tcW w:w="2039" w:type="dxa"/>
            <w:tcBorders>
              <w:top w:val="single" w:sz="4" w:space="0" w:color="auto"/>
              <w:left w:val="single" w:sz="4" w:space="0" w:color="auto"/>
              <w:bottom w:val="single" w:sz="4" w:space="0" w:color="auto"/>
              <w:right w:val="single" w:sz="4" w:space="0" w:color="auto"/>
            </w:tcBorders>
            <w:hideMark/>
          </w:tcPr>
          <w:p w14:paraId="51DF2F1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18" w:author="Koskikallio Laura" w:date="2025-04-16T12:48:00Z" w16du:dateUtc="2025-04-16T09:48:00Z"/>
                <w:bCs/>
              </w:rPr>
            </w:pPr>
            <w:ins w:id="2119"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7A1E657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20" w:author="Koskikallio Laura" w:date="2025-04-16T12:48:00Z" w16du:dateUtc="2025-04-16T09:48:00Z"/>
                <w:bCs/>
              </w:rPr>
            </w:pPr>
            <w:ins w:id="2121"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B2847F8"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22" w:author="Koskikallio Laura" w:date="2025-04-16T12:48:00Z" w16du:dateUtc="2025-04-16T09:48:00Z"/>
                <w:bCs/>
              </w:rPr>
            </w:pPr>
            <w:ins w:id="2123" w:author="Koskikallio Laura" w:date="2025-04-16T12:48:00Z" w16du:dateUtc="2025-04-16T09:48:00Z">
              <w:r w:rsidRPr="00B76674">
                <w:rPr>
                  <w:bCs/>
                </w:rPr>
                <w:t>AG01</w:t>
              </w:r>
            </w:ins>
          </w:p>
        </w:tc>
      </w:tr>
      <w:tr w:rsidR="00B76674" w:rsidRPr="00B76674" w14:paraId="1160853C" w14:textId="77777777" w:rsidTr="00B76674">
        <w:trPr>
          <w:cnfStyle w:val="000000010000" w:firstRow="0" w:lastRow="0" w:firstColumn="0" w:lastColumn="0" w:oddVBand="0" w:evenVBand="0" w:oddHBand="0" w:evenHBand="1" w:firstRowFirstColumn="0" w:firstRowLastColumn="0" w:lastRowFirstColumn="0" w:lastRowLastColumn="0"/>
          <w:jc w:val="center"/>
          <w:ins w:id="2124"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566A386D" w14:textId="77777777" w:rsidR="00B76674" w:rsidRPr="00B76674" w:rsidRDefault="00B76674" w:rsidP="00B76674">
            <w:pPr>
              <w:spacing w:line="264" w:lineRule="auto"/>
              <w:rPr>
                <w:ins w:id="2125" w:author="Koskikallio Laura" w:date="2025-04-16T12:48:00Z" w16du:dateUtc="2025-04-16T09:48:00Z"/>
              </w:rPr>
            </w:pPr>
            <w:ins w:id="2126" w:author="Koskikallio Laura" w:date="2025-04-16T12:48:00Z" w16du:dateUtc="2025-04-16T09:48:00Z">
              <w:r w:rsidRPr="00B76674">
                <w:t>Aluetiedot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4403832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27" w:author="Koskikallio Laura" w:date="2025-04-16T12:48:00Z" w16du:dateUtc="2025-04-16T09:48:00Z"/>
                <w:bCs/>
              </w:rPr>
            </w:pPr>
            <w:ins w:id="2128"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55CBCCB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29" w:author="Koskikallio Laura" w:date="2025-04-16T12:48:00Z" w16du:dateUtc="2025-04-16T09:48:00Z"/>
                <w:bCs/>
              </w:rPr>
            </w:pPr>
            <w:ins w:id="2130"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067A000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31" w:author="Koskikallio Laura" w:date="2025-04-16T12:48:00Z" w16du:dateUtc="2025-04-16T09:48:00Z"/>
                <w:bCs/>
              </w:rPr>
            </w:pPr>
          </w:p>
        </w:tc>
      </w:tr>
      <w:tr w:rsidR="00B76674" w:rsidRPr="00B76674" w14:paraId="67CA4762" w14:textId="77777777" w:rsidTr="00B76674">
        <w:trPr>
          <w:jc w:val="center"/>
          <w:ins w:id="213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EE3FD1A" w14:textId="77777777" w:rsidR="00B76674" w:rsidRPr="00B76674" w:rsidRDefault="00B76674" w:rsidP="00B76674">
            <w:pPr>
              <w:spacing w:line="264" w:lineRule="auto"/>
              <w:rPr>
                <w:ins w:id="2133" w:author="Koskikallio Laura" w:date="2025-04-16T12:48:00Z" w16du:dateUtc="2025-04-16T09:48:00Z"/>
              </w:rPr>
            </w:pPr>
            <w:ins w:id="2134" w:author="Koskikallio Laura" w:date="2025-04-16T12:48:00Z" w16du:dateUtc="2025-04-16T09:48:00Z">
              <w:r w:rsidRPr="00B76674">
                <w:t>Mittausalueen tunnus</w:t>
              </w:r>
            </w:ins>
          </w:p>
        </w:tc>
        <w:tc>
          <w:tcPr>
            <w:tcW w:w="2039" w:type="dxa"/>
            <w:tcBorders>
              <w:top w:val="single" w:sz="4" w:space="0" w:color="auto"/>
              <w:left w:val="single" w:sz="4" w:space="0" w:color="auto"/>
              <w:bottom w:val="single" w:sz="4" w:space="0" w:color="auto"/>
              <w:right w:val="single" w:sz="4" w:space="0" w:color="auto"/>
            </w:tcBorders>
            <w:hideMark/>
          </w:tcPr>
          <w:p w14:paraId="4B71B20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35" w:author="Koskikallio Laura" w:date="2025-04-16T12:48:00Z" w16du:dateUtc="2025-04-16T09:48:00Z"/>
                <w:bCs/>
              </w:rPr>
            </w:pPr>
            <w:ins w:id="2136"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3C77961"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37" w:author="Koskikallio Laura" w:date="2025-04-16T12:48:00Z" w16du:dateUtc="2025-04-16T09:48:00Z"/>
                <w:bCs/>
              </w:rPr>
            </w:pPr>
            <w:ins w:id="213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768858F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39" w:author="Koskikallio Laura" w:date="2025-04-16T12:48:00Z" w16du:dateUtc="2025-04-16T09:48:00Z"/>
                <w:bCs/>
              </w:rPr>
            </w:pPr>
            <w:ins w:id="2140" w:author="Koskikallio Laura" w:date="2025-04-16T12:48:00Z" w16du:dateUtc="2025-04-16T09:48:00Z">
              <w:r w:rsidRPr="00B76674">
                <w:rPr>
                  <w:bCs/>
                </w:rPr>
                <w:t>MA1-tunnus</w:t>
              </w:r>
            </w:ins>
          </w:p>
        </w:tc>
      </w:tr>
      <w:tr w:rsidR="00B76674" w:rsidRPr="00B76674" w14:paraId="0B5292CB" w14:textId="77777777" w:rsidTr="00B76674">
        <w:trPr>
          <w:cnfStyle w:val="000000010000" w:firstRow="0" w:lastRow="0" w:firstColumn="0" w:lastColumn="0" w:oddVBand="0" w:evenVBand="0" w:oddHBand="0" w:evenHBand="1" w:firstRowFirstColumn="0" w:firstRowLastColumn="0" w:lastRowFirstColumn="0" w:lastRowLastColumn="0"/>
          <w:jc w:val="center"/>
          <w:ins w:id="2141"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56216F6A" w14:textId="77777777" w:rsidR="00B76674" w:rsidRPr="00B76674" w:rsidRDefault="00B76674" w:rsidP="00B76674">
            <w:pPr>
              <w:spacing w:line="264" w:lineRule="auto"/>
              <w:rPr>
                <w:ins w:id="2142" w:author="Koskikallio Laura" w:date="2025-04-16T12:48:00Z" w16du:dateUtc="2025-04-16T09:48:00Z"/>
              </w:rPr>
            </w:pPr>
            <w:ins w:id="2143" w:author="Koskikallio Laura" w:date="2025-04-16T12:48:00Z" w16du:dateUtc="2025-04-16T09:48:00Z">
              <w:r w:rsidRPr="00B76674">
                <w:t>Mittausalueen nimi</w:t>
              </w:r>
            </w:ins>
          </w:p>
        </w:tc>
        <w:tc>
          <w:tcPr>
            <w:tcW w:w="2039" w:type="dxa"/>
            <w:tcBorders>
              <w:top w:val="single" w:sz="4" w:space="0" w:color="auto"/>
              <w:left w:val="single" w:sz="4" w:space="0" w:color="auto"/>
              <w:bottom w:val="single" w:sz="4" w:space="0" w:color="auto"/>
              <w:right w:val="single" w:sz="4" w:space="0" w:color="auto"/>
            </w:tcBorders>
            <w:hideMark/>
          </w:tcPr>
          <w:p w14:paraId="5BBC162A"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44" w:author="Koskikallio Laura" w:date="2025-04-16T12:48:00Z" w16du:dateUtc="2025-04-16T09:48:00Z"/>
                <w:bCs/>
              </w:rPr>
            </w:pPr>
            <w:ins w:id="2145"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9AB2F3C"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46" w:author="Koskikallio Laura" w:date="2025-04-16T12:48:00Z" w16du:dateUtc="2025-04-16T09:48:00Z"/>
                <w:bCs/>
              </w:rPr>
            </w:pPr>
            <w:ins w:id="2147"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173FF2CE"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48" w:author="Koskikallio Laura" w:date="2025-04-16T12:48:00Z" w16du:dateUtc="2025-04-16T09:48:00Z"/>
                <w:bCs/>
              </w:rPr>
            </w:pPr>
            <w:ins w:id="2149" w:author="Koskikallio Laura" w:date="2025-04-16T12:48:00Z" w16du:dateUtc="2025-04-16T09:48:00Z">
              <w:r w:rsidRPr="00B76674">
                <w:rPr>
                  <w:bCs/>
                </w:rPr>
                <w:t>MA1-nimi</w:t>
              </w:r>
            </w:ins>
          </w:p>
        </w:tc>
      </w:tr>
      <w:tr w:rsidR="00B76674" w:rsidRPr="00B76674" w14:paraId="00809CE5" w14:textId="77777777" w:rsidTr="00B76674">
        <w:trPr>
          <w:jc w:val="center"/>
          <w:ins w:id="2150"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79D633EF" w14:textId="77777777" w:rsidR="00B76674" w:rsidRPr="00B76674" w:rsidRDefault="00B76674" w:rsidP="00B76674">
            <w:pPr>
              <w:spacing w:line="264" w:lineRule="auto"/>
              <w:rPr>
                <w:ins w:id="2151" w:author="Koskikallio Laura" w:date="2025-04-16T12:48:00Z" w16du:dateUtc="2025-04-16T09:48:00Z"/>
              </w:rPr>
            </w:pPr>
            <w:ins w:id="2152" w:author="Koskikallio Laura" w:date="2025-04-16T12:48:00Z" w16du:dateUtc="2025-04-16T09:48:00Z">
              <w:r w:rsidRPr="00B76674">
                <w:t>Aluetiedon alkupäivä</w:t>
              </w:r>
            </w:ins>
          </w:p>
        </w:tc>
        <w:tc>
          <w:tcPr>
            <w:tcW w:w="2039" w:type="dxa"/>
            <w:tcBorders>
              <w:top w:val="single" w:sz="4" w:space="0" w:color="auto"/>
              <w:left w:val="single" w:sz="4" w:space="0" w:color="auto"/>
              <w:bottom w:val="single" w:sz="4" w:space="0" w:color="auto"/>
              <w:right w:val="single" w:sz="4" w:space="0" w:color="auto"/>
            </w:tcBorders>
            <w:hideMark/>
          </w:tcPr>
          <w:p w14:paraId="29934EE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53" w:author="Koskikallio Laura" w:date="2025-04-16T12:48:00Z" w16du:dateUtc="2025-04-16T09:48:00Z"/>
                <w:bCs/>
              </w:rPr>
            </w:pPr>
            <w:ins w:id="2154"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3462612"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55" w:author="Koskikallio Laura" w:date="2025-04-16T12:48:00Z" w16du:dateUtc="2025-04-16T09:48:00Z"/>
                <w:bCs/>
              </w:rPr>
            </w:pPr>
            <w:ins w:id="2156"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52F3E9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57" w:author="Koskikallio Laura" w:date="2025-04-16T12:48:00Z" w16du:dateUtc="2025-04-16T09:48:00Z"/>
                <w:bCs/>
              </w:rPr>
            </w:pPr>
            <w:ins w:id="2158" w:author="Koskikallio Laura" w:date="2025-04-16T12:48:00Z" w16du:dateUtc="2025-04-16T09:48:00Z">
              <w:r w:rsidRPr="00B76674">
                <w:rPr>
                  <w:bCs/>
                </w:rPr>
                <w:t>1.1.2024</w:t>
              </w:r>
            </w:ins>
          </w:p>
        </w:tc>
      </w:tr>
      <w:tr w:rsidR="00B76674" w:rsidRPr="00B76674" w14:paraId="70497BAF" w14:textId="77777777" w:rsidTr="00B76674">
        <w:trPr>
          <w:cnfStyle w:val="000000010000" w:firstRow="0" w:lastRow="0" w:firstColumn="0" w:lastColumn="0" w:oddVBand="0" w:evenVBand="0" w:oddHBand="0" w:evenHBand="1" w:firstRowFirstColumn="0" w:firstRowLastColumn="0" w:lastRowFirstColumn="0" w:lastRowLastColumn="0"/>
          <w:jc w:val="center"/>
          <w:ins w:id="2159"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610FAA99" w14:textId="77777777" w:rsidR="00B76674" w:rsidRPr="00B76674" w:rsidRDefault="00B76674" w:rsidP="00B76674">
            <w:pPr>
              <w:spacing w:line="264" w:lineRule="auto"/>
              <w:rPr>
                <w:ins w:id="2160" w:author="Koskikallio Laura" w:date="2025-04-16T12:48:00Z" w16du:dateUtc="2025-04-16T09:48:00Z"/>
              </w:rPr>
            </w:pPr>
            <w:ins w:id="2161" w:author="Koskikallio Laura" w:date="2025-04-16T12:48:00Z" w16du:dateUtc="2025-04-16T09:48:00Z">
              <w:r w:rsidRPr="00B76674">
                <w:t>Myyjän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31108C45"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62" w:author="Koskikallio Laura" w:date="2025-04-16T12:48:00Z" w16du:dateUtc="2025-04-16T09:48:00Z"/>
                <w:bCs/>
              </w:rPr>
            </w:pPr>
            <w:ins w:id="2163" w:author="Koskikallio Laura" w:date="2025-04-16T12:48:00Z" w16du:dateUtc="2025-04-16T09:48:00Z">
              <w:r w:rsidRPr="00B76674">
                <w:rPr>
                  <w:bCs/>
                </w:rPr>
                <w:t>3</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62E20C7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64" w:author="Koskikallio Laura" w:date="2025-04-16T12:48:00Z" w16du:dateUtc="2025-04-16T09:48:00Z"/>
                <w:bCs/>
              </w:rPr>
            </w:pPr>
            <w:ins w:id="2165"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1504B2BB"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66" w:author="Koskikallio Laura" w:date="2025-04-16T12:48:00Z" w16du:dateUtc="2025-04-16T09:48:00Z"/>
                <w:bCs/>
              </w:rPr>
            </w:pPr>
          </w:p>
        </w:tc>
      </w:tr>
      <w:tr w:rsidR="00B76674" w:rsidRPr="00B76674" w14:paraId="18B7270C" w14:textId="77777777" w:rsidTr="00B76674">
        <w:trPr>
          <w:jc w:val="center"/>
          <w:ins w:id="2167"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E1ADAEA" w14:textId="77777777" w:rsidR="00B76674" w:rsidRPr="00B76674" w:rsidRDefault="00B76674" w:rsidP="00B76674">
            <w:pPr>
              <w:spacing w:line="264" w:lineRule="auto"/>
              <w:rPr>
                <w:ins w:id="2168" w:author="Koskikallio Laura" w:date="2025-04-16T12:48:00Z" w16du:dateUtc="2025-04-16T09:48:00Z"/>
              </w:rPr>
            </w:pPr>
            <w:ins w:id="2169" w:author="Koskikallio Laura" w:date="2025-04-16T12:48:00Z" w16du:dateUtc="2025-04-16T09:48:00Z">
              <w:r w:rsidRPr="00B76674">
                <w:t>Myyjän tunnus</w:t>
              </w:r>
            </w:ins>
          </w:p>
        </w:tc>
        <w:tc>
          <w:tcPr>
            <w:tcW w:w="2039" w:type="dxa"/>
            <w:tcBorders>
              <w:top w:val="single" w:sz="4" w:space="0" w:color="auto"/>
              <w:left w:val="single" w:sz="4" w:space="0" w:color="auto"/>
              <w:bottom w:val="single" w:sz="4" w:space="0" w:color="auto"/>
              <w:right w:val="single" w:sz="4" w:space="0" w:color="auto"/>
            </w:tcBorders>
            <w:hideMark/>
          </w:tcPr>
          <w:p w14:paraId="774D240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70" w:author="Koskikallio Laura" w:date="2025-04-16T12:48:00Z" w16du:dateUtc="2025-04-16T09:48:00Z"/>
                <w:bCs/>
              </w:rPr>
            </w:pPr>
            <w:ins w:id="2171"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656C7616"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72" w:author="Koskikallio Laura" w:date="2025-04-16T12:48:00Z" w16du:dateUtc="2025-04-16T09:48:00Z"/>
                <w:bCs/>
              </w:rPr>
            </w:pPr>
            <w:ins w:id="2173"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0CFB1DE9"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74" w:author="Koskikallio Laura" w:date="2025-04-16T12:48:00Z" w16du:dateUtc="2025-04-16T09:48:00Z"/>
                <w:bCs/>
              </w:rPr>
            </w:pPr>
            <w:ins w:id="2175" w:author="Koskikallio Laura" w:date="2025-04-16T12:48:00Z" w16du:dateUtc="2025-04-16T09:48:00Z">
              <w:r w:rsidRPr="00B76674">
                <w:rPr>
                  <w:bCs/>
                </w:rPr>
                <w:t>Myyjä2-tunnus</w:t>
              </w:r>
            </w:ins>
          </w:p>
        </w:tc>
      </w:tr>
      <w:tr w:rsidR="00B76674" w:rsidRPr="00B76674" w14:paraId="6D51ADCC" w14:textId="77777777" w:rsidTr="00B76674">
        <w:trPr>
          <w:cnfStyle w:val="000000010000" w:firstRow="0" w:lastRow="0" w:firstColumn="0" w:lastColumn="0" w:oddVBand="0" w:evenVBand="0" w:oddHBand="0" w:evenHBand="1" w:firstRowFirstColumn="0" w:firstRowLastColumn="0" w:lastRowFirstColumn="0" w:lastRowLastColumn="0"/>
          <w:jc w:val="center"/>
          <w:ins w:id="2176"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4561C210" w14:textId="77777777" w:rsidR="00B76674" w:rsidRPr="00B76674" w:rsidRDefault="00B76674" w:rsidP="00B76674">
            <w:pPr>
              <w:spacing w:line="264" w:lineRule="auto"/>
              <w:rPr>
                <w:ins w:id="2177" w:author="Koskikallio Laura" w:date="2025-04-16T12:48:00Z" w16du:dateUtc="2025-04-16T09:48:00Z"/>
              </w:rPr>
            </w:pPr>
            <w:ins w:id="2178" w:author="Koskikallio Laura" w:date="2025-04-16T12:48:00Z" w16du:dateUtc="2025-04-16T09:48:00Z">
              <w:r w:rsidRPr="00B76674">
                <w:t>Myyjän nimi</w:t>
              </w:r>
            </w:ins>
          </w:p>
        </w:tc>
        <w:tc>
          <w:tcPr>
            <w:tcW w:w="2039" w:type="dxa"/>
            <w:tcBorders>
              <w:top w:val="single" w:sz="4" w:space="0" w:color="auto"/>
              <w:left w:val="single" w:sz="4" w:space="0" w:color="auto"/>
              <w:bottom w:val="single" w:sz="4" w:space="0" w:color="auto"/>
              <w:right w:val="single" w:sz="4" w:space="0" w:color="auto"/>
            </w:tcBorders>
            <w:hideMark/>
          </w:tcPr>
          <w:p w14:paraId="525EBD52"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79" w:author="Koskikallio Laura" w:date="2025-04-16T12:48:00Z" w16du:dateUtc="2025-04-16T09:48:00Z"/>
                <w:bCs/>
              </w:rPr>
            </w:pPr>
            <w:ins w:id="2180"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1791E70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81" w:author="Koskikallio Laura" w:date="2025-04-16T12:48:00Z" w16du:dateUtc="2025-04-16T09:48:00Z"/>
                <w:bCs/>
              </w:rPr>
            </w:pPr>
            <w:ins w:id="2182"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5357E0A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83" w:author="Koskikallio Laura" w:date="2025-04-16T12:48:00Z" w16du:dateUtc="2025-04-16T09:48:00Z"/>
                <w:bCs/>
              </w:rPr>
            </w:pPr>
            <w:ins w:id="2184" w:author="Koskikallio Laura" w:date="2025-04-16T12:48:00Z" w16du:dateUtc="2025-04-16T09:48:00Z">
              <w:r w:rsidRPr="00B76674">
                <w:rPr>
                  <w:bCs/>
                </w:rPr>
                <w:t>Myyjä2-nimi</w:t>
              </w:r>
            </w:ins>
          </w:p>
        </w:tc>
      </w:tr>
      <w:tr w:rsidR="00B76674" w:rsidRPr="00B76674" w14:paraId="045FD471" w14:textId="77777777" w:rsidTr="00B76674">
        <w:trPr>
          <w:jc w:val="center"/>
          <w:ins w:id="2185"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71854A1E" w14:textId="77777777" w:rsidR="00B76674" w:rsidRPr="00B76674" w:rsidRDefault="00B76674" w:rsidP="00B76674">
            <w:pPr>
              <w:spacing w:line="264" w:lineRule="auto"/>
              <w:rPr>
                <w:ins w:id="2186" w:author="Koskikallio Laura" w:date="2025-04-16T12:48:00Z" w16du:dateUtc="2025-04-16T09:48:00Z"/>
              </w:rPr>
            </w:pPr>
            <w:ins w:id="2187" w:author="Koskikallio Laura" w:date="2025-04-16T12:48:00Z" w16du:dateUtc="2025-04-16T09:48:00Z">
              <w:r w:rsidRPr="00B76674">
                <w:t>Tasevastaavan tiedot</w:t>
              </w:r>
            </w:ins>
          </w:p>
        </w:tc>
        <w:tc>
          <w:tcPr>
            <w:tcW w:w="2039" w:type="dxa"/>
            <w:tcBorders>
              <w:top w:val="single" w:sz="4" w:space="0" w:color="auto"/>
              <w:left w:val="single" w:sz="4" w:space="0" w:color="auto"/>
              <w:bottom w:val="single" w:sz="4" w:space="0" w:color="auto"/>
              <w:right w:val="single" w:sz="4" w:space="0" w:color="auto"/>
            </w:tcBorders>
            <w:shd w:val="clear" w:color="auto" w:fill="D4DEE3" w:themeFill="accent2" w:themeFillTint="33"/>
            <w:hideMark/>
          </w:tcPr>
          <w:p w14:paraId="21794707"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88" w:author="Koskikallio Laura" w:date="2025-04-16T12:48:00Z" w16du:dateUtc="2025-04-16T09:48:00Z"/>
                <w:bCs/>
              </w:rPr>
            </w:pPr>
            <w:ins w:id="2189" w:author="Koskikallio Laura" w:date="2025-04-16T12:48:00Z" w16du:dateUtc="2025-04-16T09:48:00Z">
              <w:r w:rsidRPr="00B76674">
                <w:rPr>
                  <w:bCs/>
                </w:rPr>
                <w:t>4</w:t>
              </w:r>
            </w:ins>
          </w:p>
        </w:tc>
        <w:tc>
          <w:tcPr>
            <w:tcW w:w="2053" w:type="dxa"/>
            <w:tcBorders>
              <w:top w:val="single" w:sz="4" w:space="0" w:color="auto"/>
              <w:left w:val="single" w:sz="4" w:space="0" w:color="auto"/>
              <w:bottom w:val="single" w:sz="4" w:space="0" w:color="auto"/>
              <w:right w:val="single" w:sz="4" w:space="0" w:color="auto"/>
            </w:tcBorders>
            <w:shd w:val="clear" w:color="auto" w:fill="D4DEE3" w:themeFill="accent2" w:themeFillTint="33"/>
            <w:vAlign w:val="top"/>
            <w:hideMark/>
          </w:tcPr>
          <w:p w14:paraId="44A6A133"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90" w:author="Koskikallio Laura" w:date="2025-04-16T12:48:00Z" w16du:dateUtc="2025-04-16T09:48:00Z"/>
                <w:bCs/>
              </w:rPr>
            </w:pPr>
            <w:ins w:id="2191" w:author="Koskikallio Laura" w:date="2025-04-16T12:48:00Z" w16du:dateUtc="2025-04-16T09:48:00Z">
              <w:r w:rsidRPr="00B76674">
                <w:rPr>
                  <w:bCs/>
                </w:rPr>
                <w:t>1..n</w:t>
              </w:r>
            </w:ins>
          </w:p>
        </w:tc>
        <w:tc>
          <w:tcPr>
            <w:tcW w:w="3088" w:type="dxa"/>
            <w:tcBorders>
              <w:top w:val="single" w:sz="4" w:space="0" w:color="auto"/>
              <w:left w:val="single" w:sz="4" w:space="0" w:color="auto"/>
              <w:bottom w:val="single" w:sz="4" w:space="0" w:color="auto"/>
              <w:right w:val="single" w:sz="4" w:space="0" w:color="auto"/>
            </w:tcBorders>
            <w:shd w:val="clear" w:color="auto" w:fill="D4DEE3" w:themeFill="accent2" w:themeFillTint="33"/>
          </w:tcPr>
          <w:p w14:paraId="4782EA3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192" w:author="Koskikallio Laura" w:date="2025-04-16T12:48:00Z" w16du:dateUtc="2025-04-16T09:48:00Z"/>
                <w:bCs/>
              </w:rPr>
            </w:pPr>
          </w:p>
        </w:tc>
      </w:tr>
      <w:tr w:rsidR="00B76674" w:rsidRPr="00B76674" w14:paraId="68667AF1" w14:textId="77777777" w:rsidTr="00B76674">
        <w:trPr>
          <w:cnfStyle w:val="000000010000" w:firstRow="0" w:lastRow="0" w:firstColumn="0" w:lastColumn="0" w:oddVBand="0" w:evenVBand="0" w:oddHBand="0" w:evenHBand="1" w:firstRowFirstColumn="0" w:firstRowLastColumn="0" w:lastRowFirstColumn="0" w:lastRowLastColumn="0"/>
          <w:jc w:val="center"/>
          <w:ins w:id="2193"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6B6596B7" w14:textId="77777777" w:rsidR="00B76674" w:rsidRPr="00B76674" w:rsidRDefault="00B76674" w:rsidP="00B76674">
            <w:pPr>
              <w:spacing w:line="264" w:lineRule="auto"/>
              <w:rPr>
                <w:ins w:id="2194" w:author="Koskikallio Laura" w:date="2025-04-16T12:48:00Z" w16du:dateUtc="2025-04-16T09:48:00Z"/>
              </w:rPr>
            </w:pPr>
            <w:ins w:id="2195" w:author="Koskikallio Laura" w:date="2025-04-16T12:48:00Z" w16du:dateUtc="2025-04-16T09:48:00Z">
              <w:r w:rsidRPr="00B76674">
                <w:t>Tasevastaavan tunnus</w:t>
              </w:r>
            </w:ins>
          </w:p>
        </w:tc>
        <w:tc>
          <w:tcPr>
            <w:tcW w:w="2039" w:type="dxa"/>
            <w:tcBorders>
              <w:top w:val="single" w:sz="4" w:space="0" w:color="auto"/>
              <w:left w:val="single" w:sz="4" w:space="0" w:color="auto"/>
              <w:bottom w:val="single" w:sz="4" w:space="0" w:color="auto"/>
              <w:right w:val="single" w:sz="4" w:space="0" w:color="auto"/>
            </w:tcBorders>
            <w:hideMark/>
          </w:tcPr>
          <w:p w14:paraId="3353D601"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96" w:author="Koskikallio Laura" w:date="2025-04-16T12:48:00Z" w16du:dateUtc="2025-04-16T09:48:00Z"/>
                <w:bCs/>
              </w:rPr>
            </w:pPr>
            <w:ins w:id="2197"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3245B104"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198" w:author="Koskikallio Laura" w:date="2025-04-16T12:48:00Z" w16du:dateUtc="2025-04-16T09:48:00Z"/>
                <w:bCs/>
              </w:rPr>
            </w:pPr>
            <w:ins w:id="2199"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36A4B953" w14:textId="77777777" w:rsidR="00B76674" w:rsidRPr="00B76674" w:rsidRDefault="00B76674" w:rsidP="00B76674">
            <w:pPr>
              <w:spacing w:line="264" w:lineRule="auto"/>
              <w:cnfStyle w:val="000000010000" w:firstRow="0" w:lastRow="0" w:firstColumn="0" w:lastColumn="0" w:oddVBand="0" w:evenVBand="0" w:oddHBand="0" w:evenHBand="1" w:firstRowFirstColumn="0" w:firstRowLastColumn="0" w:lastRowFirstColumn="0" w:lastRowLastColumn="0"/>
              <w:rPr>
                <w:ins w:id="2200" w:author="Koskikallio Laura" w:date="2025-04-16T12:48:00Z" w16du:dateUtc="2025-04-16T09:48:00Z"/>
                <w:bCs/>
              </w:rPr>
            </w:pPr>
            <w:ins w:id="2201" w:author="Koskikallio Laura" w:date="2025-04-16T12:48:00Z" w16du:dateUtc="2025-04-16T09:48:00Z">
              <w:r w:rsidRPr="00B76674">
                <w:rPr>
                  <w:bCs/>
                </w:rPr>
                <w:t>Tasevastaava2-tunnus</w:t>
              </w:r>
            </w:ins>
          </w:p>
        </w:tc>
      </w:tr>
      <w:tr w:rsidR="00B76674" w:rsidRPr="00B76674" w14:paraId="5299B0F2" w14:textId="77777777" w:rsidTr="00B76674">
        <w:trPr>
          <w:jc w:val="center"/>
          <w:ins w:id="2202" w:author="Koskikallio Laura" w:date="2025-04-16T12:48:00Z"/>
        </w:trPr>
        <w:tc>
          <w:tcPr>
            <w:cnfStyle w:val="001000000000" w:firstRow="0" w:lastRow="0" w:firstColumn="1" w:lastColumn="0" w:oddVBand="0" w:evenVBand="0" w:oddHBand="0" w:evenHBand="0" w:firstRowFirstColumn="0" w:firstRowLastColumn="0" w:lastRowFirstColumn="0" w:lastRowLastColumn="0"/>
            <w:tcW w:w="2373" w:type="dxa"/>
            <w:tcBorders>
              <w:top w:val="single" w:sz="4" w:space="0" w:color="auto"/>
              <w:left w:val="single" w:sz="4" w:space="0" w:color="auto"/>
              <w:bottom w:val="single" w:sz="4" w:space="0" w:color="auto"/>
              <w:right w:val="single" w:sz="4" w:space="0" w:color="auto"/>
            </w:tcBorders>
            <w:hideMark/>
          </w:tcPr>
          <w:p w14:paraId="3E876EEE" w14:textId="77777777" w:rsidR="00B76674" w:rsidRPr="00B76674" w:rsidRDefault="00B76674" w:rsidP="00B76674">
            <w:pPr>
              <w:spacing w:line="264" w:lineRule="auto"/>
              <w:rPr>
                <w:ins w:id="2203" w:author="Koskikallio Laura" w:date="2025-04-16T12:48:00Z" w16du:dateUtc="2025-04-16T09:48:00Z"/>
              </w:rPr>
            </w:pPr>
            <w:ins w:id="2204" w:author="Koskikallio Laura" w:date="2025-04-16T12:48:00Z" w16du:dateUtc="2025-04-16T09:48:00Z">
              <w:r w:rsidRPr="00B76674">
                <w:t>Tasevastaavuuden alkupäivämäärä</w:t>
              </w:r>
            </w:ins>
          </w:p>
        </w:tc>
        <w:tc>
          <w:tcPr>
            <w:tcW w:w="2039" w:type="dxa"/>
            <w:tcBorders>
              <w:top w:val="single" w:sz="4" w:space="0" w:color="auto"/>
              <w:left w:val="single" w:sz="4" w:space="0" w:color="auto"/>
              <w:bottom w:val="single" w:sz="4" w:space="0" w:color="auto"/>
              <w:right w:val="single" w:sz="4" w:space="0" w:color="auto"/>
            </w:tcBorders>
            <w:hideMark/>
          </w:tcPr>
          <w:p w14:paraId="6CB77235"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205" w:author="Koskikallio Laura" w:date="2025-04-16T12:48:00Z" w16du:dateUtc="2025-04-16T09:48:00Z"/>
                <w:bCs/>
              </w:rPr>
            </w:pPr>
            <w:ins w:id="2206" w:author="Koskikallio Laura" w:date="2025-04-16T12:48:00Z" w16du:dateUtc="2025-04-16T09:48:00Z">
              <w:r w:rsidRPr="00B76674">
                <w:rPr>
                  <w:bCs/>
                </w:rPr>
                <w:t>5</w:t>
              </w:r>
            </w:ins>
          </w:p>
        </w:tc>
        <w:tc>
          <w:tcPr>
            <w:tcW w:w="2053" w:type="dxa"/>
            <w:tcBorders>
              <w:top w:val="single" w:sz="4" w:space="0" w:color="auto"/>
              <w:left w:val="single" w:sz="4" w:space="0" w:color="auto"/>
              <w:bottom w:val="single" w:sz="4" w:space="0" w:color="auto"/>
              <w:right w:val="single" w:sz="4" w:space="0" w:color="auto"/>
            </w:tcBorders>
            <w:vAlign w:val="top"/>
            <w:hideMark/>
          </w:tcPr>
          <w:p w14:paraId="54A53B9C"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207" w:author="Koskikallio Laura" w:date="2025-04-16T12:48:00Z" w16du:dateUtc="2025-04-16T09:48:00Z"/>
                <w:bCs/>
              </w:rPr>
            </w:pPr>
            <w:ins w:id="2208" w:author="Koskikallio Laura" w:date="2025-04-16T12:48:00Z" w16du:dateUtc="2025-04-16T09:48:00Z">
              <w:r w:rsidRPr="00B76674">
                <w:rPr>
                  <w:bCs/>
                </w:rPr>
                <w:t>1..1</w:t>
              </w:r>
            </w:ins>
          </w:p>
        </w:tc>
        <w:tc>
          <w:tcPr>
            <w:tcW w:w="3088" w:type="dxa"/>
            <w:tcBorders>
              <w:top w:val="single" w:sz="4" w:space="0" w:color="auto"/>
              <w:left w:val="single" w:sz="4" w:space="0" w:color="auto"/>
              <w:bottom w:val="single" w:sz="4" w:space="0" w:color="auto"/>
              <w:right w:val="single" w:sz="4" w:space="0" w:color="auto"/>
            </w:tcBorders>
            <w:hideMark/>
          </w:tcPr>
          <w:p w14:paraId="61ECC04A" w14:textId="77777777" w:rsidR="00B76674" w:rsidRPr="00B76674" w:rsidRDefault="00B76674" w:rsidP="00B76674">
            <w:pPr>
              <w:spacing w:line="264" w:lineRule="auto"/>
              <w:cnfStyle w:val="000000000000" w:firstRow="0" w:lastRow="0" w:firstColumn="0" w:lastColumn="0" w:oddVBand="0" w:evenVBand="0" w:oddHBand="0" w:evenHBand="0" w:firstRowFirstColumn="0" w:firstRowLastColumn="0" w:lastRowFirstColumn="0" w:lastRowLastColumn="0"/>
              <w:rPr>
                <w:ins w:id="2209" w:author="Koskikallio Laura" w:date="2025-04-16T12:48:00Z" w16du:dateUtc="2025-04-16T09:48:00Z"/>
                <w:bCs/>
              </w:rPr>
            </w:pPr>
            <w:ins w:id="2210" w:author="Koskikallio Laura" w:date="2025-04-16T12:48:00Z" w16du:dateUtc="2025-04-16T09:48:00Z">
              <w:r w:rsidRPr="00B76674">
                <w:rPr>
                  <w:bCs/>
                </w:rPr>
                <w:t>17.2.2024</w:t>
              </w:r>
            </w:ins>
          </w:p>
        </w:tc>
      </w:tr>
    </w:tbl>
    <w:p w14:paraId="0F44DCB8" w14:textId="77777777" w:rsidR="00B76674" w:rsidRDefault="00B76674" w:rsidP="00911827">
      <w:pPr>
        <w:rPr>
          <w:ins w:id="2211" w:author="Koskikallio Laura" w:date="2025-04-16T12:48:00Z" w16du:dateUtc="2025-04-16T09:48:00Z"/>
        </w:rPr>
      </w:pPr>
    </w:p>
    <w:p w14:paraId="55874B8E" w14:textId="77777777" w:rsidR="00EB26A0" w:rsidRDefault="00EB26A0" w:rsidP="003E6037">
      <w:pPr>
        <w:pStyle w:val="Heading3"/>
      </w:pPr>
      <w:bookmarkStart w:id="2212" w:name="_Toc192164228"/>
      <w:bookmarkStart w:id="2213" w:name="_Toc189210623"/>
      <w:r>
        <w:t>DH-140 Energiayhteisötietojen ylläpito</w:t>
      </w:r>
      <w:bookmarkEnd w:id="2212"/>
      <w:bookmarkEnd w:id="2213"/>
    </w:p>
    <w:p w14:paraId="37923290" w14:textId="538163F2" w:rsidR="00E263DA" w:rsidRDefault="00E263DA" w:rsidP="003E6037">
      <w:pPr>
        <w:pStyle w:val="NormalIndent"/>
      </w:pPr>
      <w:r>
        <w:t>Datahubiin tallennettavat energiayhteisötiedot on esitetty seuraavassa kuvassa.</w:t>
      </w:r>
    </w:p>
    <w:p w14:paraId="120F73DB" w14:textId="77777777" w:rsidR="00E263DA" w:rsidRDefault="00E263DA" w:rsidP="00E263DA">
      <w:pPr>
        <w:pStyle w:val="NormalIndent"/>
        <w:keepNext/>
        <w:jc w:val="center"/>
      </w:pPr>
      <w:r w:rsidRPr="002D2159">
        <w:rPr>
          <w:noProof/>
        </w:rPr>
        <w:lastRenderedPageBreak/>
        <w:drawing>
          <wp:inline distT="0" distB="0" distL="0" distR="0" wp14:anchorId="1ED80CEE" wp14:editId="6174BA3C">
            <wp:extent cx="4391891" cy="3033928"/>
            <wp:effectExtent l="0" t="0" r="8890" b="0"/>
            <wp:docPr id="1883516987"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16987" name="Picture 1" descr="A diagram of a company&#10;&#10;Description automatically generated with medium confidence"/>
                    <pic:cNvPicPr/>
                  </pic:nvPicPr>
                  <pic:blipFill>
                    <a:blip r:embed="rId39"/>
                    <a:stretch>
                      <a:fillRect/>
                    </a:stretch>
                  </pic:blipFill>
                  <pic:spPr>
                    <a:xfrm>
                      <a:off x="0" y="0"/>
                      <a:ext cx="4399220" cy="3038991"/>
                    </a:xfrm>
                    <a:prstGeom prst="rect">
                      <a:avLst/>
                    </a:prstGeom>
                  </pic:spPr>
                </pic:pic>
              </a:graphicData>
            </a:graphic>
          </wp:inline>
        </w:drawing>
      </w:r>
    </w:p>
    <w:p w14:paraId="4C760675" w14:textId="63C6A797" w:rsidR="00E263DA" w:rsidRDefault="00E263DA" w:rsidP="00E263DA">
      <w:pPr>
        <w:pStyle w:val="Caption"/>
      </w:pPr>
      <w:r>
        <w:t xml:space="preserve">Kuva </w:t>
      </w:r>
      <w:r>
        <w:fldChar w:fldCharType="begin"/>
      </w:r>
      <w:r>
        <w:instrText xml:space="preserve"> SEQ Kuva \* ARABIC </w:instrText>
      </w:r>
      <w:r>
        <w:fldChar w:fldCharType="separate"/>
      </w:r>
      <w:ins w:id="2214" w:author="Markkanen Laura" w:date="2025-09-10T11:34:00Z" w16du:dateUtc="2025-09-10T08:34:00Z">
        <w:r w:rsidR="00D00B5F">
          <w:rPr>
            <w:noProof/>
          </w:rPr>
          <w:t>16</w:t>
        </w:r>
      </w:ins>
      <w:del w:id="2215" w:author="Markkanen Laura" w:date="2025-09-10T08:53:00Z" w16du:dateUtc="2025-09-10T05:53:00Z">
        <w:r w:rsidR="00287D65" w:rsidDel="003A02AA">
          <w:rPr>
            <w:noProof/>
          </w:rPr>
          <w:delText>15</w:delText>
        </w:r>
      </w:del>
      <w:ins w:id="2216" w:author="Koskikallio Laura" w:date="2025-04-16T12:48:00Z" w16du:dateUtc="2025-04-16T09:48:00Z">
        <w:del w:id="2217" w:author="Markkanen Laura" w:date="2025-09-10T08:53:00Z" w16du:dateUtc="2025-09-10T05:53:00Z">
          <w:r w:rsidR="00217645" w:rsidDel="003A02AA">
            <w:rPr>
              <w:noProof/>
            </w:rPr>
            <w:delText>16</w:delText>
          </w:r>
        </w:del>
      </w:ins>
      <w:r>
        <w:fldChar w:fldCharType="end"/>
      </w:r>
      <w:r>
        <w:t xml:space="preserve"> Energiayhteisötietojen luokkakaavio</w:t>
      </w:r>
    </w:p>
    <w:p w14:paraId="3735A7D9" w14:textId="115651F1" w:rsidR="009D2803" w:rsidRDefault="00C62345" w:rsidP="003E6037">
      <w:pPr>
        <w:pStyle w:val="NormalIndent"/>
      </w:pPr>
      <w:r w:rsidRPr="00C62345">
        <w:t>Valtioneuvosto hyväksyi 22.12.2020 sähköntoimitusten selvityksestä ja mittauksesta annetun valtioneuvoston asetuksen muutoksen. Asetukseen lisät</w:t>
      </w:r>
      <w:r>
        <w:t>tii</w:t>
      </w:r>
      <w:r w:rsidRPr="00C62345">
        <w:t xml:space="preserve">n säännökset paikallisesta energiayhteisöstä ja aktiivisten asiakkaiden ryhmästä sekä niiden tehtävistä. Voimaantulleen asetuksen mukaisesti datahub </w:t>
      </w:r>
      <w:r>
        <w:t>käsittelee</w:t>
      </w:r>
      <w:r w:rsidRPr="00C62345">
        <w:t xml:space="preserve"> paikallisiin energiayhteisöihin sekä aktiivisten asiakkaiden ryhm</w:t>
      </w:r>
      <w:r w:rsidR="003E6037">
        <w:t>ii</w:t>
      </w:r>
      <w:r w:rsidRPr="00C62345">
        <w:t xml:space="preserve">n liittyviä prosesseja vuoden 2023 alusta alkaen. </w:t>
      </w:r>
      <w:r w:rsidR="00B419D9">
        <w:t xml:space="preserve">Sekä energiayhteisön että aktiivisten asiakkaiden ryhmän tietoja ylläpidetään samoilla alla kuvatuilla energiayhteisöprosesseilla. </w:t>
      </w:r>
      <w:r w:rsidRPr="00C62345">
        <w:t>Energiayhteisötietoja datahubissa voi ylläpitää se jakeluverkonhaltija, jonka mittausalueella kyseinen energiayhteisö on.</w:t>
      </w:r>
      <w:r w:rsidR="00B419D9">
        <w:t xml:space="preserve"> </w:t>
      </w:r>
    </w:p>
    <w:p w14:paraId="58DA096E" w14:textId="7CC85052" w:rsidR="009D2803" w:rsidRDefault="009D2803" w:rsidP="009D2803">
      <w:pPr>
        <w:spacing w:after="120"/>
      </w:pPr>
      <w:r>
        <w:t xml:space="preserve">Asetuksen mukaisesti energiayhteisö ilmoitetaan jakeluverkonhaltijalle 14 vrk ennen yhteisön laskentojen aloitusta. Jakeluverkonhaltijan tulee ilmoittaa tiedot datahubiin viimeistään 7 vrk ennen laskentojen alkamista. Energiayhteisötiedot voi ilmoittaa aikaisintaan 90 vrk yhteisön voimaantulosta. </w:t>
      </w:r>
    </w:p>
    <w:p w14:paraId="3FA8B2B4" w14:textId="0B0A9AC0" w:rsidR="009D2803" w:rsidRDefault="009D2803" w:rsidP="009D2803">
      <w:pPr>
        <w:spacing w:after="120"/>
      </w:pPr>
      <w:r>
        <w:t>Energiayhteisö tunnistetaan datahubissa osapuolen omalla tunnisteella. Tunniste muodostetaan kuten asiakkaan osapuolen oma tunniste</w:t>
      </w:r>
      <w:r w:rsidR="00B419D9">
        <w:t xml:space="preserve"> (</w:t>
      </w:r>
      <w:r>
        <w:t>jakeluverkonhaltijan GLN-tunnus + jakeluverkonhaltijan antama tunnus</w:t>
      </w:r>
      <w:r w:rsidR="00B419D9">
        <w:t>)</w:t>
      </w:r>
      <w:r>
        <w:t xml:space="preserve">. Yhteisön tunnisteen tulee olla yksilöllinen. Tunnisteen lisäksi jakeluverkonhaltija ilmoittaa datahubiin yhteisön nimen. </w:t>
      </w:r>
    </w:p>
    <w:p w14:paraId="45DC72E4" w14:textId="6FE8EDE5" w:rsidR="009D2803" w:rsidRDefault="009D2803" w:rsidP="009D2803">
      <w:pPr>
        <w:spacing w:after="120"/>
      </w:pPr>
      <w:r>
        <w:t xml:space="preserve">Tunnisteen ja nimen lisäksi ilmoitetaan ne käyttöpaikkatunnukset, jotka kuuluvat yhteisöön sekä näiden käyttöpaikkojen prosentuaalinen </w:t>
      </w:r>
      <w:r w:rsidR="00D43161">
        <w:t>jako-</w:t>
      </w:r>
      <w:r>
        <w:t xml:space="preserve">osuus yhteisön tuottamasta energiasta, jonka mukaan ko. käyttöpaikan kulutuksesta vähennetään tuotannon osuus. </w:t>
      </w:r>
      <w:r w:rsidR="00D31218">
        <w:t>Yhteisöön kuuluvien käyttöpaikkojen</w:t>
      </w:r>
      <w:r w:rsidR="00D31218" w:rsidDel="00D31218">
        <w:t xml:space="preserve"> </w:t>
      </w:r>
      <w:r w:rsidR="00D31218">
        <w:t>p</w:t>
      </w:r>
      <w:r>
        <w:t>rosenttiosuuksien tulee olla yhteensä 100 %</w:t>
      </w:r>
      <w:r w:rsidR="00C52447">
        <w:t xml:space="preserve"> ja yksittäisen käyttöpaikan prosenttiosuus ei voi olla 100 %</w:t>
      </w:r>
      <w:r>
        <w:t xml:space="preserve">. Prosenttiosuudet voidaan ilmoittaa kahden desimaalin tarkkuudella. Käyttöpaikka voi kuulua vain yhteen yhteisöön kerrallaan. Kaikkien yhteisöön kuuluvien käyttöpaikkojen tulee kuulua ilmoittavan jakeluverkonhaltijan mittausalueeseen. </w:t>
      </w:r>
      <w:r>
        <w:lastRenderedPageBreak/>
        <w:t xml:space="preserve">Asetuksen mukaan kaikkien käyttöpaikkojen tulee olla saman liittymän takana. Datahubissa ei tätä tietoa liittymästä ole, joten jakeluverkonhaltija vastaa tämän tiedon oikeellisuudesta. Käyttöpaikkaa, jonka tila on ’Poistettu’ tai ’Poistettu käytöstä’, ei voi lisätä energiayhteisöön. </w:t>
      </w:r>
    </w:p>
    <w:p w14:paraId="353063F4" w14:textId="11D409AE" w:rsidR="009D2803" w:rsidRDefault="009D2803" w:rsidP="009D2803">
      <w:pPr>
        <w:spacing w:after="120"/>
      </w:pPr>
      <w:r>
        <w:t xml:space="preserve">Paikallinen energiayhteisö tai aktiivisten asiakkaiden ryhmä päättää, jaetaanko ylijäämäenergia kullekin energiayhteisöön kuuluvalle käyttöpaikalle sen osuuden perusteella (jakotapa SMB, luku </w:t>
      </w:r>
      <w:hyperlink w:anchor="_Jakotapa_SMB" w:history="1">
        <w:r w:rsidR="005375B2" w:rsidRPr="00EB1C93">
          <w:rPr>
            <w:rStyle w:val="Hyperlink"/>
          </w:rPr>
          <w:t>3.3.8.2</w:t>
        </w:r>
      </w:hyperlink>
      <w:r>
        <w:t xml:space="preserve">) vai kokonaisuudessaan energiayhteisölle määritellylle ylijäämäkäyttöpaikalle (jakotapa SMA, luku </w:t>
      </w:r>
      <w:hyperlink w:anchor="_Jakotapa_SMA" w:history="1">
        <w:r w:rsidR="005375B2" w:rsidRPr="00EB1C93">
          <w:rPr>
            <w:rStyle w:val="Hyperlink"/>
          </w:rPr>
          <w:t>3.3.8.1</w:t>
        </w:r>
      </w:hyperlink>
      <w:r>
        <w:t xml:space="preserve">). Tämä tieto annetaan yhteisön luonnin yhteydessä. </w:t>
      </w:r>
    </w:p>
    <w:p w14:paraId="1C775A4A" w14:textId="77777777" w:rsidR="009D2803" w:rsidRDefault="009D2803" w:rsidP="009D2803">
      <w:pPr>
        <w:spacing w:after="120"/>
      </w:pPr>
      <w:r>
        <w:t xml:space="preserve">Mikäli ylijäämän kohdistus tehdään käyttöpaikkakohtaisesti (SMB), tulee jokaiseen yhteisöön kuluvaan kulutuskäyttöpaikkaan liittää pientuotantokäyttöpaikka, jolle ylijäämä kohdistuu. Jos kulutuskäyttöpaikkaan ei liity (oikeaa) tuotantokäyttöpaikkaa, tulee jakeluverkonhaltijan luoda ns. virtuaalinen käyttöpaikka. Jakeluverkonhaltijan tulee luoda tämä virtuaalinen pientuotantokäyttöpaikka ennen yhteisötietojen perustamista. Näille virtuaalisille pientuotantokäyttöpaikoille tulee tehdä vastaavat myynti- ja verkkosopimukset kuin normaalille pientuotantokäyttöpaikalle. SMB-jakotavassa energiayhteisölle tulee osoittaa myös erillinen ylijäämätuotantokäyttöpaikka, johon kohdistetaan ylijäämät mahdollisten katkaistujen käyttöpaikkojen osalta. </w:t>
      </w:r>
    </w:p>
    <w:p w14:paraId="29CF89C6" w14:textId="77777777" w:rsidR="009D2803" w:rsidRDefault="009D2803" w:rsidP="009D2803">
      <w:pPr>
        <w:spacing w:after="120"/>
      </w:pPr>
      <w:r>
        <w:t xml:space="preserve">Mikäli ylijäämä kohdistetaan vain yhdelle yhteisön tuotantokäyttöpaikalle (SMA), tulee tämä käyttöpaikka määrittää ylijäämäkäyttöpaikaksi yhteisön tietoihin. </w:t>
      </w:r>
    </w:p>
    <w:p w14:paraId="19E52FF2" w14:textId="56D26AC7" w:rsidR="009D2803" w:rsidRDefault="009D2803" w:rsidP="009D2803">
      <w:pPr>
        <w:spacing w:after="120"/>
      </w:pPr>
      <w:r>
        <w:t>Ilmoitus uudesta energiayhteisöstä tulee tehdä myös silloin, jos energiayhteisön ylijäämän jakotapa vaihtuu</w:t>
      </w:r>
      <w:r w:rsidR="00E15AA1">
        <w:t xml:space="preserve"> (jakotapaa ei voi muuttaa päivitystapahtumalla)</w:t>
      </w:r>
      <w:r>
        <w:t xml:space="preserve">. </w:t>
      </w:r>
      <w:r w:rsidR="00F25063">
        <w:t>T</w:t>
      </w:r>
      <w:r>
        <w:t>ällöin päätetään vanhalla jakotavalla oleva energiayhteisö ja ilmoitetaan uusi energiayhteisö uudella jakotavalla.</w:t>
      </w:r>
      <w:r w:rsidR="00E15AA1">
        <w:t xml:space="preserve"> Tässä tulee huomioida aikarajat uuden yhteisön ilmoituksessa. </w:t>
      </w:r>
      <w:r>
        <w:t xml:space="preserve"> </w:t>
      </w:r>
    </w:p>
    <w:p w14:paraId="33664819" w14:textId="55FB51E4" w:rsidR="009D2803" w:rsidRDefault="00C75B89" w:rsidP="009D2803">
      <w:pPr>
        <w:spacing w:after="120"/>
      </w:pPr>
      <w:r>
        <w:t>Päivitystapahtumalla voi muuttaa yhteisöön kuuluvia käyttöpaikkoja. Päivityksessäkin on huomioitava, että käyttöpaikkojen jako-osuu</w:t>
      </w:r>
      <w:r w:rsidR="00D43161">
        <w:t>ksien</w:t>
      </w:r>
      <w:r>
        <w:t xml:space="preserve"> tulee aina olla</w:t>
      </w:r>
      <w:r w:rsidR="00D43161">
        <w:t xml:space="preserve"> yhteensä</w:t>
      </w:r>
      <w:r>
        <w:t xml:space="preserve"> 100 %</w:t>
      </w:r>
      <w:r w:rsidR="00251F34">
        <w:t xml:space="preserve"> ja että yksittäisen käyttöpaikan jako-osuus ei voi olla 100 %</w:t>
      </w:r>
      <w:r>
        <w:t xml:space="preserve">. </w:t>
      </w:r>
      <w:r w:rsidR="009D2803">
        <w:t xml:space="preserve">Jakeluverkonhaltijan tulee ilmoittaa energiayhteisötietojen päivityksestä viimeistään 7 vrk ennen muutoksen voimaantulopäivää. Muutoksen voi tehdä aikaisintaan 90 vrk ennen muutoksen voimaantulopäivää. </w:t>
      </w:r>
    </w:p>
    <w:p w14:paraId="0A9FB952" w14:textId="6BAF182F" w:rsidR="009D2803" w:rsidRDefault="009D2803" w:rsidP="009D2803">
      <w:pPr>
        <w:spacing w:after="120"/>
      </w:pPr>
      <w:r>
        <w:t xml:space="preserve">Energiayhteisön päättäessä toimintansa on jakeluverkonhaltijan päätettävä tiedot myös datahubista. Päättämistä koskevat samat aikarajat kuin yhteisön tietojen päivittämistä, eli päättämisestä on ilmoitettava vähintään 7 vrk ennen yhteisön päättymistä. Päättämistapahtuma poistaa yhteisöön kuuluvalta käyttöpaikalta tiedot energiayhteisöstä ilmoitettuna päivänä. </w:t>
      </w:r>
    </w:p>
    <w:p w14:paraId="61F796EC" w14:textId="7957B10A" w:rsidR="00B419D9" w:rsidRDefault="00B419D9" w:rsidP="00B419D9">
      <w:pPr>
        <w:spacing w:after="120"/>
      </w:pPr>
      <w:r>
        <w:t>Datahub ilmoittaa käyttöpaikan nykyiselle myyjälle sekä mahdolliselle valtuutetulle osapuolelle tiedon käyttöpaikkatiedon päivittymisestä silloin, kun käyttöpaikka joko liitetään uutena energiayhteisöön tai poistetaan energiayhteisöstä</w:t>
      </w:r>
      <w:r w:rsidR="00EC0BB7">
        <w:t xml:space="preserve"> yhteisön</w:t>
      </w:r>
      <w:r>
        <w:t xml:space="preserve"> päivityksen tai päättämisen myötä. Ilmoituksessa lähtee tieto energiayhteisön tunnuksesta ja nimestä (poiston tapauksessa tunnus ja nimi ovat tyhjät). </w:t>
      </w:r>
    </w:p>
    <w:p w14:paraId="7712A785" w14:textId="75E63B88" w:rsidR="00A20708" w:rsidRDefault="00A20708" w:rsidP="00A20708">
      <w:pPr>
        <w:spacing w:after="120"/>
      </w:pPr>
      <w:r>
        <w:t xml:space="preserve">Energiayhteisölaskennat on kuvattu luvussa </w:t>
      </w:r>
      <w:hyperlink w:anchor="_Energiayhteisölaskennat" w:history="1">
        <w:r w:rsidRPr="00880B9C">
          <w:rPr>
            <w:rStyle w:val="Hyperlink"/>
          </w:rPr>
          <w:t>3.3.8</w:t>
        </w:r>
      </w:hyperlink>
      <w:r>
        <w:t>.</w:t>
      </w:r>
    </w:p>
    <w:p w14:paraId="6A6E63FA" w14:textId="77777777" w:rsidR="00B419D9" w:rsidRDefault="00B419D9" w:rsidP="009D2803">
      <w:pPr>
        <w:spacing w:after="120"/>
      </w:pPr>
    </w:p>
    <w:p w14:paraId="7308B1CD" w14:textId="3546A243" w:rsidR="00417E13" w:rsidRDefault="00417E13">
      <w:pPr>
        <w:spacing w:after="120"/>
      </w:pPr>
      <w:r>
        <w:br w:type="page"/>
      </w:r>
    </w:p>
    <w:p w14:paraId="4635275D" w14:textId="5A50A052" w:rsidR="00911827" w:rsidRPr="00911827" w:rsidRDefault="00516DCB" w:rsidP="00911827">
      <w:pPr>
        <w:pStyle w:val="Heading2"/>
      </w:pPr>
      <w:bookmarkStart w:id="2218" w:name="_Ref438197055"/>
      <w:bookmarkStart w:id="2219" w:name="_Toc461448430"/>
      <w:bookmarkStart w:id="2220" w:name="_Toc463440406"/>
      <w:bookmarkStart w:id="2221" w:name="_Toc464569910"/>
      <w:bookmarkStart w:id="2222" w:name="_Toc192164229"/>
      <w:bookmarkStart w:id="2223" w:name="_Toc189210624"/>
      <w:r>
        <w:lastRenderedPageBreak/>
        <w:t xml:space="preserve">DH-300 </w:t>
      </w:r>
      <w:r w:rsidR="00911827" w:rsidRPr="00911827">
        <w:t>Sopimusprosessit</w:t>
      </w:r>
      <w:bookmarkEnd w:id="2218"/>
      <w:bookmarkEnd w:id="2219"/>
      <w:bookmarkEnd w:id="2220"/>
      <w:bookmarkEnd w:id="2221"/>
      <w:bookmarkEnd w:id="2222"/>
      <w:bookmarkEnd w:id="2223"/>
    </w:p>
    <w:p w14:paraId="0033FE25" w14:textId="77777777" w:rsidR="00911827" w:rsidRPr="00832231" w:rsidRDefault="00911827" w:rsidP="00911827">
      <w:pPr>
        <w:pStyle w:val="NormalIndent"/>
      </w:pPr>
      <w:r>
        <w:t>Tässä luvussa kuvataan käyttöpaikan myynti- ja verkkosopimuksiin liittyvät prosessit. Lähtökohtaisesti aina kun myyjä tekee omassa järjestelmässään uuden sopimuksen, ilmoitetaan siitä datahubiin. Jakeluverkonhaltija vahvistaa tarvittaessa syntyneen oman sopimuksensa datahubiin aina myyjän ilmoituksen pohjalta. Mikäli myyjä tai jakeluverkonhaltija tekevät muutoksia datahubiin tallennettuihin sopimustietoihin, ilmoitetaan muutokset datahubiin ja datahub välittää ne toiselle osapuolelle. Sopimuksen päättyessä, kumpikin osapuoli päättää omat sopimukset, ja tehty sopimuksen päättyminen välitetään datahubin kautta toiselle osapuolelle.  Käyttöpaikalla ei voi olla yhtä aikaa voimassa kuin yksi myyntisopimus ja yksi verkkosopimus, joten datahub päättää automaattisesti edellisen sopimuksen, kun käyttöpaikalle ilmoitetaan uudesta sopimuksesta, ja välittää tiedon päättyneestä sopimuksesta osapuolelle, jonka sopimus päätettiin.</w:t>
      </w:r>
    </w:p>
    <w:p w14:paraId="65A97F5F" w14:textId="77777777" w:rsidR="00911827" w:rsidRDefault="00911827" w:rsidP="00911827">
      <w:pPr>
        <w:pStyle w:val="Heading3"/>
      </w:pPr>
      <w:bookmarkStart w:id="2224" w:name="_Toc436404001"/>
      <w:bookmarkStart w:id="2225" w:name="_Toc461448431"/>
      <w:bookmarkStart w:id="2226" w:name="_Toc463440407"/>
      <w:bookmarkStart w:id="2227" w:name="_Toc464569911"/>
      <w:bookmarkStart w:id="2228" w:name="_Toc192164230"/>
      <w:bookmarkStart w:id="2229" w:name="_Toc189210625"/>
      <w:r>
        <w:t>Sopimustiedot</w:t>
      </w:r>
      <w:bookmarkEnd w:id="2224"/>
      <w:bookmarkEnd w:id="2225"/>
      <w:bookmarkEnd w:id="2226"/>
      <w:bookmarkEnd w:id="2227"/>
      <w:bookmarkEnd w:id="2228"/>
      <w:bookmarkEnd w:id="2229"/>
    </w:p>
    <w:p w14:paraId="3288469E" w14:textId="0C9D7FCE" w:rsidR="00911827" w:rsidRDefault="00911827" w:rsidP="00911827">
      <w:pPr>
        <w:pStyle w:val="NormalIndent"/>
      </w:pPr>
      <w:r>
        <w:t>Datahubiin tallennettavat myynti- ja verkkosopimuksen tiedot sisältävät muun muassa sopimuksen päivämäärät, laskutusosoite- ja yhteyshenkilötiedot. Kun osapuolet ilmoittavat solmittuja sopimuksia datahubiin, tallennetaan ilmoituksessa ilmoitetut asiakastiedot datahubin Asiakas-entiteettiin (tai useampaan, jos asiakkaita sopimuksella on enemmän kuin yksi), ja sopimus liitetään datahubin sisäisessä tietorakenteessa Asiakkaaseen (tai asiakkaisiin) sekä ilmoitettuun Käyttöpaikkaan.</w:t>
      </w:r>
      <w:r w:rsidR="00861B68" w:rsidRPr="00861B68">
        <w:t xml:space="preserve"> </w:t>
      </w:r>
      <w:r w:rsidR="00861B68">
        <w:t xml:space="preserve">Mikäli ilmoitettua asiakasta ei vielä löydy datahubista, datahubiin luodaan uusi asiakas. Kun kyseessä on datahubista jo löytyvä asiakas, asiakkaan tiedot päivittyvät uuden sopimuksen ilmoituksen yhteydessä. Mahdolliset muuttuneet asiakastiedot välitetään kaikille osapuolille, jotka ovat oikeutettuja asiakastietoon (kts. kappale 3.1.2.2 Asiakastietojen oikeellisuus ja ylläpito). </w:t>
      </w:r>
      <w:r w:rsidR="005860C5">
        <w:t xml:space="preserve"> Yksittäinen sopimus tunnistetaan datahubissa sopimustunnuksen, käyttöpaikkatunnuksen ja sopimukseen liittyvän markkinaosapuolen tunnuksen yhdistelmällä.</w:t>
      </w:r>
    </w:p>
    <w:p w14:paraId="58252745" w14:textId="7AD9BC33" w:rsidR="009052F7" w:rsidRDefault="009052F7" w:rsidP="00911827">
      <w:pPr>
        <w:pStyle w:val="NormalIndent"/>
      </w:pPr>
      <w:r>
        <w:t>Datahubiin ilmoitetut sopimukset ovat voimassa kokonaisia vuorokausia.</w:t>
      </w:r>
      <w:r w:rsidR="007A126C">
        <w:t xml:space="preserve"> </w:t>
      </w:r>
      <w:r w:rsidR="00001EEB">
        <w:t>Sopimuksen aloituspäivämäärä on ensimmäinen päivä, jolloin sopimus on voimassa. Sopimuksen päättymispäivämäärä on ensimmäinen päivä, jolloin sopimus ei ole enää voimassa. Sopimus siis alkaa sopimuksen ilmoituksessa ilmoitettuna voimaantulopäivänä klo 00.00. Sopimus taas päättyy päättämisilmoituksen päättymispäivämääränä klo 00.00 eli päättymispäivää edeltävä vuorokausi on viimeinen päivä, jolloin sopimus on voimassa.</w:t>
      </w:r>
      <w:r>
        <w:t xml:space="preserve"> </w:t>
      </w:r>
    </w:p>
    <w:p w14:paraId="3109DADD" w14:textId="0447D5F3" w:rsidR="00911827" w:rsidRDefault="00911827" w:rsidP="00911827">
      <w:pPr>
        <w:pStyle w:val="NormalIndent"/>
      </w:pPr>
      <w:r>
        <w:t>Sopimustietoihin tallennetaan tieto laskutuskanavasta, ja tämän mukaan sopimustietoihin tulee liittää halutun laskutuskanavan mukaiset laskutusosoitetiedot (muun muassa laskutus(posti)osoite, sähköpostilaskun osoite tai verkkolaskun osoite). Asiakkaan myyjälle uuden sopimuksen solmimisen yhteydessä ilmoittama laskutusosoite välitetään myyjältä datahubin kautta jakeluverkonhaltijalle. Tämä tieto ei kuitenkaan sido jakeluverkonhaltijaa käyttämään ko. laskutuskanavaa mikäli tällä ei ole kanavaa tarjolla. Jakeluverkonhaltija ilmoittaa datahubiin sopimuksessa käyttämänsä laskutuskanavan osana verkkosopimuksen tietoja. Myös asiakas voi haluta, että jakeluverkonhaltija lähettää laskut</w:t>
      </w:r>
      <w:r w:rsidRPr="00F66DB0">
        <w:t xml:space="preserve"> </w:t>
      </w:r>
      <w:r>
        <w:t>eri</w:t>
      </w:r>
      <w:r w:rsidRPr="00F66DB0">
        <w:t xml:space="preserve"> osoitteeseen</w:t>
      </w:r>
      <w:r>
        <w:t xml:space="preserve"> kuin myyntilaskun.</w:t>
      </w:r>
      <w:r w:rsidRPr="00F66DB0">
        <w:t xml:space="preserve"> </w:t>
      </w:r>
      <w:r>
        <w:t>Tällöin asiakkaan tulee</w:t>
      </w:r>
      <w:r w:rsidRPr="00F66DB0">
        <w:t xml:space="preserve"> olla yhteydessä jakeluverkonhaltijaan laskutusosoitteen muuttamista varten</w:t>
      </w:r>
      <w:r>
        <w:t xml:space="preserve">. Jakeluverkonhaltija ilmoittaa laskutusosoitteen muutoksen datahubiin. Datahubin tietomalli mahdollistaa erillisten laskutusosoitteiden käyttämisen saman käyttöpaikan myynti- ja </w:t>
      </w:r>
      <w:r>
        <w:lastRenderedPageBreak/>
        <w:t>verkkosopimusten yhteydessä, eli toisin sanoen laskutusosoitetiedot tallennetaan sopimuskohtaisesti. Huomionarvoista on, että kuluttajien e-lasku-tietoja ei nykysääntöjen mukaan saa välittää osapuolelta toiselle. Tästä huolimatta laskutuskanava-kentässä voidaan ilmoittaa, että asiakas on tätä laskutuskanavaa toivonut.</w:t>
      </w:r>
      <w:r w:rsidR="00325A0D">
        <w:t xml:space="preserve"> Vaikka laskutuskanavaksi on annettu joku muu kuin postiosoite, on datahubiin ilmoitettava sopimukselle aina jokin postiosoite mahdollisia perintätoimenpiteitä varten. </w:t>
      </w:r>
    </w:p>
    <w:p w14:paraId="1F3DA6DE" w14:textId="736AA02E" w:rsidR="001B2691" w:rsidRDefault="001B2691" w:rsidP="00911827">
      <w:pPr>
        <w:pStyle w:val="NormalIndent"/>
      </w:pPr>
      <w:r>
        <w:t>Sopimustiedoissa on tieto sopimuksen laskutustavasta, eli laskuttavatko sekä myyjä että jakeluverkonhaltija asiakasta kumpikin erikseen, vai onko kyseessä joko myyjän tai jakeluverkonhaltijan tekemä yhteislaskutus. Toisiaan vastaavilla myynti- ja verkkosopimuksilla tulee olla sama laskutustapa. Jos uuden myyntisopimuksen myötä ei synny uutta verkkosopimusta, jakeluverkonhaltijan tulee tarvittaessa päivittää verkkosopimuksen laskutustapa vastaamaan myyntisopimuksen laskutustapaa, tai olla yhteydessä myyjään, että myyjä tietää päivittää oman sopimuksensa laskutustapaa.</w:t>
      </w:r>
    </w:p>
    <w:p w14:paraId="621E245A" w14:textId="77777777" w:rsidR="00911827" w:rsidRDefault="00911827" w:rsidP="00911827">
      <w:pPr>
        <w:pStyle w:val="NormalIndent"/>
      </w:pPr>
      <w:r>
        <w:t xml:space="preserve">Sopimuksiin voidaan liittää yhteyshenkilöitä varsinaisen asiakkaan lisäksi. Asiakas on varsinainen sopimuskumppani, joka vastaa sopimuksesta juridisesti. Yhteyshenkilöt ovat sopimukseen liittyviä henkilöitä, joiden yhteystietoja osapuolet tarvitsevat asiakaspalvelutilanteissa. Esimerkiksi laskun saaja voidaan ilmoittaa sopimuksen yhteyshenkilönä, mikäli se on eri kuin varsinainen asiakas. </w:t>
      </w:r>
    </w:p>
    <w:p w14:paraId="39658941" w14:textId="3C1886D7" w:rsidR="00911827" w:rsidRDefault="00911827" w:rsidP="00393367">
      <w:pPr>
        <w:pStyle w:val="NormalIndent"/>
      </w:pPr>
      <w:r>
        <w:t>Samoin sopimusten yhteyshenkilöt voivat erota myynti- ja verkkosopimusten välillä. Asiakkaan myyjälle uuden sopimuksen solmimisen yhteydessä myyjälle ilmoittamat yhteyshenkilön tiedot tallennetaan myyntisopimuksen tietoihin, ja välitetään jakeluverkonhaltijalle. Jakeluverkonhaltija voi käyttää näitä oman sopimuksensa yhteyshenkilöinä. Huomioitavaa on, että osapuolilla voi olla omissa asiakas- ja sopimustiedoissaan paljon erityyppisiä yhteyshenkilöitä, mutta datahubiin ilmoitetaan ne yhteyshenkilöt, joiden tietojen välittäminen osapuolten välillä on tarpeen</w:t>
      </w:r>
      <w:r w:rsidR="00566088">
        <w:t xml:space="preserve"> (myyjältä verkolle tai verkolta myyjälle)</w:t>
      </w:r>
      <w:r>
        <w:t>. Yritysasiakkaille tulee ilmoittaa ainakin yksi yhteyshenkilö. Henkilöasiakkaalle ilmoitetaan erillinen yhteyshenkilö vain tarpeen mukaan, mikäli asiakkaan yhteystiedot eivät ole riittävät.</w:t>
      </w:r>
      <w:r w:rsidR="00393367">
        <w:t xml:space="preserve"> </w:t>
      </w:r>
      <w:ins w:id="2230" w:author="Koskikallio Laura" w:date="2025-04-16T12:48:00Z" w16du:dateUtc="2025-04-16T09:48:00Z">
        <w:r w:rsidR="00F30D4B" w:rsidRPr="00FA427E">
          <w:t>Mikäli uusi sopimus koskee asiakkaan sisäänmuuttoa tai muuta tilannetta, jossa tarvitaan kytkentä, turvallisen kytkennän varmistamiseksi on ilmoitettava puhelinnumero. Mikäli turvallisen kytkennän varmistusviesti tulee lähettää eri puhelinnumeroon kuin asiakastiedoissa ilmoitettuun puhelinnumeroon, myyjän tulee ilmoittaa sopimukselle erillinen yhteyshenkilö tyypillä ”kytkentävastaava” ja tämän puhelinnumero.</w:t>
        </w:r>
      </w:ins>
    </w:p>
    <w:p w14:paraId="46A250A6" w14:textId="495A7832" w:rsidR="008734EF" w:rsidRDefault="008734EF" w:rsidP="00911827">
      <w:pPr>
        <w:pStyle w:val="NormalIndent"/>
      </w:pPr>
      <w:r>
        <w:t xml:space="preserve">Sopimukselle tulee ilmoittaa asiakkaan kanssa sovittu asiointitapa. Asiointitapa "sähköinen" </w:t>
      </w:r>
      <w:r w:rsidR="007C6E1C">
        <w:t>tarkoittaa etusijassa sitä, ettei asiakkaalle lähetetä kirjepostia. Asiointitapa on sopimuskohtainen ja myyjän asiakkaan kanssa sopima asiointitapa välitetään tiedoksi myös jakeluverkonhaltijalle. Jakeluverkonhaltijan tulee kuitenkin aina sopia sähköisestä asiointitavasta asiakkaan kanssa erikseen, vaikka myyjä on ilmoittanut itse käyttävänsä sähköistä asiointitapaa.</w:t>
      </w:r>
      <w:r w:rsidR="00B42ED2">
        <w:t xml:space="preserve"> Mikäli sopimukselle valittu asiointitapa on sähköinen, tulee ainakin yhdellä sopimukseen liitetyistä asiakkaista olla sähköpostiosoite yhteystiedoissa. </w:t>
      </w:r>
    </w:p>
    <w:p w14:paraId="074F666C" w14:textId="7C1B00EF" w:rsidR="00911827" w:rsidRDefault="00911827" w:rsidP="00911827">
      <w:pPr>
        <w:pStyle w:val="NormalIndent"/>
      </w:pPr>
      <w:r>
        <w:t xml:space="preserve">Alla on esitetty datahubiin tallennettavat myynti- ja verkkosopimuksen tiedot omissa kuvissaan. Käyttöpaikalla voi olla ajallisesti useita sopimuksia peräkkäin, mutta vain yksi myynti- ja </w:t>
      </w:r>
      <w:r>
        <w:lastRenderedPageBreak/>
        <w:t xml:space="preserve">verkkosopimus voi olla samanaikaisesti voimassa. Prosesseissa välitettävät sopimustiedot on kuvattu tarkemmin </w:t>
      </w:r>
      <w:r w:rsidR="00C87966">
        <w:t>liitteen Datahub-tapahtumat tapahtumakuvauksissa.</w:t>
      </w:r>
    </w:p>
    <w:p w14:paraId="0C18EE9E" w14:textId="02565CA8" w:rsidR="00911827" w:rsidRDefault="00350D8D" w:rsidP="00402D58">
      <w:pPr>
        <w:pStyle w:val="NormalIndent"/>
        <w:jc w:val="center"/>
      </w:pPr>
      <w:r>
        <w:rPr>
          <w:noProof/>
        </w:rPr>
        <w:drawing>
          <wp:inline distT="0" distB="0" distL="0" distR="0" wp14:anchorId="280F0D30" wp14:editId="74FCE4D3">
            <wp:extent cx="6120130" cy="59010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20130" cy="5901055"/>
                    </a:xfrm>
                    <a:prstGeom prst="rect">
                      <a:avLst/>
                    </a:prstGeom>
                  </pic:spPr>
                </pic:pic>
              </a:graphicData>
            </a:graphic>
          </wp:inline>
        </w:drawing>
      </w:r>
    </w:p>
    <w:p w14:paraId="3386CB69" w14:textId="4166AE37" w:rsidR="00911827" w:rsidRPr="00753A93" w:rsidRDefault="00911827" w:rsidP="00911827">
      <w:pPr>
        <w:pStyle w:val="Caption"/>
      </w:pPr>
      <w:bookmarkStart w:id="2231" w:name="_Toc461448518"/>
      <w:bookmarkStart w:id="2232" w:name="_Toc463440495"/>
      <w:r>
        <w:t xml:space="preserve">Kuva </w:t>
      </w:r>
      <w:r w:rsidR="00742555">
        <w:rPr>
          <w:noProof/>
        </w:rPr>
        <w:fldChar w:fldCharType="begin"/>
      </w:r>
      <w:r w:rsidR="00742555">
        <w:rPr>
          <w:noProof/>
        </w:rPr>
        <w:instrText xml:space="preserve"> SEQ Kuva \* ARABIC </w:instrText>
      </w:r>
      <w:r w:rsidR="00742555">
        <w:rPr>
          <w:noProof/>
        </w:rPr>
        <w:fldChar w:fldCharType="separate"/>
      </w:r>
      <w:ins w:id="2233" w:author="Markkanen Laura" w:date="2025-09-10T11:34:00Z" w16du:dateUtc="2025-09-10T08:34:00Z">
        <w:r w:rsidR="00D00B5F">
          <w:rPr>
            <w:noProof/>
          </w:rPr>
          <w:t>17</w:t>
        </w:r>
      </w:ins>
      <w:del w:id="2234" w:author="Markkanen Laura" w:date="2025-09-10T08:53:00Z" w16du:dateUtc="2025-09-10T05:53:00Z">
        <w:r w:rsidR="00287D65" w:rsidDel="003A02AA">
          <w:rPr>
            <w:noProof/>
          </w:rPr>
          <w:delText>16</w:delText>
        </w:r>
      </w:del>
      <w:ins w:id="2235" w:author="Koskikallio Laura" w:date="2025-04-16T12:48:00Z" w16du:dateUtc="2025-04-16T09:48:00Z">
        <w:del w:id="2236" w:author="Markkanen Laura" w:date="2025-09-10T08:53:00Z" w16du:dateUtc="2025-09-10T05:53:00Z">
          <w:r w:rsidR="00217645" w:rsidDel="003A02AA">
            <w:rPr>
              <w:noProof/>
            </w:rPr>
            <w:delText>17</w:delText>
          </w:r>
        </w:del>
      </w:ins>
      <w:r w:rsidR="00742555">
        <w:rPr>
          <w:noProof/>
        </w:rPr>
        <w:fldChar w:fldCharType="end"/>
      </w:r>
      <w:r>
        <w:t xml:space="preserve"> Myyntisopimustietojen luokkakaavio</w:t>
      </w:r>
      <w:bookmarkEnd w:id="2231"/>
      <w:bookmarkEnd w:id="2232"/>
    </w:p>
    <w:p w14:paraId="553654D5" w14:textId="77777777" w:rsidR="00911827" w:rsidRDefault="00911827" w:rsidP="00911827">
      <w:pPr>
        <w:pStyle w:val="NormalIndent"/>
      </w:pPr>
    </w:p>
    <w:p w14:paraId="2061597B" w14:textId="5E9F68D6" w:rsidR="00911827" w:rsidRDefault="00445E45" w:rsidP="00402D58">
      <w:pPr>
        <w:pStyle w:val="NormalIndent"/>
        <w:jc w:val="center"/>
      </w:pPr>
      <w:r>
        <w:rPr>
          <w:noProof/>
        </w:rPr>
        <w:lastRenderedPageBreak/>
        <w:drawing>
          <wp:inline distT="0" distB="0" distL="0" distR="0" wp14:anchorId="34ACC71F" wp14:editId="47E2408C">
            <wp:extent cx="6120130" cy="6487160"/>
            <wp:effectExtent l="0" t="0" r="0" b="889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6120130" cy="6487160"/>
                    </a:xfrm>
                    <a:prstGeom prst="rect">
                      <a:avLst/>
                    </a:prstGeom>
                  </pic:spPr>
                </pic:pic>
              </a:graphicData>
            </a:graphic>
          </wp:inline>
        </w:drawing>
      </w:r>
    </w:p>
    <w:p w14:paraId="51B27EF3" w14:textId="16E68D7B" w:rsidR="00C4173E" w:rsidRDefault="00911827" w:rsidP="00911827">
      <w:pPr>
        <w:pStyle w:val="Caption"/>
      </w:pPr>
      <w:bookmarkStart w:id="2237" w:name="_Toc461448519"/>
      <w:bookmarkStart w:id="2238" w:name="_Toc463440496"/>
      <w:r>
        <w:t xml:space="preserve">Kuva </w:t>
      </w:r>
      <w:r w:rsidR="00742555">
        <w:rPr>
          <w:noProof/>
        </w:rPr>
        <w:fldChar w:fldCharType="begin"/>
      </w:r>
      <w:r w:rsidR="00742555">
        <w:rPr>
          <w:noProof/>
        </w:rPr>
        <w:instrText xml:space="preserve"> SEQ Kuva \* ARABIC </w:instrText>
      </w:r>
      <w:r w:rsidR="00742555">
        <w:rPr>
          <w:noProof/>
        </w:rPr>
        <w:fldChar w:fldCharType="separate"/>
      </w:r>
      <w:ins w:id="2239" w:author="Markkanen Laura" w:date="2025-09-10T11:34:00Z" w16du:dateUtc="2025-09-10T08:34:00Z">
        <w:r w:rsidR="00D00B5F">
          <w:rPr>
            <w:noProof/>
          </w:rPr>
          <w:t>18</w:t>
        </w:r>
      </w:ins>
      <w:del w:id="2240" w:author="Markkanen Laura" w:date="2025-09-10T08:53:00Z" w16du:dateUtc="2025-09-10T05:53:00Z">
        <w:r w:rsidR="00287D65" w:rsidDel="003A02AA">
          <w:rPr>
            <w:noProof/>
          </w:rPr>
          <w:delText>17</w:delText>
        </w:r>
      </w:del>
      <w:ins w:id="2241" w:author="Koskikallio Laura" w:date="2025-04-16T12:48:00Z" w16du:dateUtc="2025-04-16T09:48:00Z">
        <w:del w:id="2242" w:author="Markkanen Laura" w:date="2025-09-10T08:53:00Z" w16du:dateUtc="2025-09-10T05:53:00Z">
          <w:r w:rsidR="00217645" w:rsidDel="003A02AA">
            <w:rPr>
              <w:noProof/>
            </w:rPr>
            <w:delText>18</w:delText>
          </w:r>
        </w:del>
      </w:ins>
      <w:r w:rsidR="00742555">
        <w:rPr>
          <w:noProof/>
        </w:rPr>
        <w:fldChar w:fldCharType="end"/>
      </w:r>
      <w:r>
        <w:t xml:space="preserve"> Verkkosopimustietojen luokkakaavio</w:t>
      </w:r>
      <w:bookmarkEnd w:id="2237"/>
      <w:bookmarkEnd w:id="2238"/>
    </w:p>
    <w:p w14:paraId="2B2FB7DF" w14:textId="77777777" w:rsidR="00C4173E" w:rsidRDefault="00C4173E">
      <w:pPr>
        <w:spacing w:after="120"/>
        <w:rPr>
          <w:b/>
          <w:bCs/>
          <w:smallCaps/>
          <w:color w:val="595959" w:themeColor="text1" w:themeTint="A6"/>
          <w:spacing w:val="6"/>
        </w:rPr>
      </w:pPr>
      <w:r>
        <w:br w:type="page"/>
      </w:r>
    </w:p>
    <w:p w14:paraId="3E1F65B2" w14:textId="66CAC4C4" w:rsidR="00911827" w:rsidRDefault="00516DCB" w:rsidP="00911827">
      <w:pPr>
        <w:pStyle w:val="Heading3"/>
      </w:pPr>
      <w:bookmarkStart w:id="2243" w:name="_Toc474322462"/>
      <w:bookmarkStart w:id="2244" w:name="_Ref436125801"/>
      <w:bookmarkStart w:id="2245" w:name="_Toc436404004"/>
      <w:bookmarkStart w:id="2246" w:name="_Toc461448432"/>
      <w:bookmarkStart w:id="2247" w:name="_Toc463440408"/>
      <w:bookmarkStart w:id="2248" w:name="_Toc464569912"/>
      <w:bookmarkStart w:id="2249" w:name="_Toc192164231"/>
      <w:bookmarkStart w:id="2250" w:name="_Toc189210626"/>
      <w:bookmarkEnd w:id="2243"/>
      <w:r>
        <w:lastRenderedPageBreak/>
        <w:t xml:space="preserve">DH-310 </w:t>
      </w:r>
      <w:r w:rsidR="00911827">
        <w:t>Uusien sopimusten ilmoittaminen</w:t>
      </w:r>
      <w:bookmarkEnd w:id="2244"/>
      <w:bookmarkEnd w:id="2245"/>
      <w:bookmarkEnd w:id="2246"/>
      <w:bookmarkEnd w:id="2247"/>
      <w:bookmarkEnd w:id="2248"/>
      <w:bookmarkEnd w:id="2249"/>
      <w:bookmarkEnd w:id="2250"/>
    </w:p>
    <w:p w14:paraId="558D2C7D" w14:textId="313442B4" w:rsidR="00911827" w:rsidRDefault="00911827" w:rsidP="00911827">
      <w:pPr>
        <w:pStyle w:val="NormalIndent"/>
      </w:pPr>
      <w:r>
        <w:t xml:space="preserve">Tieto asiakkaan kanssa solmituista sopimuksista tulee ilmoittaa datahubiin. Uuden sopimusten ilmoittamisen datahubiin aloittaa aina myyjä. Tämä ei kuitenkaan estä jakeluverkonhaltijaa </w:t>
      </w:r>
      <w:r w:rsidR="00785AD8">
        <w:t xml:space="preserve">sopimasta </w:t>
      </w:r>
      <w:r>
        <w:t>verkkosopimu</w:t>
      </w:r>
      <w:r w:rsidR="00785AD8">
        <w:t>kse</w:t>
      </w:r>
      <w:r>
        <w:t>sta asiakkaan kanssa ennen kuin asiakas on solminut myyntisopimuksen myyjän kanssa. Mikäli jakeluverkonhaltija tekee verkkosopimuksen ennen kuin uusi myyntisopimus on ilmoitettu datahubiin, tulee jakeluverkonhaltijan odottaa uuden myyntisopimuksen ilmoitusta datahubista, ja vahvistaa verkkosopimus datahubiin vasta tämän jälkeen normaalin prosessin mukaisesti.</w:t>
      </w:r>
      <w:r w:rsidR="00757E87">
        <w:t xml:space="preserve"> </w:t>
      </w:r>
    </w:p>
    <w:p w14:paraId="23F0948C" w14:textId="77777777" w:rsidR="00911827" w:rsidRDefault="00911827" w:rsidP="00911827">
      <w:r>
        <w:t>Koska datahubissa on kokonaiskuva käyttöpaikan sopimus- ja asiakastilanteesta, ei myyjän tarvitse ilmoittaa datahubiin onko kyseessä asiakkaan muuttotilanne, myyjänvaihto tai sopimuksen uusinta nykyisen myyjän kanssa. Datahub päättelee tämän datahubiin tallennetusta käyttöpaikan sopimus- ja asiakastilanteesta, ja rekisteröi uuden sopimuksen tämän mukaisesti datahubiin. Seuraavassa taulukossa on esitetty erot nykyisen sanomaliikenteen muutto- ja myyjänvaihto-syykoodien käytön ja uusien datahubin rekisteröimien syiden välillä.</w:t>
      </w:r>
    </w:p>
    <w:p w14:paraId="5F7F903B" w14:textId="5B43EBC9" w:rsidR="00911827" w:rsidRDefault="00911827" w:rsidP="00911827">
      <w:pPr>
        <w:pStyle w:val="Caption"/>
      </w:pPr>
      <w:bookmarkStart w:id="2251" w:name="_Toc461448562"/>
      <w:bookmarkStart w:id="2252" w:name="_Toc463440542"/>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8</w:t>
      </w:r>
      <w:r w:rsidR="00742555">
        <w:rPr>
          <w:noProof/>
        </w:rPr>
        <w:fldChar w:fldCharType="end"/>
      </w:r>
      <w:r>
        <w:t xml:space="preserve"> Sopimusten ilmoittamisen erot datahubissa nykytilaan</w:t>
      </w:r>
      <w:bookmarkEnd w:id="2251"/>
      <w:bookmarkEnd w:id="2252"/>
    </w:p>
    <w:tbl>
      <w:tblPr>
        <w:tblStyle w:val="GridTable4-Accent1"/>
        <w:tblW w:w="8619" w:type="dxa"/>
        <w:jc w:val="center"/>
        <w:tblLook w:val="04A0" w:firstRow="1" w:lastRow="0" w:firstColumn="1" w:lastColumn="0" w:noHBand="0" w:noVBand="1"/>
      </w:tblPr>
      <w:tblGrid>
        <w:gridCol w:w="2949"/>
        <w:gridCol w:w="3544"/>
        <w:gridCol w:w="2126"/>
      </w:tblGrid>
      <w:tr w:rsidR="00911827" w14:paraId="38D0ED24" w14:textId="77777777" w:rsidTr="0046232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49" w:type="dxa"/>
          </w:tcPr>
          <w:p w14:paraId="3BCD0B50" w14:textId="77777777" w:rsidR="00911827" w:rsidRDefault="00911827" w:rsidP="000850D4">
            <w:pPr>
              <w:pStyle w:val="Taulukkoteksti"/>
            </w:pPr>
          </w:p>
        </w:tc>
        <w:tc>
          <w:tcPr>
            <w:tcW w:w="3544" w:type="dxa"/>
          </w:tcPr>
          <w:p w14:paraId="4437DAC6" w14:textId="27451FB9"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 xml:space="preserve">Asiakas muuttuu </w:t>
            </w:r>
            <w:r>
              <w:br/>
              <w:t>(nykyinen syykoodi "Muutto")</w:t>
            </w:r>
          </w:p>
        </w:tc>
        <w:tc>
          <w:tcPr>
            <w:tcW w:w="2126" w:type="dxa"/>
          </w:tcPr>
          <w:p w14:paraId="2DD0A82F" w14:textId="5851A73F"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 xml:space="preserve">Asiakas ei muutu </w:t>
            </w:r>
            <w:r>
              <w:br/>
              <w:t>(nykyinen syykoodi "Myyjän vaihto")</w:t>
            </w:r>
          </w:p>
        </w:tc>
      </w:tr>
      <w:tr w:rsidR="00911827" w14:paraId="285A65D8" w14:textId="77777777" w:rsidTr="00462324">
        <w:trPr>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42263E4B" w14:textId="2E407DA3" w:rsidR="00911827" w:rsidRPr="00815AC8" w:rsidRDefault="00911827" w:rsidP="000850D4">
            <w:pPr>
              <w:pStyle w:val="Taulukkoteksti"/>
              <w:rPr>
                <w:b/>
              </w:rPr>
            </w:pPr>
            <w:r w:rsidRPr="00815AC8">
              <w:rPr>
                <w:b/>
              </w:rPr>
              <w:t>Uusi myyntisopimus asiakkaan uudelle käyttöpaikalle ("Sisäänmuutto")</w:t>
            </w:r>
          </w:p>
        </w:tc>
        <w:tc>
          <w:tcPr>
            <w:tcW w:w="3544" w:type="dxa"/>
          </w:tcPr>
          <w:p w14:paraId="50309046"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Asiakas tekee sopimuksen käyttöpaikalle, jossa ei vielä ole asiakkaana esimerkiksi sisäänmuuton yhteydessä </w:t>
            </w:r>
          </w:p>
        </w:tc>
        <w:tc>
          <w:tcPr>
            <w:tcW w:w="2126" w:type="dxa"/>
          </w:tcPr>
          <w:p w14:paraId="721B9CC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(Ei mahdollinen)</w:t>
            </w:r>
          </w:p>
        </w:tc>
      </w:tr>
      <w:tr w:rsidR="00911827" w14:paraId="745E8576" w14:textId="77777777" w:rsidTr="0046232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2F01EA82" w14:textId="7B5B88A5" w:rsidR="00911827" w:rsidRPr="00815AC8" w:rsidRDefault="00911827" w:rsidP="000850D4">
            <w:pPr>
              <w:pStyle w:val="Taulukkoteksti"/>
              <w:rPr>
                <w:b/>
              </w:rPr>
            </w:pPr>
            <w:r w:rsidRPr="00815AC8">
              <w:rPr>
                <w:b/>
              </w:rPr>
              <w:t xml:space="preserve">Uusi myyntisopimus </w:t>
            </w:r>
            <w:r>
              <w:rPr>
                <w:b/>
              </w:rPr>
              <w:t>asiakkaan nykyiselle käyttöpaik</w:t>
            </w:r>
            <w:r w:rsidRPr="00815AC8">
              <w:rPr>
                <w:b/>
              </w:rPr>
              <w:t>a</w:t>
            </w:r>
            <w:r>
              <w:rPr>
                <w:b/>
              </w:rPr>
              <w:t>lle</w:t>
            </w:r>
            <w:r w:rsidRPr="00815AC8">
              <w:rPr>
                <w:b/>
              </w:rPr>
              <w:t xml:space="preserve"> uuden myyjän kanssa ("Myyjän vaihto")</w:t>
            </w:r>
          </w:p>
        </w:tc>
        <w:tc>
          <w:tcPr>
            <w:tcW w:w="3544" w:type="dxa"/>
          </w:tcPr>
          <w:p w14:paraId="778E4B4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Joku nykyisen verkko- ja/tai myyntisopimuksen asiakkaista on mukana myös uudessa myyntisopimuksessa, joka ei ole nykyisen myyjän sopimus</w:t>
            </w:r>
          </w:p>
        </w:tc>
        <w:tc>
          <w:tcPr>
            <w:tcW w:w="2126" w:type="dxa"/>
          </w:tcPr>
          <w:p w14:paraId="28EBAD27"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Asiakas vaihtaa myyjää käyttöpaikalla</w:t>
            </w:r>
          </w:p>
        </w:tc>
      </w:tr>
      <w:tr w:rsidR="00911827" w14:paraId="52335806" w14:textId="77777777" w:rsidTr="00462324">
        <w:trPr>
          <w:jc w:val="center"/>
        </w:trPr>
        <w:tc>
          <w:tcPr>
            <w:cnfStyle w:val="001000000000" w:firstRow="0" w:lastRow="0" w:firstColumn="1" w:lastColumn="0" w:oddVBand="0" w:evenVBand="0" w:oddHBand="0" w:evenHBand="0" w:firstRowFirstColumn="0" w:firstRowLastColumn="0" w:lastRowFirstColumn="0" w:lastRowLastColumn="0"/>
            <w:tcW w:w="2949" w:type="dxa"/>
            <w:shd w:val="clear" w:color="auto" w:fill="9F0D16" w:themeFill="accent1" w:themeFillShade="BF"/>
          </w:tcPr>
          <w:p w14:paraId="6932E6F7" w14:textId="4B9FA900" w:rsidR="00911827" w:rsidRPr="00815AC8" w:rsidRDefault="00911827" w:rsidP="000850D4">
            <w:pPr>
              <w:pStyle w:val="Taulukkoteksti"/>
              <w:rPr>
                <w:b/>
              </w:rPr>
            </w:pPr>
            <w:r w:rsidRPr="00815AC8">
              <w:rPr>
                <w:b/>
              </w:rPr>
              <w:t xml:space="preserve">Uusi myyntisopimus </w:t>
            </w:r>
            <w:r>
              <w:rPr>
                <w:b/>
              </w:rPr>
              <w:t>asiakkaan nykyiselle käyttöpaik</w:t>
            </w:r>
            <w:r w:rsidRPr="00815AC8">
              <w:rPr>
                <w:b/>
              </w:rPr>
              <w:t>a</w:t>
            </w:r>
            <w:r>
              <w:rPr>
                <w:b/>
              </w:rPr>
              <w:t>lle</w:t>
            </w:r>
            <w:r w:rsidRPr="00815AC8">
              <w:rPr>
                <w:b/>
              </w:rPr>
              <w:t xml:space="preserve"> nykyisen myyjän kanssa ("Sopimuksen vaihto")</w:t>
            </w:r>
          </w:p>
        </w:tc>
        <w:tc>
          <w:tcPr>
            <w:tcW w:w="3544" w:type="dxa"/>
          </w:tcPr>
          <w:p w14:paraId="60D38F8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Joku verkko- ja/tai myyntisopimuksen asiakkaista on mukana myös uudessa myyntisopimuksessa, joka on nykyisen myyjän sopimus</w:t>
            </w:r>
          </w:p>
        </w:tc>
        <w:tc>
          <w:tcPr>
            <w:tcW w:w="2126" w:type="dxa"/>
          </w:tcPr>
          <w:p w14:paraId="2F3653A3"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Asiakas tekee uuden sopimuksen nykyisen myyjänsä kanssa</w:t>
            </w:r>
          </w:p>
        </w:tc>
      </w:tr>
    </w:tbl>
    <w:p w14:paraId="16C4C6C8" w14:textId="77777777" w:rsidR="00911827" w:rsidRDefault="00911827" w:rsidP="00911827">
      <w:pPr>
        <w:pStyle w:val="NormalIndent"/>
      </w:pPr>
    </w:p>
    <w:p w14:paraId="160AB004" w14:textId="40E82CF3" w:rsidR="00911827" w:rsidRDefault="00911827" w:rsidP="00911827">
      <w:pPr>
        <w:pStyle w:val="NormalIndent"/>
      </w:pPr>
      <w:r>
        <w:t xml:space="preserve">Tarkoitus on, että syyt kuvastaisivat paremmin uuden myyntisopimuksen solmimisen todellista syytä. Datahubissa otetaan käyttöön uusi termi "Sopimuksen vaihto". Tällä tarkoitetaan uuden myyntisopimuksen tekemistä asiakkaan nykyiselle käyttöpaikalle nykyisen myyjän kanssa. </w:t>
      </w:r>
    </w:p>
    <w:p w14:paraId="675FE75A" w14:textId="4F1E6B11" w:rsidR="00757E87" w:rsidRDefault="00911827" w:rsidP="00911827">
      <w:pPr>
        <w:pStyle w:val="NormalIndent"/>
      </w:pPr>
      <w:r>
        <w:t xml:space="preserve">Datahub rekisteröi uuden sopimuksen teon syyn sen mukaan eroavatko uudessa sopimuksessa ilmoitetut asiakkaat käyttöpaikan datahubissa voimassa olevin sopimusten asiakkaista, eli onko uuden sopimuksen asiakkaalla tai asiakkailla sopimuksen tekohetkellä myynti- tai verkkosopimuksia käyttöpaikalla. Mikäli asiakkaat vaihtuvat käyttöpaikalla kokonaan sekä verkko- </w:t>
      </w:r>
      <w:r>
        <w:lastRenderedPageBreak/>
        <w:t>että myyntisopimuksen osalta, on yleensä kyseessä muuttotilanne, jolloin sallitaan sopimuksen ilmoittaminen nopeimmillaan kuluvalle päivälle. Kuluvalle päivälle voi ilmoittaa sopimuksen myös silloin, kun käyttöpaikka on ilman myyjää</w:t>
      </w:r>
      <w:r w:rsidR="00716B06">
        <w:t xml:space="preserve"> tai kun nykyinen myyjä tekee niin sanotun sopimuksen vaihdon yllä olevan taulukon mukaisesti</w:t>
      </w:r>
      <w:r>
        <w:t>. Kaikissa muissa tapauksissa noudatetaan 14 vuorokauden aikarajaa sopimusten määräaikaisuudet huomioiden.</w:t>
      </w:r>
      <w:r w:rsidR="00757E87">
        <w:t xml:space="preserve"> </w:t>
      </w:r>
      <w:r w:rsidR="005F7140">
        <w:t xml:space="preserve">Mikäli myyjä ilmoittaa uudesta sopimuksesta kuluvalle päivälle, voi verkkoyhtiö ilmoittaa verkkosopimuksen vahvistuksen näissä tilanteissa poikkeuksellisesti takautuvasti vastaamaan myyntisopimuksen aloituspäivää. </w:t>
      </w:r>
    </w:p>
    <w:p w14:paraId="69A173A4" w14:textId="3CEFB255" w:rsidR="00911827" w:rsidRDefault="00757E87" w:rsidP="00911827">
      <w:pPr>
        <w:pStyle w:val="NormalIndent"/>
      </w:pPr>
      <w:r>
        <w:t xml:space="preserve">Sopimus voidaan ilmoittaa datahubiin aikaisintaan 90 vuorokauden päähän ilmoituksesta. Mikäli myyjä on tehnyt uuden sopimuksen asiakkaan kanssa alkamaan myöhemmin kuin 90 vuorokauden päästä ja ilmoittaa sopimuksen kuitenkin datahubiin datahubin aikarajojen puitteissa, on myyjän tarkkailtava, että sopimuksen alkamisen syy vastaa asiakkaan kanssa tehtyä sopimusta. </w:t>
      </w:r>
      <w:r w:rsidR="008641D5">
        <w:t xml:space="preserve">Jos myyjä on sopinut asiakkaan kanssa myyjän vaihdosta ja syytietona palautuu ’Muutto’, on myyjän kontaktoitava asiakasta ja varmistettava tilanne asiakkaalta. </w:t>
      </w:r>
      <w:r w:rsidR="00911827">
        <w:t>Seuraavassa taulukossa on yhteenveto datahubin tekemästä päättelystä, jonka mukaan uudet sopimukset rekisteröidään kullekin syylle. Datahubin syyluokittelua käytetään ensisijaisesti tilastointitarkoituksiin.</w:t>
      </w:r>
    </w:p>
    <w:p w14:paraId="77B57A33" w14:textId="33C84BB1" w:rsidR="00911827" w:rsidRDefault="00911827" w:rsidP="00911827">
      <w:pPr>
        <w:pStyle w:val="Caption"/>
      </w:pPr>
      <w:bookmarkStart w:id="2253" w:name="_Toc461448563"/>
      <w:bookmarkStart w:id="2254" w:name="_Toc463440543"/>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9</w:t>
      </w:r>
      <w:r w:rsidR="00742555">
        <w:rPr>
          <w:noProof/>
        </w:rPr>
        <w:fldChar w:fldCharType="end"/>
      </w:r>
      <w:r>
        <w:t xml:space="preserve"> Datahubin tekemä päättely uusien sopimusten ilmoituksen syistä</w:t>
      </w:r>
      <w:bookmarkEnd w:id="2253"/>
      <w:bookmarkEnd w:id="2254"/>
    </w:p>
    <w:tbl>
      <w:tblPr>
        <w:tblStyle w:val="GridTable4-Accent1"/>
        <w:tblW w:w="9884" w:type="dxa"/>
        <w:jc w:val="center"/>
        <w:tblLayout w:type="fixed"/>
        <w:tblLook w:val="04A0" w:firstRow="1" w:lastRow="0" w:firstColumn="1" w:lastColumn="0" w:noHBand="0" w:noVBand="1"/>
      </w:tblPr>
      <w:tblGrid>
        <w:gridCol w:w="421"/>
        <w:gridCol w:w="3763"/>
        <w:gridCol w:w="2014"/>
        <w:gridCol w:w="1985"/>
        <w:gridCol w:w="1701"/>
      </w:tblGrid>
      <w:tr w:rsidR="00911827" w:rsidRPr="00402D58" w14:paraId="2BA31C81" w14:textId="77777777" w:rsidTr="00413E2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1" w:type="dxa"/>
          </w:tcPr>
          <w:p w14:paraId="081DEF3E" w14:textId="77777777" w:rsidR="00911827" w:rsidRPr="00402D58" w:rsidRDefault="00402D58" w:rsidP="00402D58">
            <w:pPr>
              <w:pStyle w:val="Taulukkoteksti"/>
            </w:pPr>
            <w:r>
              <w:t>#</w:t>
            </w:r>
          </w:p>
        </w:tc>
        <w:tc>
          <w:tcPr>
            <w:tcW w:w="3763" w:type="dxa"/>
          </w:tcPr>
          <w:p w14:paraId="7F6FC29C"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Tilanne</w:t>
            </w:r>
          </w:p>
        </w:tc>
        <w:tc>
          <w:tcPr>
            <w:tcW w:w="2014" w:type="dxa"/>
          </w:tcPr>
          <w:p w14:paraId="7D89D780"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Muuttuu KP:lla</w:t>
            </w:r>
          </w:p>
        </w:tc>
        <w:tc>
          <w:tcPr>
            <w:tcW w:w="1985" w:type="dxa"/>
          </w:tcPr>
          <w:p w14:paraId="2C1D3B05"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Pysyy ennallaan KP:lla</w:t>
            </w:r>
          </w:p>
        </w:tc>
        <w:tc>
          <w:tcPr>
            <w:tcW w:w="1701" w:type="dxa"/>
          </w:tcPr>
          <w:p w14:paraId="786DE97B" w14:textId="77777777" w:rsidR="00911827" w:rsidRPr="00402D58" w:rsidRDefault="00911827" w:rsidP="00402D58">
            <w:pPr>
              <w:pStyle w:val="Taulukkoteksti"/>
              <w:cnfStyle w:val="100000000000" w:firstRow="1" w:lastRow="0" w:firstColumn="0" w:lastColumn="0" w:oddVBand="0" w:evenVBand="0" w:oddHBand="0" w:evenHBand="0" w:firstRowFirstColumn="0" w:firstRowLastColumn="0" w:lastRowFirstColumn="0" w:lastRowLastColumn="0"/>
            </w:pPr>
            <w:r w:rsidRPr="00402D58">
              <w:t>Syy</w:t>
            </w:r>
          </w:p>
        </w:tc>
      </w:tr>
      <w:tr w:rsidR="00911827" w:rsidRPr="00402D58" w14:paraId="3C280A7E"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2B894E6A" w14:textId="77777777" w:rsidR="00911827" w:rsidRPr="00402D58" w:rsidRDefault="00911827" w:rsidP="00402D58">
            <w:pPr>
              <w:pStyle w:val="Taulukkoteksti"/>
            </w:pPr>
            <w:r w:rsidRPr="00402D58">
              <w:t>1</w:t>
            </w:r>
          </w:p>
        </w:tc>
        <w:tc>
          <w:tcPr>
            <w:tcW w:w="3763" w:type="dxa"/>
          </w:tcPr>
          <w:p w14:paraId="4D92124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muuttaa käyttöpaikalle</w:t>
            </w:r>
          </w:p>
        </w:tc>
        <w:tc>
          <w:tcPr>
            <w:tcW w:w="2014" w:type="dxa"/>
          </w:tcPr>
          <w:p w14:paraId="77D3D221"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Kaikki asiakkaat</w:t>
            </w:r>
          </w:p>
          <w:p w14:paraId="14313FDD"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 ja verkkosopimus</w:t>
            </w:r>
          </w:p>
        </w:tc>
        <w:tc>
          <w:tcPr>
            <w:tcW w:w="1985" w:type="dxa"/>
          </w:tcPr>
          <w:p w14:paraId="406BCF23"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w:t>
            </w:r>
          </w:p>
        </w:tc>
        <w:tc>
          <w:tcPr>
            <w:tcW w:w="1701" w:type="dxa"/>
          </w:tcPr>
          <w:p w14:paraId="02F640FE"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Sisäänmuutto</w:t>
            </w:r>
          </w:p>
        </w:tc>
      </w:tr>
      <w:tr w:rsidR="00911827" w:rsidRPr="00402D58" w14:paraId="454B30C4" w14:textId="77777777" w:rsidTr="00413E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672762C8" w14:textId="77777777" w:rsidR="00911827" w:rsidRPr="00402D58" w:rsidRDefault="00911827" w:rsidP="00402D58">
            <w:pPr>
              <w:pStyle w:val="Taulukkoteksti"/>
            </w:pPr>
            <w:r w:rsidRPr="00402D58">
              <w:t>2</w:t>
            </w:r>
          </w:p>
        </w:tc>
        <w:tc>
          <w:tcPr>
            <w:tcW w:w="3763" w:type="dxa"/>
          </w:tcPr>
          <w:p w14:paraId="6D058FC9"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Asiakas tekee uuden sopimuksen nykyisen myyjänsä kanssa nykyiselle käyttöpaikalleen.</w:t>
            </w:r>
          </w:p>
        </w:tc>
        <w:tc>
          <w:tcPr>
            <w:tcW w:w="2014" w:type="dxa"/>
          </w:tcPr>
          <w:p w14:paraId="0969F8E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Myyntisopimus</w:t>
            </w:r>
          </w:p>
          <w:p w14:paraId="417E522B"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(Verkkosopimus)</w:t>
            </w:r>
          </w:p>
        </w:tc>
        <w:tc>
          <w:tcPr>
            <w:tcW w:w="1985" w:type="dxa"/>
          </w:tcPr>
          <w:p w14:paraId="26230175"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Jakeluverkonhaltija Myyjä</w:t>
            </w:r>
          </w:p>
          <w:p w14:paraId="27FBA412"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Kaikki asiakkaat</w:t>
            </w:r>
          </w:p>
        </w:tc>
        <w:tc>
          <w:tcPr>
            <w:tcW w:w="1701" w:type="dxa"/>
          </w:tcPr>
          <w:p w14:paraId="7BD213B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Sopimuksen vaihto</w:t>
            </w:r>
          </w:p>
        </w:tc>
      </w:tr>
      <w:tr w:rsidR="00911827" w:rsidRPr="00402D58" w14:paraId="2B040C4B"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709AAE96" w14:textId="77777777" w:rsidR="00911827" w:rsidRPr="00402D58" w:rsidRDefault="00911827" w:rsidP="00402D58">
            <w:pPr>
              <w:pStyle w:val="Taulukkoteksti"/>
            </w:pPr>
            <w:r w:rsidRPr="00402D58">
              <w:t>3</w:t>
            </w:r>
          </w:p>
        </w:tc>
        <w:tc>
          <w:tcPr>
            <w:tcW w:w="3763" w:type="dxa"/>
          </w:tcPr>
          <w:p w14:paraId="7928931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haluaa muuttaa (lisätä/poistaa/muuttaa) sopimuksen sopimusosapuolia esim. erotilanteissa.</w:t>
            </w:r>
          </w:p>
        </w:tc>
        <w:tc>
          <w:tcPr>
            <w:tcW w:w="2014" w:type="dxa"/>
          </w:tcPr>
          <w:p w14:paraId="24A0016C"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p w14:paraId="29634FE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Myyntisopimus</w:t>
            </w:r>
          </w:p>
          <w:p w14:paraId="61FCDEDA"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(Verkkosopimus)</w:t>
            </w:r>
          </w:p>
        </w:tc>
        <w:tc>
          <w:tcPr>
            <w:tcW w:w="1985" w:type="dxa"/>
          </w:tcPr>
          <w:p w14:paraId="3CFE492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 Myyjä</w:t>
            </w:r>
          </w:p>
          <w:p w14:paraId="024955F5"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tc>
        <w:tc>
          <w:tcPr>
            <w:tcW w:w="1701" w:type="dxa"/>
          </w:tcPr>
          <w:p w14:paraId="527343FC"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Sopimuksen vaihto</w:t>
            </w:r>
          </w:p>
        </w:tc>
      </w:tr>
      <w:tr w:rsidR="00911827" w:rsidRPr="00402D58" w14:paraId="24B4C53A" w14:textId="77777777" w:rsidTr="00413E2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Pr>
          <w:p w14:paraId="55585962" w14:textId="77777777" w:rsidR="00911827" w:rsidRPr="00402D58" w:rsidRDefault="00911827" w:rsidP="00402D58">
            <w:pPr>
              <w:pStyle w:val="Taulukkoteksti"/>
            </w:pPr>
            <w:r w:rsidRPr="00402D58">
              <w:t>4</w:t>
            </w:r>
          </w:p>
        </w:tc>
        <w:tc>
          <w:tcPr>
            <w:tcW w:w="3763" w:type="dxa"/>
          </w:tcPr>
          <w:p w14:paraId="3969F106"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Asiakas kilpailuttaa sähkösopimuksensa ja tekee sopimuksen uuden myyjän kanssa.</w:t>
            </w:r>
          </w:p>
        </w:tc>
        <w:tc>
          <w:tcPr>
            <w:tcW w:w="2014" w:type="dxa"/>
          </w:tcPr>
          <w:p w14:paraId="305046A7"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Myyjä</w:t>
            </w:r>
          </w:p>
          <w:p w14:paraId="12B3357C"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Myyntisopimus</w:t>
            </w:r>
          </w:p>
          <w:p w14:paraId="00178E19"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(Verkkosopimus)</w:t>
            </w:r>
          </w:p>
        </w:tc>
        <w:tc>
          <w:tcPr>
            <w:tcW w:w="1985" w:type="dxa"/>
          </w:tcPr>
          <w:p w14:paraId="22B30377"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Jakeluverkonhaltija Kaikki asiakkaat</w:t>
            </w:r>
          </w:p>
        </w:tc>
        <w:tc>
          <w:tcPr>
            <w:tcW w:w="1701" w:type="dxa"/>
          </w:tcPr>
          <w:p w14:paraId="4898B06B" w14:textId="77777777" w:rsidR="00911827" w:rsidRPr="00402D58" w:rsidRDefault="00911827" w:rsidP="00402D58">
            <w:pPr>
              <w:pStyle w:val="Taulukkoteksti"/>
              <w:cnfStyle w:val="000000010000" w:firstRow="0" w:lastRow="0" w:firstColumn="0" w:lastColumn="0" w:oddVBand="0" w:evenVBand="0" w:oddHBand="0" w:evenHBand="1" w:firstRowFirstColumn="0" w:firstRowLastColumn="0" w:lastRowFirstColumn="0" w:lastRowLastColumn="0"/>
            </w:pPr>
            <w:r w:rsidRPr="00402D58">
              <w:t>Myyjän vaihto</w:t>
            </w:r>
          </w:p>
        </w:tc>
      </w:tr>
      <w:tr w:rsidR="00911827" w:rsidRPr="00402D58" w14:paraId="63E4225F" w14:textId="77777777" w:rsidTr="00413E2A">
        <w:trPr>
          <w:jc w:val="center"/>
        </w:trPr>
        <w:tc>
          <w:tcPr>
            <w:cnfStyle w:val="001000000000" w:firstRow="0" w:lastRow="0" w:firstColumn="1" w:lastColumn="0" w:oddVBand="0" w:evenVBand="0" w:oddHBand="0" w:evenHBand="0" w:firstRowFirstColumn="0" w:firstRowLastColumn="0" w:lastRowFirstColumn="0" w:lastRowLastColumn="0"/>
            <w:tcW w:w="421" w:type="dxa"/>
          </w:tcPr>
          <w:p w14:paraId="45FEF911" w14:textId="77777777" w:rsidR="00911827" w:rsidRPr="00402D58" w:rsidRDefault="00911827" w:rsidP="00402D58">
            <w:pPr>
              <w:pStyle w:val="Taulukkoteksti"/>
            </w:pPr>
            <w:r w:rsidRPr="00402D58">
              <w:t>5</w:t>
            </w:r>
          </w:p>
        </w:tc>
        <w:tc>
          <w:tcPr>
            <w:tcW w:w="3763" w:type="dxa"/>
          </w:tcPr>
          <w:p w14:paraId="61A5E773"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Asiakas kilpailuttaa sähkösopimuksen ja uuden sopimuksen sopimusosapuolet eroavat käyttöpaikan voimassaolevan sopimuksen sopimusosapuolista (lisätty/poistettu/muutettu)</w:t>
            </w:r>
          </w:p>
        </w:tc>
        <w:tc>
          <w:tcPr>
            <w:tcW w:w="2014" w:type="dxa"/>
          </w:tcPr>
          <w:p w14:paraId="34AD24A8"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Myyjä</w:t>
            </w:r>
          </w:p>
          <w:p w14:paraId="716420DD"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Ainakin yksi asiakas</w:t>
            </w:r>
          </w:p>
          <w:p w14:paraId="294DA457"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Myyntisopimus</w:t>
            </w:r>
          </w:p>
          <w:p w14:paraId="22A6605E"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(Verkkosopimus)</w:t>
            </w:r>
          </w:p>
        </w:tc>
        <w:tc>
          <w:tcPr>
            <w:tcW w:w="1985" w:type="dxa"/>
          </w:tcPr>
          <w:p w14:paraId="63CBC9EB"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Jakeluverkonhaltija Ainakin yksi asiakas</w:t>
            </w:r>
          </w:p>
        </w:tc>
        <w:tc>
          <w:tcPr>
            <w:tcW w:w="1701" w:type="dxa"/>
          </w:tcPr>
          <w:p w14:paraId="1C0E190F" w14:textId="77777777" w:rsidR="00911827" w:rsidRPr="00402D58" w:rsidRDefault="00911827" w:rsidP="00402D58">
            <w:pPr>
              <w:pStyle w:val="Taulukkoteksti"/>
              <w:cnfStyle w:val="000000000000" w:firstRow="0" w:lastRow="0" w:firstColumn="0" w:lastColumn="0" w:oddVBand="0" w:evenVBand="0" w:oddHBand="0" w:evenHBand="0" w:firstRowFirstColumn="0" w:firstRowLastColumn="0" w:lastRowFirstColumn="0" w:lastRowLastColumn="0"/>
            </w:pPr>
            <w:r w:rsidRPr="00402D58">
              <w:t>Myyjän vaihto</w:t>
            </w:r>
          </w:p>
        </w:tc>
      </w:tr>
    </w:tbl>
    <w:p w14:paraId="4207931E" w14:textId="77777777" w:rsidR="00911827" w:rsidRDefault="00911827" w:rsidP="00911827">
      <w:pPr>
        <w:pStyle w:val="NormalIndent"/>
      </w:pPr>
    </w:p>
    <w:p w14:paraId="37A3C25C" w14:textId="4D20EB3D" w:rsidR="00911827" w:rsidRDefault="00911827" w:rsidP="00911827">
      <w:pPr>
        <w:pStyle w:val="NormalIndent"/>
      </w:pPr>
      <w:r>
        <w:t xml:space="preserve">Erikoistilanteet kuten kuolinpesän muutosten ilmoittaminen riippuu siitä, miten kuolinpesän käsittely tapahtuu myyjän omissa prosesseissa. Mikäli kuolinpesä saa y-tunnuksen tai sopimus siirretään perikunnan jäsenten nimiin (hetu), ilmoitetaan kuolinpesän uusi sopimus datahubiin, jolloin se </w:t>
      </w:r>
      <w:r>
        <w:lastRenderedPageBreak/>
        <w:t xml:space="preserve">rekisteröidään sisäänmuuttona. Mikäli myyjä tai jakeluverkonhaltija vain muuttaa asiakkaan </w:t>
      </w:r>
      <w:r w:rsidR="00EC2CF5">
        <w:t xml:space="preserve">tietoja </w:t>
      </w:r>
      <w:r>
        <w:t xml:space="preserve">ja sopimus jatkuu kuolleen henkilön henkilötunnuksella, voidaan muutos ilmoittaa </w:t>
      </w:r>
      <w:r w:rsidR="00247560">
        <w:t>asiakastietojen</w:t>
      </w:r>
      <w:r>
        <w:t xml:space="preserve"> </w:t>
      </w:r>
      <w:r w:rsidR="00247560">
        <w:t>päivityksenä</w:t>
      </w:r>
      <w:r>
        <w:t xml:space="preserve"> (kts. </w:t>
      </w:r>
      <w:r w:rsidR="00247560">
        <w:fldChar w:fldCharType="begin"/>
      </w:r>
      <w:r w:rsidR="00247560">
        <w:instrText xml:space="preserve"> REF _Ref34659064 \r \h </w:instrText>
      </w:r>
      <w:r w:rsidR="00247560">
        <w:fldChar w:fldCharType="separate"/>
      </w:r>
      <w:r w:rsidR="00D00B5F">
        <w:t>3.1.2</w:t>
      </w:r>
      <w:r w:rsidR="00247560">
        <w:fldChar w:fldCharType="end"/>
      </w:r>
      <w:r>
        <w:t>). Mikäli tässä tilanteessa kuitenkin tehdään uusi sopimus, ilmoitetaan datahubiin uusi myyntisopimus, joka rekisteröidään sopimuksen vaihtona. Kuolinpesä-asiakkaat erotetaan muista asiakkaista erillisellä asiakkaan alityyppi -tietokentällä.</w:t>
      </w:r>
    </w:p>
    <w:p w14:paraId="206422CF" w14:textId="3B8F60E0" w:rsidR="00911827" w:rsidRDefault="00911827" w:rsidP="00911827">
      <w:r>
        <w:t>Ennen uuden sopimuksen ilmoittamista myyjä voi</w:t>
      </w:r>
      <w:r w:rsidR="00307722">
        <w:t xml:space="preserve"> tarvittaessa</w:t>
      </w:r>
      <w:r>
        <w:t xml:space="preserve"> hakea käyttöpaikan tietoja datahubista</w:t>
      </w:r>
      <w:r w:rsidR="00A97451">
        <w:t xml:space="preserve"> asiakkaan valtuuttamana</w:t>
      </w:r>
      <w:r>
        <w:t xml:space="preserve">. Oikeudet tietoihin on kuvattu tämän dokumentin luvussa </w:t>
      </w:r>
      <w:r w:rsidR="00C21079">
        <w:t>2.2</w:t>
      </w:r>
      <w:r>
        <w:t>. Esitietojen kyselyn tarkoituksena on helpottaa myyjää hahmottamaan, millainen sopimus käyttöpaikalle on mahdollista kyseiselle asiakkaalle tehdä. Kyselyyn annetaan käyttöpaikan tunnus ja asiakkaan tai asiakkaiden tunnukset. Kyselyn palautteena myyjä saa asiakas- ja käyttöpaikan tietojen lisäksi tiedot käyttöpaikan sopimustilanteesta seuraavasti:</w:t>
      </w:r>
    </w:p>
    <w:p w14:paraId="3C981B71" w14:textId="77777777" w:rsidR="00911827" w:rsidRDefault="00911827" w:rsidP="00201374">
      <w:pPr>
        <w:pStyle w:val="NormalIndent"/>
        <w:numPr>
          <w:ilvl w:val="0"/>
          <w:numId w:val="29"/>
        </w:numPr>
      </w:pPr>
      <w:r>
        <w:t>Onko asiakkaalla voimassa oleva myyntisopimus käyttöpaikalla vai ei</w:t>
      </w:r>
    </w:p>
    <w:p w14:paraId="32619964" w14:textId="3E5DB057" w:rsidR="00911827" w:rsidRDefault="00911827" w:rsidP="00201374">
      <w:pPr>
        <w:pStyle w:val="NormalIndent"/>
        <w:numPr>
          <w:ilvl w:val="0"/>
          <w:numId w:val="29"/>
        </w:numPr>
      </w:pPr>
      <w:r>
        <w:t>Jos asiakkaalla on myyntisopimus</w:t>
      </w:r>
      <w:r w:rsidR="00FF6CA2">
        <w:t xml:space="preserve"> käyttöpaikalla</w:t>
      </w:r>
      <w:r>
        <w:t>, palautetaan tieto siitä ovatko asiakas tai asiakkaat täysin samat kuin uuden sopimuksen tulevat asiakkaat.</w:t>
      </w:r>
    </w:p>
    <w:p w14:paraId="654654E9" w14:textId="77777777" w:rsidR="00911827" w:rsidRPr="003E4038" w:rsidRDefault="00911827" w:rsidP="00201374">
      <w:pPr>
        <w:pStyle w:val="NormalIndent"/>
        <w:numPr>
          <w:ilvl w:val="0"/>
          <w:numId w:val="29"/>
        </w:numPr>
        <w:rPr>
          <w:szCs w:val="22"/>
        </w:rPr>
      </w:pPr>
      <w:r>
        <w:t>Estääkö uutta sopimusta tekevän asiakkaan nykyinen myyntisopimus käyttöpaikalla (jos sellainen on) uuden sopimuksen solmimisen käyttöpaikalle, eli kun asiakas pysyy ennallaan ja:</w:t>
      </w:r>
    </w:p>
    <w:p w14:paraId="563468B4" w14:textId="77777777" w:rsidR="00911827" w:rsidRPr="00392E06" w:rsidRDefault="00911827" w:rsidP="008D14D3">
      <w:pPr>
        <w:pStyle w:val="NormalIndent"/>
        <w:numPr>
          <w:ilvl w:val="1"/>
          <w:numId w:val="61"/>
        </w:numPr>
        <w:rPr>
          <w:szCs w:val="22"/>
        </w:rPr>
      </w:pPr>
      <w:r w:rsidRPr="00392E06">
        <w:rPr>
          <w:szCs w:val="22"/>
        </w:rPr>
        <w:t>Myyntisopimus on määräaikainen. Lisäksi määräaikaisuuden päättymispäivämäärä, jos se on 90 vrk:n sisällä tietojen hakuhetkestä</w:t>
      </w:r>
    </w:p>
    <w:p w14:paraId="33A1971C" w14:textId="77777777" w:rsidR="00911827" w:rsidRPr="003E4038" w:rsidRDefault="00911827" w:rsidP="008D14D3">
      <w:pPr>
        <w:pStyle w:val="NormalIndent"/>
        <w:numPr>
          <w:ilvl w:val="1"/>
          <w:numId w:val="61"/>
        </w:numPr>
        <w:rPr>
          <w:szCs w:val="22"/>
        </w:rPr>
      </w:pPr>
      <w:r w:rsidRPr="00392E06">
        <w:rPr>
          <w:szCs w:val="22"/>
        </w:rPr>
        <w:t>Myyntisopimuksella on poikkeava irtisanomisehto</w:t>
      </w:r>
    </w:p>
    <w:p w14:paraId="592EDF38" w14:textId="77777777" w:rsidR="00911827" w:rsidRDefault="00911827" w:rsidP="00201374">
      <w:pPr>
        <w:pStyle w:val="NormalIndent"/>
        <w:numPr>
          <w:ilvl w:val="0"/>
          <w:numId w:val="29"/>
        </w:numPr>
      </w:pPr>
      <w:r>
        <w:t>Jos käyttöpaikalle on jo ilmoitettu tuleva sopimuksen päättyminen, palautetaan tämä päivämäärä, jotta myyjä voi sopia uuden sopimuksen alkamisesta ilman välillä tapahtuvaa toimituksen katkaisua.</w:t>
      </w:r>
    </w:p>
    <w:p w14:paraId="76363D35" w14:textId="657EDCEF" w:rsidR="00911827" w:rsidRDefault="00911827" w:rsidP="00201374">
      <w:pPr>
        <w:pStyle w:val="NormalIndent"/>
        <w:numPr>
          <w:ilvl w:val="0"/>
          <w:numId w:val="29"/>
        </w:numPr>
      </w:pPr>
      <w:r>
        <w:t xml:space="preserve">Jos käyttöpaikalle on jo ilmoitettu tuleva uusi sopimus alkavaksi, palautetaan tämä päivämäärä, jolloin myyjä voi tehdä sopimuksen vain ajalle ennen aiemmin ilmoitettua sopimusta (kts. esimerkki 3 luvussa </w:t>
      </w:r>
      <w:r>
        <w:fldChar w:fldCharType="begin"/>
      </w:r>
      <w:r>
        <w:instrText xml:space="preserve"> REF _Ref438040344 \r \h </w:instrText>
      </w:r>
      <w:r w:rsidR="00402D58">
        <w:instrText xml:space="preserve"> \* MERGEFORMAT </w:instrText>
      </w:r>
      <w:r>
        <w:fldChar w:fldCharType="separate"/>
      </w:r>
      <w:r w:rsidR="00D00B5F">
        <w:t>3.2.2.4</w:t>
      </w:r>
      <w:r>
        <w:fldChar w:fldCharType="end"/>
      </w:r>
      <w:r>
        <w:t>)</w:t>
      </w:r>
    </w:p>
    <w:p w14:paraId="19D7209A" w14:textId="77777777" w:rsidR="00911827" w:rsidRDefault="00911827" w:rsidP="00201374">
      <w:pPr>
        <w:pStyle w:val="NormalIndent"/>
        <w:numPr>
          <w:ilvl w:val="0"/>
          <w:numId w:val="29"/>
        </w:numPr>
      </w:pPr>
      <w:r>
        <w:t>Onko asiakkaalla voimassa oleva verkkosopimus käyttöpaikalla vai ei</w:t>
      </w:r>
    </w:p>
    <w:p w14:paraId="6D0A81A5" w14:textId="6B7D0C5B" w:rsidR="00911827" w:rsidRDefault="00911827" w:rsidP="00201374">
      <w:pPr>
        <w:pStyle w:val="NormalIndent"/>
        <w:numPr>
          <w:ilvl w:val="0"/>
          <w:numId w:val="29"/>
        </w:numPr>
      </w:pPr>
      <w:r>
        <w:t>Jos asiakkaalla on verkkosopimus</w:t>
      </w:r>
      <w:r w:rsidR="00FF6CA2">
        <w:t xml:space="preserve"> käyttöpaikalla</w:t>
      </w:r>
      <w:r>
        <w:t>, niin tieto siitä onko asiakas tai asiakkaat täysin samat kuin uuden sopimuksen tulevat asiakkaat.</w:t>
      </w:r>
    </w:p>
    <w:p w14:paraId="471C7EA4" w14:textId="77777777" w:rsidR="00911827" w:rsidRDefault="00911827" w:rsidP="00911827">
      <w:r>
        <w:t>Asiakkaan tiedoista palautetaan vain sen asiakkaan tai niiden asiakkaiden tiedot, joiden tunniste annetaan haussa. Mikäli sopimuksella on muita asiakkaita, palautetaan sopimustilanteessa tieto siitä, että sopimuksella on muita asiakkaita, mutta ei näiden asiakkaiden tietoja.</w:t>
      </w:r>
    </w:p>
    <w:p w14:paraId="2B334268" w14:textId="77777777" w:rsidR="00911827" w:rsidRDefault="00911827" w:rsidP="00911827">
      <w:r>
        <w:t>Vastaavat validoinnit tehdään myös, kun myyjä ilmoittaa uuden sopimuksen datahubiin.</w:t>
      </w:r>
    </w:p>
    <w:p w14:paraId="688747AD" w14:textId="52993088" w:rsidR="00911827" w:rsidRDefault="00911827" w:rsidP="00911827">
      <w:pPr>
        <w:pStyle w:val="NormalIndent"/>
      </w:pPr>
      <w:r>
        <w:lastRenderedPageBreak/>
        <w:t>Jatkossa termillä asiakas tarkoitetaan myös kaikkia sopimuksen asiakkaita silloin, kun asiakkaita on enemmän kuin yksi. Huomioitavaa on myös, että asiakkaat ja niiden muuttuminen käyttöpaikalla tunnistetaan datahubissa asiakkaiden tunnisteiden (hetu, y-tunnus, osapuolen oma tunnus) perusteella, ei pelkän nimen perusteella.</w:t>
      </w:r>
    </w:p>
    <w:p w14:paraId="28D5A505" w14:textId="77777777" w:rsidR="00911827" w:rsidRDefault="00911827" w:rsidP="00911827">
      <w:pPr>
        <w:pStyle w:val="Heading4"/>
      </w:pPr>
      <w:r>
        <w:t>Verkkosopimuksen syntyminen</w:t>
      </w:r>
    </w:p>
    <w:p w14:paraId="27287D3F" w14:textId="743164ED" w:rsidR="00911827" w:rsidRDefault="00911827" w:rsidP="00911827">
      <w:pPr>
        <w:pStyle w:val="NormalIndent"/>
      </w:pPr>
      <w:r>
        <w:t>Datahub päättelee myyjän ilmoituksen tietojen sekä käyttöpaikan sen hetkisestä asiakas- ja sopimustilanteesta tarvitaanko uutta verkkosopimusta. Kun kyseessä on sisäänmuutto, tehdään uusi verkkosopimus aina. Kun kyseessä on myyjän tai sopimuksen vaihto, tarvitaan uusi verkkosopimus niissä tilanteissa, joissa käyttöpaikan voimassa oleva verkkosopimus on eri asiakkaalla kuin tuleva myyntisopimus. Tällä käytännöllä varmistutaan, että jatkossa käyttöpaikan myynti- ja verkkosopimukset tullaan solmimaan samoille asiakkaille.</w:t>
      </w:r>
      <w:r w:rsidR="00D10019">
        <w:t xml:space="preserve"> Vaikka asiakkaat sopimuksilla olisivat samat, uusi verkkosopimus tarvitaan myös, jos verkkosopimus on päättymässä uuden myyntisopimuksen aikana</w:t>
      </w:r>
      <w:r w:rsidR="00865740">
        <w:t>, tai jos verkkosopimus odottaa peruutusta myyjän ilmoittaman myyntisopimuksen peruutuksen perusteella</w:t>
      </w:r>
      <w:r w:rsidR="00D10019">
        <w:t xml:space="preserve">. </w:t>
      </w:r>
      <w:r w:rsidR="0006131E">
        <w:t xml:space="preserve">Uusi verkkosopimus tarvitaan myös, jos sopimusten ”sähköntoimitussopimus”-kentät eivät vastaa toisiaan. Kyseisen kentän tarkastelu tehdään uuden ja olemassa olevan myyntisopimuksen välillä tai, jos aiempaa myyntisopimusta ei ole voimassa, mutta voimassa oleva verkkosopimus löytyy, tarkastelu tehdään uuden myyntisopimuksen ja olemassa olevan verkkosopimuksen välillä. </w:t>
      </w:r>
      <w:r w:rsidR="00E22048">
        <w:t xml:space="preserve">Mikäli uutta verkkosopimusta ei tarvita, välittää datahub jakeluverkonhaltijalle kuitenkin tiedot uudesta myyntisopimuksesta. Tässä tilanteessa myyjä saa tarvittavan tiedon käyttöpaikan tiedoista ja mm. käyttöpaikan verkkosopimuksen tuotteen tiedon myyntisopimuksen voimaantultua käyttöpaikka- ja asiakastietojen hakutapahtumalla. </w:t>
      </w:r>
    </w:p>
    <w:p w14:paraId="0B59D463" w14:textId="77777777" w:rsidR="00D73802" w:rsidRDefault="00911827" w:rsidP="00911827">
      <w:pPr>
        <w:pStyle w:val="NormalIndent"/>
      </w:pPr>
      <w:r>
        <w:t xml:space="preserve">Jos uusi verkkosopimus tarvitaan, luo datahub myyjän ilmoituksen pohjalta uuden verkkosopimuksen tiedot tilaan ”vahvistamaton”. Datahubista lähtee ilmoitus jakeluverkonhaltijalle uudesta verkkosopimuksesta, jonka jakeluverkonhaltija vahvistaa datahubiin omalla ilmoituksellaan. </w:t>
      </w:r>
      <w:r w:rsidR="007014B5">
        <w:t xml:space="preserve">Datahubista lähtevään vahvistamattomaan sopimukseen muodostetaan datahubissa oma sopimustunnus, jonka jakeluverkonhaltijan on korvattava omassa järjestelmässä olevalla sopimustunnuksella. </w:t>
      </w:r>
      <w:r>
        <w:t xml:space="preserve">Jakeluverkonhaltija on voinut solmia sopimuksen jo aiemmin asiakkaan kanssa, jolloin sen sopimuksen tiedot lähetetään tässä vaiheessa vahvistuksena datahubiin. Jakeluverkonhaltijan vahvistuksesta välitetään myös tiedot myyjälle, jolloin myyjä saa tietoonsa tarpeelliset verkkosopimuksen tiedot, kuten tuotetiedot. </w:t>
      </w:r>
    </w:p>
    <w:p w14:paraId="575997DA" w14:textId="5110737E" w:rsidR="00911827" w:rsidRDefault="00911827" w:rsidP="00911827">
      <w:pPr>
        <w:pStyle w:val="NormalIndent"/>
      </w:pPr>
      <w:r>
        <w:t>Jakeluverkonhaltija kytkee tarvittaessa sähköt käyttöpaikalle toimituksen aloituspäivänä. Myyjän ei tarvitse lähettää erillistä kytkentäpyyntöä, vaan jakeluverkonhaltija kytkee sähköt uuden sopimusilmoituksen perusteella.</w:t>
      </w:r>
      <w:r w:rsidR="00DB3E3C">
        <w:t xml:space="preserve"> </w:t>
      </w:r>
      <w:r w:rsidR="00B161CB">
        <w:t xml:space="preserve">Kytkentä ilmoitetaan luvun 3.4 mukaisella kytkentäilmoituksella. </w:t>
      </w:r>
      <w:r w:rsidR="007E7F3F">
        <w:t xml:space="preserve">Mikäli </w:t>
      </w:r>
      <w:r w:rsidR="00DB3E3C">
        <w:t>jakeluverkonhaltija ei voi kytkeä sähköjä käyttöpaikalle sopimuksen alkaessa, tämä ilmoittaa asiasta</w:t>
      </w:r>
      <w:r w:rsidR="00D01791">
        <w:t xml:space="preserve"> </w:t>
      </w:r>
      <w:r w:rsidR="007E7F3F">
        <w:t>myyjälle datahubin ulkopuol</w:t>
      </w:r>
      <w:r w:rsidR="00A01F65">
        <w:t>ella</w:t>
      </w:r>
      <w:r w:rsidR="007E7F3F">
        <w:t xml:space="preserve">. </w:t>
      </w:r>
      <w:r w:rsidR="0017247A">
        <w:t>Jakeluverkonhaltijalle</w:t>
      </w:r>
      <w:r w:rsidR="00D73802" w:rsidRPr="00D73802">
        <w:t xml:space="preserve"> välitet</w:t>
      </w:r>
      <w:r w:rsidR="00A739DF">
        <w:t>täv</w:t>
      </w:r>
      <w:r w:rsidR="00D73802" w:rsidRPr="00D73802">
        <w:t xml:space="preserve">issä sopimustiedoissa </w:t>
      </w:r>
      <w:r w:rsidR="00A739DF">
        <w:t>voi myyjä ilmoittaa tiedon</w:t>
      </w:r>
      <w:r w:rsidR="00D73802" w:rsidRPr="00D73802">
        <w:t xml:space="preserve"> siitä, onko käyttöpaikka keskeytyskriittinen sopimuksen solmineen asiakkaan ja/tai käyttöpaikalla asuvan asukkaan erityistarpeiden vuoksi. Keskeytyskriittistä käyttöpaikkaa ei </w:t>
      </w:r>
      <w:r w:rsidR="00A739DF">
        <w:t>tulisi</w:t>
      </w:r>
      <w:r w:rsidR="00D73802" w:rsidRPr="00D73802">
        <w:t xml:space="preserve"> katkaista normaalissa tilanteessa, mutta kyseinen tieto ei ohjaa sitä, kuinka jakeluverkonhaltija hallitsee käyttöpaikan sähkönkatkaisun </w:t>
      </w:r>
      <w:r w:rsidR="00A739DF">
        <w:t xml:space="preserve">esimerkiksi </w:t>
      </w:r>
      <w:r w:rsidR="00D73802" w:rsidRPr="00D73802">
        <w:t>mahdollisessa sähköpulatilanteessa.</w:t>
      </w:r>
    </w:p>
    <w:p w14:paraId="402639A3" w14:textId="1A11CA4D" w:rsidR="00E22048" w:rsidRDefault="00911827" w:rsidP="00911827">
      <w:pPr>
        <w:pStyle w:val="NormalIndent"/>
      </w:pPr>
      <w:r>
        <w:lastRenderedPageBreak/>
        <w:t>Toimijoiden vastuulla on tarkistaa asiakkaan oikeustoimikelpoisuus aina ennen sopimuksen tekoa ja sen ilmoittamista datahubiin. Vastuu tarkastamisesta on aina sillä osapuolella, joka sopimuksen asiakkaan kanssa tekee. Datahubi</w:t>
      </w:r>
      <w:r w:rsidR="00271300">
        <w:t>ssa on</w:t>
      </w:r>
      <w:r>
        <w:t xml:space="preserve"> validointi, joka estää </w:t>
      </w:r>
      <w:r w:rsidR="0020112A">
        <w:t xml:space="preserve">uuden </w:t>
      </w:r>
      <w:r>
        <w:t>sopimuksen ilmoittamisen alaikäiselle asiakkaalle. Jakeluverkonhaltijalla on oikeus olla solmimatta verkkosopimusta asiakkaan kanssa myyjän ilmoituksen perusteella. Jakeluverkonhaltija ilmoittaa tällöin datahubiin, ettei vahvista verkkosopimusta, ja ilmoittaa siinä syyn miksi vahvistusta ei voida tehdä. Tämä tieto välitetään myyjälle.</w:t>
      </w:r>
      <w:r w:rsidR="00E258A9">
        <w:t xml:space="preserve"> Mikäli jakeluverkonhaltija ei vahvista syntynyttä verkkosopimusta, on myyjän peruutettava ilmoitettu myyntisopimu</w:t>
      </w:r>
      <w:r w:rsidR="00F17C38">
        <w:t xml:space="preserve">s, jonka pohjalta uusi verkkosopimus on syntynyt vahvistettavaksi. </w:t>
      </w:r>
    </w:p>
    <w:p w14:paraId="20671C97" w14:textId="77777777" w:rsidR="00911827" w:rsidRDefault="00911827" w:rsidP="00911827">
      <w:pPr>
        <w:pStyle w:val="Heading4"/>
      </w:pPr>
      <w:r>
        <w:t>Prosessikuvaus</w:t>
      </w:r>
    </w:p>
    <w:p w14:paraId="2EC082CE" w14:textId="77777777" w:rsidR="00911827" w:rsidRDefault="00911827" w:rsidP="00911827">
      <w:r>
        <w:t>Käyttöpaikan uusien sopimusten syntyminen on kuvattu seuraavassa prosessikuvassa. Prosessikuvat ovat myös tämän dokumentin liitteenä helpomman luettavuuden vuoksi.</w:t>
      </w:r>
    </w:p>
    <w:p w14:paraId="2A66EA49" w14:textId="5EC838D4" w:rsidR="00911827" w:rsidRDefault="00580DDD" w:rsidP="00911827">
      <w:r>
        <w:rPr>
          <w:noProof/>
          <w:lang w:eastAsia="fi-FI"/>
        </w:rPr>
        <w:drawing>
          <wp:inline distT="0" distB="0" distL="0" distR="0" wp14:anchorId="2A715E8C" wp14:editId="164EC698">
            <wp:extent cx="6120130" cy="44335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usi sopimus simple FIN.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4433570"/>
                    </a:xfrm>
                    <a:prstGeom prst="rect">
                      <a:avLst/>
                    </a:prstGeom>
                  </pic:spPr>
                </pic:pic>
              </a:graphicData>
            </a:graphic>
          </wp:inline>
        </w:drawing>
      </w:r>
    </w:p>
    <w:p w14:paraId="4936B701" w14:textId="5001A37E" w:rsidR="00911827" w:rsidRPr="00942FEA" w:rsidRDefault="00911827" w:rsidP="00911827">
      <w:pPr>
        <w:pStyle w:val="Caption"/>
      </w:pPr>
      <w:bookmarkStart w:id="2255" w:name="_Toc461448520"/>
      <w:bookmarkStart w:id="2256" w:name="_Toc463440497"/>
      <w:r>
        <w:t xml:space="preserve">Kuva </w:t>
      </w:r>
      <w:r w:rsidR="00742555">
        <w:rPr>
          <w:noProof/>
        </w:rPr>
        <w:fldChar w:fldCharType="begin"/>
      </w:r>
      <w:r w:rsidR="00742555">
        <w:rPr>
          <w:noProof/>
        </w:rPr>
        <w:instrText xml:space="preserve"> SEQ Kuva \* ARABIC </w:instrText>
      </w:r>
      <w:r w:rsidR="00742555">
        <w:rPr>
          <w:noProof/>
        </w:rPr>
        <w:fldChar w:fldCharType="separate"/>
      </w:r>
      <w:ins w:id="2257" w:author="Markkanen Laura" w:date="2025-09-10T11:34:00Z" w16du:dateUtc="2025-09-10T08:34:00Z">
        <w:r w:rsidR="00D00B5F">
          <w:rPr>
            <w:noProof/>
          </w:rPr>
          <w:t>19</w:t>
        </w:r>
      </w:ins>
      <w:del w:id="2258" w:author="Markkanen Laura" w:date="2025-09-10T08:53:00Z" w16du:dateUtc="2025-09-10T05:53:00Z">
        <w:r w:rsidR="00287D65" w:rsidDel="003A02AA">
          <w:rPr>
            <w:noProof/>
          </w:rPr>
          <w:delText>18</w:delText>
        </w:r>
      </w:del>
      <w:ins w:id="2259" w:author="Koskikallio Laura" w:date="2025-04-16T12:48:00Z" w16du:dateUtc="2025-04-16T09:48:00Z">
        <w:del w:id="2260" w:author="Markkanen Laura" w:date="2025-09-10T08:53:00Z" w16du:dateUtc="2025-09-10T05:53:00Z">
          <w:r w:rsidR="00217645" w:rsidDel="003A02AA">
            <w:rPr>
              <w:noProof/>
            </w:rPr>
            <w:delText>19</w:delText>
          </w:r>
        </w:del>
      </w:ins>
      <w:r w:rsidR="00742555">
        <w:rPr>
          <w:noProof/>
        </w:rPr>
        <w:fldChar w:fldCharType="end"/>
      </w:r>
      <w:r>
        <w:t xml:space="preserve"> Uuden sopimuksen ilmoittamisen prosessikaavio</w:t>
      </w:r>
      <w:bookmarkEnd w:id="2255"/>
      <w:bookmarkEnd w:id="2256"/>
    </w:p>
    <w:p w14:paraId="53177BF3" w14:textId="77777777" w:rsidR="00911827" w:rsidRDefault="00911827" w:rsidP="00911827">
      <w:pPr>
        <w:pStyle w:val="Heading4"/>
      </w:pPr>
      <w:bookmarkStart w:id="2261" w:name="_Toc436404006"/>
      <w:r>
        <w:lastRenderedPageBreak/>
        <w:t>Säännöt</w:t>
      </w:r>
      <w:bookmarkEnd w:id="2261"/>
    </w:p>
    <w:p w14:paraId="46FB0A45" w14:textId="530B7E7E" w:rsidR="00911827" w:rsidRDefault="00911827" w:rsidP="00911827">
      <w:pPr>
        <w:pStyle w:val="NormalIndent"/>
      </w:pPr>
      <w:r>
        <w:t xml:space="preserve">Datahubissa sopimuksen alkamispäivämäärällä tarkoitetaan sitä päivää, josta lähtien myyjällä on oikeus mittaustietoihin sekä josta lähtien myyjä vastaa käyttöpaikan kulutuksesta tai tuotannosta omassa taseessaan. Käytännössä tämä päivämäärä vastaa myös sitä päivää, josta lähtien myyjällä on oikeus laskuttaa asiakasta. </w:t>
      </w:r>
    </w:p>
    <w:p w14:paraId="27C5CF9C" w14:textId="41B8CEC0" w:rsidR="00911827" w:rsidRDefault="00911827" w:rsidP="00911827">
      <w:pPr>
        <w:pStyle w:val="NormalIndent"/>
      </w:pPr>
      <w:r>
        <w:t xml:space="preserve">Nykytilanteessa paljon selvitystyötä aiheuttaa samalle käyttöpaikalle samalle tai läheisille päivämäärille tehdyt uuden myyntisopimuksen ilmoitukset. Datahubissa tulee olemaan selvät säännöt, millä ehdoin ja mille aikavälille uusia myyntisopimuksia käyttöpaikalle voidaan ilmoittaa. Pääperiaate on, että samalla päivämäärällä ei voi yhtä aikaa olla voimassa kahta tai useampaa myyntisopimusta samalla käyttöpaikalla. Sopimukset ovat voimassa aina täysiä vuorokausia, eli sopimus astuu voimaan sen alkamispäivänä klo 00:00 ja sopimus päättyy vuorokauden loppuun. </w:t>
      </w:r>
    </w:p>
    <w:p w14:paraId="6ABA65A4" w14:textId="77777777" w:rsidR="00911827" w:rsidRDefault="00911827" w:rsidP="00911827">
      <w:pPr>
        <w:pStyle w:val="NormalIndent"/>
      </w:pPr>
      <w:r w:rsidRPr="00BB23DF">
        <w:t xml:space="preserve">Samalle käyttöpaikalle </w:t>
      </w:r>
      <w:r>
        <w:t>tehtävien ilmoitusten osalta säännöt ovat seuraavat:</w:t>
      </w:r>
    </w:p>
    <w:p w14:paraId="0BDA39D8" w14:textId="77777777" w:rsidR="00911827" w:rsidRPr="00693AB0" w:rsidRDefault="00911827" w:rsidP="00201374">
      <w:pPr>
        <w:pStyle w:val="NormalIndent"/>
        <w:numPr>
          <w:ilvl w:val="0"/>
          <w:numId w:val="30"/>
        </w:numPr>
      </w:pPr>
      <w:r w:rsidRPr="00693AB0">
        <w:t>Uusi myyntisopimus voidaan ilmoittaa alkavaksi kuluvalle päivälle aina, kun käyttöpaikka on ilman myyjää</w:t>
      </w:r>
    </w:p>
    <w:p w14:paraId="4DE9D136" w14:textId="77777777" w:rsidR="00911827" w:rsidRDefault="00911827" w:rsidP="00201374">
      <w:pPr>
        <w:pStyle w:val="NormalIndent"/>
        <w:numPr>
          <w:ilvl w:val="0"/>
          <w:numId w:val="30"/>
        </w:numPr>
      </w:pPr>
      <w:r w:rsidRPr="00693AB0">
        <w:t>Sisäänmuutto tulee ilmoittaa viimeistään kuluvana päivänä ja aikaisintaan 90 vuorokautta ennen sopimuksen alkamispäivää.</w:t>
      </w:r>
    </w:p>
    <w:p w14:paraId="59CFE7E3" w14:textId="3FB93F59" w:rsidR="00557008" w:rsidRPr="00693AB0" w:rsidRDefault="00557008" w:rsidP="00201374">
      <w:pPr>
        <w:pStyle w:val="NormalIndent"/>
        <w:numPr>
          <w:ilvl w:val="0"/>
          <w:numId w:val="30"/>
        </w:numPr>
      </w:pPr>
      <w:r>
        <w:t xml:space="preserve">Sopimuksen vaihtotilanteissa (ks. taulukko </w:t>
      </w:r>
      <w:r w:rsidR="007E700E">
        <w:t>9</w:t>
      </w:r>
      <w:r>
        <w:t>) uusi myyntisopimus voidaan ilmoittaa alkavaksi kuluvalle päivälle.</w:t>
      </w:r>
    </w:p>
    <w:p w14:paraId="1E0BD1DF" w14:textId="7274A7C1" w:rsidR="00911827" w:rsidRPr="00693AB0" w:rsidRDefault="00911827" w:rsidP="00201374">
      <w:pPr>
        <w:pStyle w:val="NormalIndent"/>
        <w:numPr>
          <w:ilvl w:val="0"/>
          <w:numId w:val="30"/>
        </w:numPr>
      </w:pPr>
      <w:r w:rsidRPr="00693AB0">
        <w:t>Muissa kuin k</w:t>
      </w:r>
      <w:r w:rsidR="00557008">
        <w:t>olm</w:t>
      </w:r>
      <w:r w:rsidRPr="00693AB0">
        <w:t>essa yllä olevassa tilanteessa uusi myyntisopimus on ilmoitettava vähintään 14 vuorokauden päähän ja aikaisintaan 90 vuorokautta ennen sopimuksen alkamispäivää.</w:t>
      </w:r>
    </w:p>
    <w:p w14:paraId="467F15E7" w14:textId="4587684D" w:rsidR="00911827" w:rsidRPr="00693AB0" w:rsidRDefault="00911827" w:rsidP="00201374">
      <w:pPr>
        <w:pStyle w:val="NormalIndent"/>
        <w:numPr>
          <w:ilvl w:val="0"/>
          <w:numId w:val="30"/>
        </w:numPr>
      </w:pPr>
      <w:r w:rsidRPr="00693AB0">
        <w:t>Onnistuneesti datahubiin ilmoitettu uusi myyntisopimus päättää automaattisesti alkamispäivänä voimassa olevan myyntisopimuksen uuden myyntisopimuksen</w:t>
      </w:r>
      <w:r w:rsidR="00C00B0F">
        <w:t xml:space="preserve"> </w:t>
      </w:r>
      <w:r w:rsidRPr="00693AB0">
        <w:t>alkamispäivää edeltävälle päivälle (koskee myös tilanteita, joissa edellinen asiakas on ilmoittanut poismuuton myöhemmälle päivämäärälle, jolloin päättymispäivämäärä päivitetään aikaisemmaksi).</w:t>
      </w:r>
    </w:p>
    <w:p w14:paraId="14781A1C" w14:textId="50E8CA21" w:rsidR="00911827" w:rsidRDefault="00911827" w:rsidP="00201374">
      <w:pPr>
        <w:pStyle w:val="NormalIndent"/>
        <w:numPr>
          <w:ilvl w:val="0"/>
          <w:numId w:val="30"/>
        </w:numPr>
      </w:pPr>
      <w:r w:rsidRPr="00693AB0">
        <w:t xml:space="preserve">Käyttöpaikalla oleva määräaikaisuuden tai poikkeavat irtisanomisehdot sisältävä myyntisopimus estää voimassaolonsa mukaisesti uuden myyjän ilmoittamat uudet myyntisopimukset, joissa asiakas tai yksikin asiakkaista on sama kuin käyttöpaikan voimassaolevassa myyntisopimuksessa. </w:t>
      </w:r>
    </w:p>
    <w:p w14:paraId="0D9F22F7" w14:textId="39DFD54C" w:rsidR="00A75B39" w:rsidRPr="00693AB0" w:rsidRDefault="00A75B39" w:rsidP="002B55C2">
      <w:pPr>
        <w:pStyle w:val="NormalIndent"/>
        <w:numPr>
          <w:ilvl w:val="1"/>
          <w:numId w:val="30"/>
        </w:numPr>
      </w:pPr>
      <w:r>
        <w:t>Poikkeuksena kuluttaja-asiakkaan määräaikainen sopimus ei estä uuden myyjän ilmoittamaa myyntisopimusta, jos sopimuksen määräaikaisuus on jatkunut yli 2 vuotta.</w:t>
      </w:r>
    </w:p>
    <w:p w14:paraId="5E8E59D2" w14:textId="4F499FFE" w:rsidR="00911827" w:rsidRPr="00693AB0" w:rsidRDefault="004B21BB" w:rsidP="00201374">
      <w:pPr>
        <w:pStyle w:val="NormalIndent"/>
        <w:numPr>
          <w:ilvl w:val="0"/>
          <w:numId w:val="30"/>
        </w:numPr>
      </w:pPr>
      <w:r>
        <w:t>Kaikkien a</w:t>
      </w:r>
      <w:r w:rsidR="00911827" w:rsidRPr="00693AB0">
        <w:t>siakka</w:t>
      </w:r>
      <w:r w:rsidR="00EE2EBE">
        <w:t>ide</w:t>
      </w:r>
      <w:r w:rsidR="00911827" w:rsidRPr="00693AB0">
        <w:t>n muuttuminen käyttöpaikalla</w:t>
      </w:r>
      <w:r>
        <w:t xml:space="preserve"> (sisäänmuutto)</w:t>
      </w:r>
      <w:r w:rsidR="00911827" w:rsidRPr="00693AB0">
        <w:t xml:space="preserve"> peruuttaa automaattisesti kaikki samalla tai myöhemmällä päivämäärällä alkavat </w:t>
      </w:r>
      <w:r w:rsidR="005F0E03">
        <w:t xml:space="preserve">saman </w:t>
      </w:r>
      <w:r w:rsidR="00911827" w:rsidRPr="00693AB0">
        <w:t xml:space="preserve">käyttöpaikan nykyisen asiakkaan uudet myyntisopimukset (luvun </w:t>
      </w:r>
      <w:r w:rsidR="00911827" w:rsidRPr="00693AB0">
        <w:fldChar w:fldCharType="begin"/>
      </w:r>
      <w:r w:rsidR="00911827" w:rsidRPr="00693AB0">
        <w:instrText xml:space="preserve"> REF _Ref438290886 \r \h </w:instrText>
      </w:r>
      <w:r w:rsidR="00693AB0">
        <w:instrText xml:space="preserve"> \* MERGEFORMAT </w:instrText>
      </w:r>
      <w:r w:rsidR="00911827" w:rsidRPr="00693AB0">
        <w:fldChar w:fldCharType="separate"/>
      </w:r>
      <w:r w:rsidR="00D00B5F">
        <w:t>3.2.2.4</w:t>
      </w:r>
      <w:r w:rsidR="00911827" w:rsidRPr="00693AB0">
        <w:fldChar w:fldCharType="end"/>
      </w:r>
      <w:r w:rsidR="00911827" w:rsidRPr="00693AB0">
        <w:t xml:space="preserve"> esimerkki 4). </w:t>
      </w:r>
    </w:p>
    <w:p w14:paraId="1618A93B" w14:textId="45F334ED" w:rsidR="00911827" w:rsidRPr="00693AB0" w:rsidRDefault="00911827" w:rsidP="00201374">
      <w:pPr>
        <w:pStyle w:val="NormalIndent"/>
        <w:numPr>
          <w:ilvl w:val="0"/>
          <w:numId w:val="30"/>
        </w:numPr>
      </w:pPr>
      <w:r w:rsidRPr="00693AB0">
        <w:lastRenderedPageBreak/>
        <w:t xml:space="preserve">Kahta uutta sopimusta ei voi ilmoittaa alkavaksi samalle päivälle, vaan myöhemmin ilmoitettu sopimus hylätään (luvun </w:t>
      </w:r>
      <w:r w:rsidRPr="00693AB0">
        <w:fldChar w:fldCharType="begin"/>
      </w:r>
      <w:r w:rsidRPr="00693AB0">
        <w:instrText xml:space="preserve"> REF _Ref438290886 \r \h </w:instrText>
      </w:r>
      <w:r w:rsidR="00693AB0">
        <w:instrText xml:space="preserve"> \* MERGEFORMAT </w:instrText>
      </w:r>
      <w:r w:rsidRPr="00693AB0">
        <w:fldChar w:fldCharType="separate"/>
      </w:r>
      <w:r w:rsidR="00D00B5F">
        <w:t>3.2.2.4</w:t>
      </w:r>
      <w:r w:rsidRPr="00693AB0">
        <w:fldChar w:fldCharType="end"/>
      </w:r>
      <w:r w:rsidRPr="00693AB0">
        <w:t xml:space="preserve"> esimerkki 2). Poikkeuksena kohdan </w:t>
      </w:r>
      <w:r w:rsidR="00010FE4">
        <w:t>7</w:t>
      </w:r>
      <w:r w:rsidRPr="00693AB0">
        <w:t xml:space="preserve"> sääntö, jolloin samalle päivälle ensin tehty nykyisen asiakkaan uusi sopimus peruuntuu, jos käyttöpaikalle ilmoitetaan sopimus, jossa </w:t>
      </w:r>
      <w:r w:rsidR="00843910">
        <w:t>kaikki</w:t>
      </w:r>
      <w:r w:rsidRPr="00693AB0">
        <w:t xml:space="preserve"> asiak</w:t>
      </w:r>
      <w:r w:rsidR="00843910">
        <w:t>kaat</w:t>
      </w:r>
      <w:r w:rsidRPr="00693AB0">
        <w:t xml:space="preserve"> muuttu</w:t>
      </w:r>
      <w:r w:rsidR="00843910">
        <w:t>vat</w:t>
      </w:r>
      <w:r w:rsidRPr="00693AB0">
        <w:t>.</w:t>
      </w:r>
    </w:p>
    <w:p w14:paraId="4B20EB0A" w14:textId="6D365963" w:rsidR="00911827" w:rsidRPr="00693AB0" w:rsidRDefault="00911827" w:rsidP="00201374">
      <w:pPr>
        <w:pStyle w:val="NormalIndent"/>
        <w:numPr>
          <w:ilvl w:val="0"/>
          <w:numId w:val="30"/>
        </w:numPr>
      </w:pPr>
      <w:r w:rsidRPr="00693AB0">
        <w:t xml:space="preserve">Ennen aiemmin käyttöpaikalle ilmoitetun uuden myyntisopimuksen voimaantuloa, voidaan ”väliin” ilmoittaa uusi myyntisopimus, mutta tällöin sopimuksen päättymispäivämäärä tulee ilmoittaa ja se ei voi olla myöhemmin kuin aiemmin ilmoitetun sopimuksen alkamispäivämäärä (luvun </w:t>
      </w:r>
      <w:r w:rsidRPr="00693AB0">
        <w:fldChar w:fldCharType="begin"/>
      </w:r>
      <w:r w:rsidRPr="00693AB0">
        <w:instrText xml:space="preserve"> REF _Ref438290886 \r \h </w:instrText>
      </w:r>
      <w:r w:rsidR="00693AB0">
        <w:instrText xml:space="preserve"> \* MERGEFORMAT </w:instrText>
      </w:r>
      <w:r w:rsidRPr="00693AB0">
        <w:fldChar w:fldCharType="separate"/>
      </w:r>
      <w:r w:rsidR="00D00B5F">
        <w:t>3.2.2.4</w:t>
      </w:r>
      <w:r w:rsidRPr="00693AB0">
        <w:fldChar w:fldCharType="end"/>
      </w:r>
      <w:r w:rsidRPr="00693AB0">
        <w:t xml:space="preserve"> esimerkki 3). Poikkeuksena kohdan </w:t>
      </w:r>
      <w:r w:rsidR="007066D4">
        <w:t>7</w:t>
      </w:r>
      <w:r w:rsidRPr="00693AB0">
        <w:t xml:space="preserve"> sääntö.</w:t>
      </w:r>
      <w:r w:rsidR="00FD27F6">
        <w:t xml:space="preserve"> Datahub tallentaa tälle päättymisen syytiedoksi ’Irtisanominen’.</w:t>
      </w:r>
    </w:p>
    <w:p w14:paraId="48E5B7B9" w14:textId="77777777" w:rsidR="00911827" w:rsidRPr="00693AB0" w:rsidRDefault="00911827" w:rsidP="00201374">
      <w:pPr>
        <w:pStyle w:val="NormalIndent"/>
        <w:numPr>
          <w:ilvl w:val="0"/>
          <w:numId w:val="30"/>
        </w:numPr>
      </w:pPr>
      <w:r w:rsidRPr="00693AB0">
        <w:t>Vain virheiden korjaustilanteissa sopimuksia voidaan ilmoittaa takautuvasti.</w:t>
      </w:r>
    </w:p>
    <w:p w14:paraId="696A2AC1" w14:textId="77777777" w:rsidR="00CB09E3" w:rsidRDefault="00911827" w:rsidP="00911827">
      <w:pPr>
        <w:pStyle w:val="NormalIndent"/>
      </w:pPr>
      <w:r>
        <w:t>Kaikki myyntisopimuksen alkamisen, päättymisen tai päivittämisen ilmoitukset, jotka johtavat päällekkäiseen myyntisopimukseen ja joita ei ole erikseen yllä mainittu, hylätään.</w:t>
      </w:r>
    </w:p>
    <w:p w14:paraId="2FC60CEC" w14:textId="30B83B65" w:rsidR="00911827" w:rsidRPr="00CB09E3" w:rsidRDefault="00CB09E3" w:rsidP="00911827">
      <w:pPr>
        <w:pStyle w:val="NormalIndent"/>
        <w:rPr>
          <w:szCs w:val="22"/>
        </w:rPr>
      </w:pPr>
      <w:r>
        <w:rPr>
          <w:szCs w:val="22"/>
        </w:rPr>
        <w:t>Energiayhteisöihin liittyvässä lainsäädännössä mainittu a</w:t>
      </w:r>
      <w:r w:rsidRPr="36D7AAF3">
        <w:rPr>
          <w:szCs w:val="22"/>
        </w:rPr>
        <w:t>ktiivisten asiakkaiden ryhmä voi pitää sisällään niin kuluttaja- kuin yritysasiakkaita. Mikäli tä</w:t>
      </w:r>
      <w:r>
        <w:rPr>
          <w:szCs w:val="22"/>
        </w:rPr>
        <w:t>llainen</w:t>
      </w:r>
      <w:r w:rsidRPr="36D7AAF3">
        <w:rPr>
          <w:szCs w:val="22"/>
        </w:rPr>
        <w:t xml:space="preserve"> aktiivisten asiakkaiden ryhmä haluaa ilmoittaa sopimuksen ryhmän pientuotantokäyttöpaikalle tehden sopimuksen kaikkien ryhmään kuuluvien asiakkaiden nimelle, sopimukseen liittyviä sääntöjä käsitellään kuten kuluttaja-asiakkaalla</w:t>
      </w:r>
      <w:r>
        <w:rPr>
          <w:szCs w:val="22"/>
        </w:rPr>
        <w:t xml:space="preserve"> (</w:t>
      </w:r>
      <w:r w:rsidRPr="36D7AAF3">
        <w:rPr>
          <w:szCs w:val="22"/>
        </w:rPr>
        <w:t>aktiivisten asiakkaiden ryhmän sopimukselle ei voi esim</w:t>
      </w:r>
      <w:r>
        <w:rPr>
          <w:szCs w:val="22"/>
        </w:rPr>
        <w:t>erkiksi</w:t>
      </w:r>
      <w:r w:rsidRPr="36D7AAF3">
        <w:rPr>
          <w:szCs w:val="22"/>
        </w:rPr>
        <w:t xml:space="preserve"> </w:t>
      </w:r>
      <w:r>
        <w:rPr>
          <w:szCs w:val="22"/>
        </w:rPr>
        <w:t>i</w:t>
      </w:r>
      <w:r w:rsidRPr="36D7AAF3">
        <w:rPr>
          <w:szCs w:val="22"/>
        </w:rPr>
        <w:t>lmoittaa poikkeavia irtisanomisehtoja</w:t>
      </w:r>
      <w:r>
        <w:rPr>
          <w:szCs w:val="22"/>
        </w:rPr>
        <w:t>)</w:t>
      </w:r>
      <w:r w:rsidRPr="36D7AAF3">
        <w:rPr>
          <w:szCs w:val="22"/>
        </w:rPr>
        <w:t>.</w:t>
      </w:r>
      <w:r w:rsidR="00911827">
        <w:t xml:space="preserve"> </w:t>
      </w:r>
    </w:p>
    <w:p w14:paraId="5BEA95F8" w14:textId="77777777" w:rsidR="00911827" w:rsidRDefault="00911827" w:rsidP="00911827">
      <w:pPr>
        <w:pStyle w:val="Heading4"/>
      </w:pPr>
      <w:bookmarkStart w:id="2262" w:name="_Toc436404007"/>
      <w:bookmarkStart w:id="2263" w:name="_Ref438040344"/>
      <w:bookmarkStart w:id="2264" w:name="_Ref438053779"/>
      <w:bookmarkStart w:id="2265" w:name="_Ref438290886"/>
      <w:r>
        <w:t>Esimerkkejä</w:t>
      </w:r>
      <w:bookmarkEnd w:id="2262"/>
      <w:bookmarkEnd w:id="2263"/>
      <w:bookmarkEnd w:id="2264"/>
      <w:bookmarkEnd w:id="2265"/>
    </w:p>
    <w:p w14:paraId="51883BEF" w14:textId="77777777" w:rsidR="00911827" w:rsidRDefault="00911827" w:rsidP="00911827">
      <w:pPr>
        <w:pStyle w:val="NormalIndent"/>
      </w:pPr>
      <w:r>
        <w:t>Seuraavien esimerkkien avulla on kuvattu lähekkäisten tai päällekkäisten myyntisopimusten ilmoitusten käsittelyä datahubissa, jotta päällekkäisiä sopimuksia ei pääse syntymään.</w:t>
      </w:r>
    </w:p>
    <w:p w14:paraId="72702ECA" w14:textId="77777777" w:rsidR="00911827" w:rsidRDefault="00911827" w:rsidP="00911827">
      <w:pPr>
        <w:pStyle w:val="NormalIndent"/>
        <w:keepNext/>
      </w:pPr>
      <w:r w:rsidRPr="00EE2BE4">
        <w:rPr>
          <w:u w:val="single"/>
        </w:rPr>
        <w:t>Esimerkki 1</w:t>
      </w:r>
      <w:r>
        <w:t>: käyttöpaikalle eri alkamispäivämäärällä ilmoitetut sopimukset tulevat voimaan peräkkäin riippumatta siitä tekevätkö myyjän ilmoitukset samana vai eri päivänä.</w:t>
      </w:r>
    </w:p>
    <w:p w14:paraId="54BFFBF5" w14:textId="77777777" w:rsidR="00911827" w:rsidRDefault="00911827" w:rsidP="00693AB0">
      <w:pPr>
        <w:pStyle w:val="NormalIndent"/>
        <w:jc w:val="center"/>
      </w:pPr>
      <w:r w:rsidRPr="00761FAC">
        <w:rPr>
          <w:noProof/>
          <w:lang w:eastAsia="fi-FI"/>
        </w:rPr>
        <w:drawing>
          <wp:inline distT="0" distB="0" distL="0" distR="0" wp14:anchorId="68D97BCE" wp14:editId="7A6F868B">
            <wp:extent cx="4897998" cy="1704340"/>
            <wp:effectExtent l="0" t="0" r="444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4903169" cy="1706139"/>
                    </a:xfrm>
                    <a:prstGeom prst="rect">
                      <a:avLst/>
                    </a:prstGeom>
                  </pic:spPr>
                </pic:pic>
              </a:graphicData>
            </a:graphic>
          </wp:inline>
        </w:drawing>
      </w:r>
    </w:p>
    <w:p w14:paraId="6431DA84" w14:textId="77777777" w:rsidR="00911827" w:rsidRPr="00CB04CC" w:rsidRDefault="00911827" w:rsidP="00693AB0">
      <w:pPr>
        <w:pStyle w:val="NormalIndent"/>
        <w:jc w:val="center"/>
      </w:pPr>
      <w:r w:rsidRPr="00761FAC">
        <w:rPr>
          <w:noProof/>
          <w:lang w:eastAsia="fi-FI"/>
        </w:rPr>
        <w:lastRenderedPageBreak/>
        <w:drawing>
          <wp:inline distT="0" distB="0" distL="0" distR="0" wp14:anchorId="2389743D" wp14:editId="6B3D17CE">
            <wp:extent cx="4788535" cy="1715043"/>
            <wp:effectExtent l="0" t="0" r="0" b="1270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stretch>
                      <a:fillRect/>
                    </a:stretch>
                  </pic:blipFill>
                  <pic:spPr>
                    <a:xfrm>
                      <a:off x="0" y="0"/>
                      <a:ext cx="4813239" cy="1723891"/>
                    </a:xfrm>
                    <a:prstGeom prst="rect">
                      <a:avLst/>
                    </a:prstGeom>
                  </pic:spPr>
                </pic:pic>
              </a:graphicData>
            </a:graphic>
          </wp:inline>
        </w:drawing>
      </w:r>
    </w:p>
    <w:p w14:paraId="6798E519" w14:textId="77777777" w:rsidR="00911827" w:rsidRDefault="00911827" w:rsidP="00911827">
      <w:pPr>
        <w:pStyle w:val="NormalIndent"/>
      </w:pPr>
      <w:r w:rsidRPr="00EE2BE4">
        <w:rPr>
          <w:u w:val="single"/>
        </w:rPr>
        <w:t>Esimerkki 2</w:t>
      </w:r>
      <w:r>
        <w:t xml:space="preserve">: Käyttöpaikalle samalle alkamispäivälle aiemmin </w:t>
      </w:r>
      <w:r w:rsidRPr="00B3205D">
        <w:t>ilmoitettu sopimus estää uuden sopimuksen tekemis</w:t>
      </w:r>
      <w:r>
        <w:t>en samalle alkamispäivälle, eli datahub</w:t>
      </w:r>
      <w:r w:rsidRPr="00B3205D">
        <w:t xml:space="preserve"> hylkää </w:t>
      </w:r>
      <w:r>
        <w:t>jälkimmäisen myyjän ilmoituksen (B).</w:t>
      </w:r>
    </w:p>
    <w:p w14:paraId="6F99E68B" w14:textId="77777777" w:rsidR="00911827" w:rsidRDefault="00911827" w:rsidP="00693AB0">
      <w:pPr>
        <w:pStyle w:val="NormalIndent"/>
        <w:jc w:val="center"/>
        <w:rPr>
          <w:lang w:val="en-US"/>
        </w:rPr>
      </w:pPr>
      <w:r w:rsidRPr="00B86795">
        <w:rPr>
          <w:noProof/>
          <w:lang w:eastAsia="fi-FI"/>
        </w:rPr>
        <w:drawing>
          <wp:inline distT="0" distB="0" distL="0" distR="0" wp14:anchorId="21C73D43" wp14:editId="7385FDE4">
            <wp:extent cx="3920880" cy="205846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33475" cy="2065073"/>
                    </a:xfrm>
                    <a:prstGeom prst="rect">
                      <a:avLst/>
                    </a:prstGeom>
                  </pic:spPr>
                </pic:pic>
              </a:graphicData>
            </a:graphic>
          </wp:inline>
        </w:drawing>
      </w:r>
    </w:p>
    <w:p w14:paraId="7E2E4300" w14:textId="77777777" w:rsidR="00911827" w:rsidRDefault="00911827" w:rsidP="00693AB0">
      <w:pPr>
        <w:pStyle w:val="NormalIndent"/>
        <w:jc w:val="center"/>
        <w:rPr>
          <w:lang w:val="en-US"/>
        </w:rPr>
      </w:pPr>
      <w:r w:rsidRPr="00B86795">
        <w:rPr>
          <w:noProof/>
          <w:lang w:eastAsia="fi-FI"/>
        </w:rPr>
        <w:drawing>
          <wp:inline distT="0" distB="0" distL="0" distR="0" wp14:anchorId="766A09C3" wp14:editId="5D057A72">
            <wp:extent cx="4192056" cy="23177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98949" cy="2321534"/>
                    </a:xfrm>
                    <a:prstGeom prst="rect">
                      <a:avLst/>
                    </a:prstGeom>
                  </pic:spPr>
                </pic:pic>
              </a:graphicData>
            </a:graphic>
          </wp:inline>
        </w:drawing>
      </w:r>
    </w:p>
    <w:p w14:paraId="4FCD5567" w14:textId="77777777" w:rsidR="00911827" w:rsidRDefault="00911827" w:rsidP="00911827">
      <w:pPr>
        <w:pStyle w:val="NormalIndent"/>
      </w:pPr>
      <w:r w:rsidRPr="00EE2BE4">
        <w:rPr>
          <w:u w:val="single"/>
        </w:rPr>
        <w:t>Esimerkki 3</w:t>
      </w:r>
      <w:r>
        <w:t>: Käyttöpaikalle t</w:t>
      </w:r>
      <w:r w:rsidRPr="00B3205D">
        <w:t>ulevaisuuteen ilmoitettu sopimus estää aikaisemmin alkavan toistaiseksi voim</w:t>
      </w:r>
      <w:r>
        <w:t xml:space="preserve">assaolevan sopimuksen tekemisen. Tällainen tilanne voi tulla kyseeseen esimerkiksi, kun vuokranantaja haluaa tehdä remonttia asunnossaan ennen uuden vuokralaisen </w:t>
      </w:r>
      <w:r>
        <w:lastRenderedPageBreak/>
        <w:t>muuttoa ja vuokralainen on ehtinyt jo tehdä tulevan sopimuksen käyttöpaikalle. Tässä tapauksessa datahubiin voidaan tehdä ainoastaan sopimus (B) ”väliin”, joka päättyy ennen aiemmin ilmoitetun sopimuksen (A) alkamispäivämäärää. Uuden sopimuksen (B) ilmoituksessa tulee tällöin ilmoittaa sopimuksen päättymispäivämäärä. Myyjä saa tietoonsa sopimuksen A alkamispäivämäärän siinä vaiheessa, kun tekee käyttöpaikkatietojen esikyselyn ennen uuden sopimuksen ilmoitusta, jonka perusteella tietää mihin päivämäärään sopimus B tulee päättää.</w:t>
      </w:r>
    </w:p>
    <w:p w14:paraId="13523ABF" w14:textId="77777777" w:rsidR="00911827" w:rsidRDefault="00911827" w:rsidP="00693AB0">
      <w:pPr>
        <w:pStyle w:val="NormalIndent"/>
        <w:jc w:val="center"/>
        <w:rPr>
          <w:lang w:val="en-US"/>
        </w:rPr>
      </w:pPr>
      <w:r w:rsidRPr="00B3205D">
        <w:rPr>
          <w:noProof/>
          <w:lang w:eastAsia="fi-FI"/>
        </w:rPr>
        <w:drawing>
          <wp:inline distT="0" distB="0" distL="0" distR="0" wp14:anchorId="363743F4" wp14:editId="0136A7A2">
            <wp:extent cx="4269966" cy="1513840"/>
            <wp:effectExtent l="0" t="0" r="0" b="1016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4273576" cy="1515120"/>
                    </a:xfrm>
                    <a:prstGeom prst="rect">
                      <a:avLst/>
                    </a:prstGeom>
                  </pic:spPr>
                </pic:pic>
              </a:graphicData>
            </a:graphic>
          </wp:inline>
        </w:drawing>
      </w:r>
    </w:p>
    <w:p w14:paraId="54A45B32" w14:textId="77777777" w:rsidR="00911827" w:rsidRDefault="00911827" w:rsidP="00911827">
      <w:pPr>
        <w:pStyle w:val="NormalIndent"/>
      </w:pPr>
      <w:r w:rsidRPr="005E017A">
        <w:rPr>
          <w:u w:val="single"/>
        </w:rPr>
        <w:t>Esimerkki 4</w:t>
      </w:r>
      <w:r>
        <w:t xml:space="preserve">: </w:t>
      </w:r>
      <w:r w:rsidRPr="00B3205D">
        <w:t>Kä</w:t>
      </w:r>
      <w:r>
        <w:t>yttöpaikalle tuleva sisäänmuutto</w:t>
      </w:r>
      <w:r w:rsidRPr="00B3205D">
        <w:t xml:space="preserve">ilmoitus peruuttaa kaikki aiemmin </w:t>
      </w:r>
      <w:r>
        <w:t>ilmoitetut tulevat myyjän tai sopimuksen vaihdot.</w:t>
      </w:r>
    </w:p>
    <w:p w14:paraId="404B74A4" w14:textId="77777777" w:rsidR="00911827" w:rsidRPr="00167811" w:rsidRDefault="00911827" w:rsidP="00911827">
      <w:pPr>
        <w:pStyle w:val="NormalIndent"/>
        <w:keepNext/>
      </w:pPr>
      <w:r>
        <w:t>Tilanne ennen sopimuksen B ilmoitusta:</w:t>
      </w:r>
    </w:p>
    <w:p w14:paraId="29C68B80" w14:textId="77777777" w:rsidR="00911827" w:rsidRDefault="00911827" w:rsidP="00693AB0">
      <w:pPr>
        <w:pStyle w:val="NormalIndent"/>
        <w:jc w:val="center"/>
      </w:pPr>
      <w:r w:rsidRPr="00E70AD3">
        <w:rPr>
          <w:noProof/>
          <w:lang w:eastAsia="fi-FI"/>
        </w:rPr>
        <w:drawing>
          <wp:inline distT="0" distB="0" distL="0" distR="0" wp14:anchorId="28C9A9F9" wp14:editId="5B8A912B">
            <wp:extent cx="5039143" cy="178900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7921" cy="1792123"/>
                    </a:xfrm>
                    <a:prstGeom prst="rect">
                      <a:avLst/>
                    </a:prstGeom>
                  </pic:spPr>
                </pic:pic>
              </a:graphicData>
            </a:graphic>
          </wp:inline>
        </w:drawing>
      </w:r>
    </w:p>
    <w:p w14:paraId="40E271C3" w14:textId="77777777" w:rsidR="00911827" w:rsidRDefault="00911827" w:rsidP="00911827">
      <w:pPr>
        <w:pStyle w:val="NormalIndent"/>
        <w:keepNext/>
      </w:pPr>
      <w:r>
        <w:lastRenderedPageBreak/>
        <w:t>Tilanne sopimuksen B ilmoituksen jälkeen:</w:t>
      </w:r>
    </w:p>
    <w:p w14:paraId="4A330B86" w14:textId="77777777" w:rsidR="00911827" w:rsidRDefault="00911827" w:rsidP="00413E2A">
      <w:pPr>
        <w:pStyle w:val="NormalIndent"/>
        <w:jc w:val="center"/>
      </w:pPr>
      <w:r w:rsidRPr="00E70AD3">
        <w:rPr>
          <w:noProof/>
          <w:lang w:eastAsia="fi-FI"/>
        </w:rPr>
        <w:drawing>
          <wp:inline distT="0" distB="0" distL="0" distR="0" wp14:anchorId="6DF0108C" wp14:editId="2DB7BF00">
            <wp:extent cx="5017135" cy="1983747"/>
            <wp:effectExtent l="0" t="0" r="1206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4849" cy="1990751"/>
                    </a:xfrm>
                    <a:prstGeom prst="rect">
                      <a:avLst/>
                    </a:prstGeom>
                  </pic:spPr>
                </pic:pic>
              </a:graphicData>
            </a:graphic>
          </wp:inline>
        </w:drawing>
      </w:r>
    </w:p>
    <w:p w14:paraId="234DEAAC" w14:textId="77777777" w:rsidR="00911827" w:rsidRDefault="00911827" w:rsidP="00911827">
      <w:pPr>
        <w:pStyle w:val="Heading4"/>
      </w:pPr>
      <w:bookmarkStart w:id="2266" w:name="_Toc436404008"/>
      <w:r>
        <w:t>Määräaikaiset myyntisopimukset</w:t>
      </w:r>
      <w:bookmarkEnd w:id="2266"/>
    </w:p>
    <w:p w14:paraId="7F309DE6" w14:textId="2ACEDCF6" w:rsidR="00911827" w:rsidRDefault="00911827" w:rsidP="00911827">
      <w:r>
        <w:t>Myyntisopimuksen määräaikaisuus ilmoitetaan datahubiin ilmoittamalla tällaiselle sopimukselle määräaikaisuuden</w:t>
      </w:r>
      <w:r w:rsidR="001C546F">
        <w:t xml:space="preserve"> aloitu</w:t>
      </w:r>
      <w:r w:rsidR="007B3041">
        <w:t>späivämäärä ja määräaikaisuuden</w:t>
      </w:r>
      <w:r>
        <w:t xml:space="preserve"> päättymispäivämäärä. Huomioitavaa on, että </w:t>
      </w:r>
      <w:r w:rsidR="001C546F">
        <w:t>n</w:t>
      </w:r>
      <w:r>
        <w:t>ämä o</w:t>
      </w:r>
      <w:r w:rsidR="001C546F">
        <w:t>vat</w:t>
      </w:r>
      <w:r>
        <w:t xml:space="preserve"> datahubin tietomallissa eri tieto</w:t>
      </w:r>
      <w:r w:rsidR="001C546F">
        <w:t>ja</w:t>
      </w:r>
      <w:r>
        <w:t xml:space="preserve"> kuin sopimuksen</w:t>
      </w:r>
      <w:r w:rsidR="001C546F">
        <w:t xml:space="preserve"> aloitus- ja</w:t>
      </w:r>
      <w:r>
        <w:t xml:space="preserve"> päättymispäivämäärä</w:t>
      </w:r>
      <w:r w:rsidR="001C546F">
        <w:t>t. Sopimuksen aloituspäivämäärä on aina sopimuksen oikea aloitusaika. Sopimuksen päättymispäivämäärä</w:t>
      </w:r>
      <w:r>
        <w:t xml:space="preserve"> tallennetaan vasta kun sopimu</w:t>
      </w:r>
      <w:r w:rsidR="006D1AE6">
        <w:t>ksen päättämisestä ilmoitetaan datahubiin tai datahub päättää sopimuksen automaattisesti</w:t>
      </w:r>
      <w:r>
        <w:t>.</w:t>
      </w:r>
    </w:p>
    <w:p w14:paraId="07268375" w14:textId="77777777" w:rsidR="00911827" w:rsidRDefault="00911827" w:rsidP="00911827">
      <w:r>
        <w:t>Myyntisopimusten määräaikaisuus tullaan ottamaan huomioon datahubissa samoilla periaatteilla kuin nykymallissa. Pääsääntö on, että määräaikaisen sopimuksen voi irtisanoa ennen aikaisesti asiakkaan muuttaessa käyttöpaikalta pois. Datahubissa sopimuksia tarkastellaan aina käyttöpaikkakohtaisesti, joten vaikka myyjä ja asiakas olisivat sopineet määräaikaisen sopimuksen jatkumisesta asiakkaan uudella käyttöpaikalla, ovat nämä datahubin näkökulmasta kaksi eri sopimusta eri käyttöpaikoille, jolloin ensimmäinen sopimus voidaan datahubissa päättää.</w:t>
      </w:r>
    </w:p>
    <w:p w14:paraId="6B8DDF91" w14:textId="57C8B6D2" w:rsidR="00911827" w:rsidRDefault="00911827" w:rsidP="00911827">
      <w:r>
        <w:t xml:space="preserve">Datahubissa määräaikainen sopimus estää uuden myyjän uuden myyntisopimuksen tekemisen siinä tilanteessa, kun käyttöpaikan voimassaolevan myyntisopimuksen yksikin asiakas on sama kuin uuden myyntisopimukseen sopimuskumppanit (luvun </w:t>
      </w:r>
      <w:r>
        <w:fldChar w:fldCharType="begin"/>
      </w:r>
      <w:r>
        <w:instrText xml:space="preserve"> REF _Ref436125801 \r \h </w:instrText>
      </w:r>
      <w:r>
        <w:fldChar w:fldCharType="separate"/>
      </w:r>
      <w:r w:rsidR="00D00B5F">
        <w:t>3.2.2</w:t>
      </w:r>
      <w:r>
        <w:fldChar w:fldCharType="end"/>
      </w:r>
      <w:r>
        <w:t xml:space="preserve"> taulukon</w:t>
      </w:r>
      <w:r w:rsidR="00EA2D78">
        <w:t xml:space="preserve"> 7</w:t>
      </w:r>
      <w:r>
        <w:t xml:space="preserve"> tapaukset 4 ja 5). Nykyisen myyjänsä kanssa asiakas voi sopia sopimusmuutoksista ja uusista sopimusehdoista joustavasti. Näin ollen asiakas voi sopia sopimuksensa sopimusosapuolten poistamisesta ja lisäämisestä esimerkiksi erotilanteis</w:t>
      </w:r>
      <w:r w:rsidR="00810FFB">
        <w:t>s</w:t>
      </w:r>
      <w:r>
        <w:t>a nykyisen myyjänsä kanssa, vaikka asiakkaan nykyinen sopimus olisi määräaikainen. Voimassa olevan sopimuksen määräaikaisuus kuitenkin estää uuden myyjän sopimuksen ilmoittamisen datahubiin.</w:t>
      </w:r>
      <w:r w:rsidR="00C5173C">
        <w:t xml:space="preserve"> Sopimuksen määräaikaisuu</w:t>
      </w:r>
      <w:r w:rsidR="00F1588F">
        <w:t>s ei estä myyjää päättämästä myyntisopimusta erillisellä päättämisilmoituksella</w:t>
      </w:r>
      <w:r w:rsidR="00C5173C">
        <w:t>.</w:t>
      </w:r>
    </w:p>
    <w:p w14:paraId="2B6D00BB" w14:textId="1ABDCE65" w:rsidR="00693AB0" w:rsidRDefault="00911827" w:rsidP="009E066E">
      <w:r>
        <w:t>Seuraavassa taulukossa on koottuna eri tilanteissa voimassa olevat sopimusten datahubiin ilmoittamisen aikarajat, määräaikaisuuden vaikutus ja datahubin rekisteröimä uuden sopimuksen ilmoittamisen syy.</w:t>
      </w:r>
    </w:p>
    <w:p w14:paraId="0FC1D450" w14:textId="76BB5571" w:rsidR="00911827" w:rsidRDefault="00911827" w:rsidP="00911827">
      <w:pPr>
        <w:pStyle w:val="Caption"/>
      </w:pPr>
      <w:bookmarkStart w:id="2267" w:name="_Toc461448564"/>
      <w:bookmarkStart w:id="2268" w:name="_Toc463440544"/>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10</w:t>
      </w:r>
      <w:r w:rsidR="00742555">
        <w:rPr>
          <w:noProof/>
        </w:rPr>
        <w:fldChar w:fldCharType="end"/>
      </w:r>
      <w:r>
        <w:t xml:space="preserve"> Erilaiset uusien sopimusten ilmoitustilanteet</w:t>
      </w:r>
      <w:bookmarkEnd w:id="2267"/>
      <w:bookmarkEnd w:id="2268"/>
    </w:p>
    <w:tbl>
      <w:tblPr>
        <w:tblStyle w:val="GridTable4-Accent1"/>
        <w:tblW w:w="5000" w:type="pct"/>
        <w:jc w:val="center"/>
        <w:tblLook w:val="04A0" w:firstRow="1" w:lastRow="0" w:firstColumn="1" w:lastColumn="0" w:noHBand="0" w:noVBand="1"/>
      </w:tblPr>
      <w:tblGrid>
        <w:gridCol w:w="350"/>
        <w:gridCol w:w="2967"/>
        <w:gridCol w:w="2182"/>
        <w:gridCol w:w="2690"/>
        <w:gridCol w:w="1439"/>
      </w:tblGrid>
      <w:tr w:rsidR="00911827" w14:paraId="3609EB07" w14:textId="77777777" w:rsidTr="00814ED2">
        <w:trPr>
          <w:cnfStyle w:val="100000000000" w:firstRow="1" w:lastRow="0" w:firstColumn="0" w:lastColumn="0" w:oddVBand="0" w:evenVBand="0" w:oddHBand="0" w:evenHBand="0" w:firstRowFirstColumn="0" w:firstRowLastColumn="0" w:lastRowFirstColumn="0" w:lastRowLastColumn="0"/>
          <w:cantSplit/>
          <w:trHeight w:val="755"/>
          <w:tblHeader/>
          <w:jc w:val="center"/>
        </w:trPr>
        <w:tc>
          <w:tcPr>
            <w:cnfStyle w:val="001000000100" w:firstRow="0" w:lastRow="0" w:firstColumn="1" w:lastColumn="0" w:oddVBand="0" w:evenVBand="0" w:oddHBand="0" w:evenHBand="0" w:firstRowFirstColumn="1" w:firstRowLastColumn="0" w:lastRowFirstColumn="0" w:lastRowLastColumn="0"/>
            <w:tcW w:w="190" w:type="pct"/>
          </w:tcPr>
          <w:p w14:paraId="19FAB464" w14:textId="77777777" w:rsidR="00911827" w:rsidRDefault="00693AB0" w:rsidP="00693AB0">
            <w:pPr>
              <w:pStyle w:val="Taulukkoteksti"/>
            </w:pPr>
            <w:r>
              <w:lastRenderedPageBreak/>
              <w:t>#</w:t>
            </w:r>
          </w:p>
        </w:tc>
        <w:tc>
          <w:tcPr>
            <w:tcW w:w="1549" w:type="pct"/>
          </w:tcPr>
          <w:p w14:paraId="41E72410"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Tilanne</w:t>
            </w:r>
          </w:p>
        </w:tc>
        <w:tc>
          <w:tcPr>
            <w:tcW w:w="1141" w:type="pct"/>
          </w:tcPr>
          <w:p w14:paraId="5B5F5B71"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Sopimuksen määräaikaisuus</w:t>
            </w:r>
          </w:p>
        </w:tc>
        <w:tc>
          <w:tcPr>
            <w:tcW w:w="1405" w:type="pct"/>
          </w:tcPr>
          <w:p w14:paraId="7443F1E3"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Ilmoitus datahubiin</w:t>
            </w:r>
          </w:p>
        </w:tc>
        <w:tc>
          <w:tcPr>
            <w:tcW w:w="714" w:type="pct"/>
          </w:tcPr>
          <w:p w14:paraId="6DA38A9F"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Syy</w:t>
            </w:r>
          </w:p>
        </w:tc>
      </w:tr>
      <w:tr w:rsidR="00911827" w14:paraId="3E8869B9" w14:textId="77777777" w:rsidTr="00814ED2">
        <w:trPr>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358A295C" w14:textId="77777777" w:rsidR="00911827" w:rsidRDefault="00911827" w:rsidP="00693AB0">
            <w:pPr>
              <w:pStyle w:val="Taulukkoteksti"/>
            </w:pPr>
            <w:r>
              <w:t>1</w:t>
            </w:r>
          </w:p>
        </w:tc>
        <w:tc>
          <w:tcPr>
            <w:tcW w:w="1549" w:type="pct"/>
          </w:tcPr>
          <w:p w14:paraId="106182A5"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Asiakas muuttaa käyttöpaikalle</w:t>
            </w:r>
          </w:p>
        </w:tc>
        <w:tc>
          <w:tcPr>
            <w:tcW w:w="1141" w:type="pct"/>
          </w:tcPr>
          <w:p w14:paraId="07DDADB7"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Ei vaikutusta sopimusmuutokseen</w:t>
            </w:r>
          </w:p>
        </w:tc>
        <w:tc>
          <w:tcPr>
            <w:tcW w:w="1405" w:type="pct"/>
          </w:tcPr>
          <w:p w14:paraId="5E5DFAAE"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ennen sopimuksen alkamispäivää ja viimeistään kuluvana päivänä</w:t>
            </w:r>
          </w:p>
        </w:tc>
        <w:tc>
          <w:tcPr>
            <w:tcW w:w="714" w:type="pct"/>
          </w:tcPr>
          <w:p w14:paraId="5666BDB3"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Sisäänmuutto</w:t>
            </w:r>
          </w:p>
        </w:tc>
      </w:tr>
      <w:tr w:rsidR="00911827" w14:paraId="79B8B3DA" w14:textId="77777777" w:rsidTr="00814ED2">
        <w:trPr>
          <w:cnfStyle w:val="000000010000" w:firstRow="0" w:lastRow="0" w:firstColumn="0" w:lastColumn="0" w:oddVBand="0" w:evenVBand="0" w:oddHBand="0" w:evenHBand="1" w:firstRowFirstColumn="0" w:firstRowLastColumn="0" w:lastRowFirstColumn="0" w:lastRowLastColumn="0"/>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124CB50D" w14:textId="77777777" w:rsidR="00911827" w:rsidRDefault="00911827" w:rsidP="00693AB0">
            <w:pPr>
              <w:pStyle w:val="Taulukkoteksti"/>
            </w:pPr>
            <w:r>
              <w:t>2</w:t>
            </w:r>
          </w:p>
        </w:tc>
        <w:tc>
          <w:tcPr>
            <w:tcW w:w="1549" w:type="pct"/>
          </w:tcPr>
          <w:p w14:paraId="23CA7B35"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Asiakas tekee uuden sopimuksen nykyisen myyjänsä kanssa nykyiselle käyttöpaikalleen.</w:t>
            </w:r>
          </w:p>
        </w:tc>
        <w:tc>
          <w:tcPr>
            <w:tcW w:w="1141" w:type="pct"/>
          </w:tcPr>
          <w:p w14:paraId="29E55EAC"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Ei vaikutusta</w:t>
            </w:r>
          </w:p>
        </w:tc>
        <w:tc>
          <w:tcPr>
            <w:tcW w:w="1405" w:type="pct"/>
          </w:tcPr>
          <w:p w14:paraId="5F6DABB9"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Aikaisintaan 90 vrk ennen sopimuksen alkamispäivää ja viimeistään kuluvana päivänä</w:t>
            </w:r>
          </w:p>
        </w:tc>
        <w:tc>
          <w:tcPr>
            <w:tcW w:w="714" w:type="pct"/>
          </w:tcPr>
          <w:p w14:paraId="0D61BDBD"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Sopimuksen vaihto</w:t>
            </w:r>
          </w:p>
        </w:tc>
      </w:tr>
      <w:tr w:rsidR="00911827" w14:paraId="4F13B3C3" w14:textId="77777777" w:rsidTr="00814ED2">
        <w:trPr>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3DD8BB3D" w14:textId="77777777" w:rsidR="00911827" w:rsidRDefault="00911827" w:rsidP="00693AB0">
            <w:pPr>
              <w:pStyle w:val="Taulukkoteksti"/>
            </w:pPr>
            <w:r>
              <w:t>3</w:t>
            </w:r>
          </w:p>
        </w:tc>
        <w:tc>
          <w:tcPr>
            <w:tcW w:w="1549" w:type="pct"/>
          </w:tcPr>
          <w:p w14:paraId="3E93F58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Asiakas haluaa muuttaa (lisätä/poistaa/muuttaa) sopimuksen sopimusosapuolia esim. erotilanteissa.</w:t>
            </w:r>
          </w:p>
        </w:tc>
        <w:tc>
          <w:tcPr>
            <w:tcW w:w="1141" w:type="pct"/>
          </w:tcPr>
          <w:p w14:paraId="4D3F9BEE"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Ei vaikutusta</w:t>
            </w:r>
          </w:p>
        </w:tc>
        <w:tc>
          <w:tcPr>
            <w:tcW w:w="1405" w:type="pct"/>
          </w:tcPr>
          <w:p w14:paraId="1C4DC969"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ennen sopimuksen alkamispäivää ja viimeistään kuluvana päivänä</w:t>
            </w:r>
          </w:p>
        </w:tc>
        <w:tc>
          <w:tcPr>
            <w:tcW w:w="714" w:type="pct"/>
          </w:tcPr>
          <w:p w14:paraId="6F3493B7"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Sopimuksen vaihto</w:t>
            </w:r>
          </w:p>
        </w:tc>
      </w:tr>
      <w:tr w:rsidR="00911827" w14:paraId="6690252F" w14:textId="77777777" w:rsidTr="00814ED2">
        <w:trPr>
          <w:cnfStyle w:val="000000010000" w:firstRow="0" w:lastRow="0" w:firstColumn="0" w:lastColumn="0" w:oddVBand="0" w:evenVBand="0" w:oddHBand="0" w:evenHBand="1" w:firstRowFirstColumn="0" w:firstRowLastColumn="0" w:lastRowFirstColumn="0" w:lastRowLastColumn="0"/>
          <w:cantSplit/>
          <w:trHeight w:val="143"/>
          <w:jc w:val="center"/>
        </w:trPr>
        <w:tc>
          <w:tcPr>
            <w:cnfStyle w:val="001000000000" w:firstRow="0" w:lastRow="0" w:firstColumn="1" w:lastColumn="0" w:oddVBand="0" w:evenVBand="0" w:oddHBand="0" w:evenHBand="0" w:firstRowFirstColumn="0" w:firstRowLastColumn="0" w:lastRowFirstColumn="0" w:lastRowLastColumn="0"/>
            <w:tcW w:w="190" w:type="pct"/>
          </w:tcPr>
          <w:p w14:paraId="41E4296A" w14:textId="77777777" w:rsidR="00911827" w:rsidRDefault="00911827" w:rsidP="00693AB0">
            <w:pPr>
              <w:pStyle w:val="Taulukkoteksti"/>
            </w:pPr>
            <w:r>
              <w:t>4</w:t>
            </w:r>
          </w:p>
        </w:tc>
        <w:tc>
          <w:tcPr>
            <w:tcW w:w="1549" w:type="pct"/>
          </w:tcPr>
          <w:p w14:paraId="69159EB9"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Asiakas kilpailuttaa sähkösopimuksensa ja tekee sopimuksen uuden myyjän kanssa.</w:t>
            </w:r>
          </w:p>
        </w:tc>
        <w:tc>
          <w:tcPr>
            <w:tcW w:w="1141" w:type="pct"/>
          </w:tcPr>
          <w:p w14:paraId="7D770987"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Estää uuden sopimuksen ilmoituksen</w:t>
            </w:r>
          </w:p>
        </w:tc>
        <w:tc>
          <w:tcPr>
            <w:tcW w:w="1405" w:type="pct"/>
          </w:tcPr>
          <w:p w14:paraId="5AB57694"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Aikaisintaan 90 vrk ja viimeistään 14 vrk ennen sopimuksen alkamispäivää</w:t>
            </w:r>
          </w:p>
        </w:tc>
        <w:tc>
          <w:tcPr>
            <w:tcW w:w="714" w:type="pct"/>
          </w:tcPr>
          <w:p w14:paraId="7E92F363"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Myyjän vaihto</w:t>
            </w:r>
          </w:p>
        </w:tc>
      </w:tr>
      <w:tr w:rsidR="00911827" w14:paraId="23AF11AD" w14:textId="77777777" w:rsidTr="00814ED2">
        <w:trPr>
          <w:cantSplit/>
          <w:trHeight w:val="1417"/>
          <w:jc w:val="center"/>
        </w:trPr>
        <w:tc>
          <w:tcPr>
            <w:cnfStyle w:val="001000000000" w:firstRow="0" w:lastRow="0" w:firstColumn="1" w:lastColumn="0" w:oddVBand="0" w:evenVBand="0" w:oddHBand="0" w:evenHBand="0" w:firstRowFirstColumn="0" w:firstRowLastColumn="0" w:lastRowFirstColumn="0" w:lastRowLastColumn="0"/>
            <w:tcW w:w="190" w:type="pct"/>
          </w:tcPr>
          <w:p w14:paraId="42EF5E9B" w14:textId="77777777" w:rsidR="00911827" w:rsidRDefault="00911827" w:rsidP="00693AB0">
            <w:pPr>
              <w:pStyle w:val="Taulukkoteksti"/>
            </w:pPr>
            <w:r>
              <w:t>5</w:t>
            </w:r>
          </w:p>
        </w:tc>
        <w:tc>
          <w:tcPr>
            <w:tcW w:w="1549" w:type="pct"/>
          </w:tcPr>
          <w:p w14:paraId="740D34AD"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rsidRPr="0055785A">
              <w:t xml:space="preserve">Asiakas kilpailuttaa sähkösopimuksen ja </w:t>
            </w:r>
            <w:r>
              <w:t>uuden sopimuksen</w:t>
            </w:r>
            <w:r w:rsidRPr="0055785A">
              <w:t xml:space="preserve"> </w:t>
            </w:r>
            <w:r>
              <w:t>sopimusosapuolet eroavat käyttöpaikan voimassaolevan sopimuksen sopimusosapuolista (lisätty/poistettu/muutettu)</w:t>
            </w:r>
          </w:p>
        </w:tc>
        <w:tc>
          <w:tcPr>
            <w:tcW w:w="1141" w:type="pct"/>
          </w:tcPr>
          <w:p w14:paraId="39AABEE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Estää uuden sopimuksen ilmoituksen</w:t>
            </w:r>
          </w:p>
        </w:tc>
        <w:tc>
          <w:tcPr>
            <w:tcW w:w="1405" w:type="pct"/>
          </w:tcPr>
          <w:p w14:paraId="666B10C4"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Aikaisintaan 90 vrk ja viimeistään 14 vrk ennen sopimuksen alkamispäivää</w:t>
            </w:r>
          </w:p>
        </w:tc>
        <w:tc>
          <w:tcPr>
            <w:tcW w:w="714" w:type="pct"/>
          </w:tcPr>
          <w:p w14:paraId="346F0F69"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Myyjän vaihto</w:t>
            </w:r>
          </w:p>
        </w:tc>
      </w:tr>
    </w:tbl>
    <w:p w14:paraId="0E45EE38" w14:textId="77777777" w:rsidR="00911827" w:rsidRDefault="00911827" w:rsidP="00911827"/>
    <w:p w14:paraId="2BD0A20D" w14:textId="77777777" w:rsidR="00911827" w:rsidRDefault="00911827" w:rsidP="00911827">
      <w:pPr>
        <w:keepNext/>
      </w:pPr>
      <w:r>
        <w:t>Säännöt määräaikaisten sopimusten käsittelyyn datahubissa:</w:t>
      </w:r>
    </w:p>
    <w:p w14:paraId="7DE5A00A" w14:textId="77777777" w:rsidR="00911827" w:rsidRPr="00693AB0" w:rsidRDefault="00911827" w:rsidP="00201374">
      <w:pPr>
        <w:pStyle w:val="NormalIndent"/>
        <w:numPr>
          <w:ilvl w:val="0"/>
          <w:numId w:val="31"/>
        </w:numPr>
      </w:pPr>
      <w:r w:rsidRPr="00693AB0">
        <w:t>Määräaikaisen myyntisopimuksen katsotaan jatkuvan oletuksena toistaiseksi voimassa olevana, jos sopimuksen päättymistä tai määräaikaisuuden uusimisesta ei erikseen ilmoiteta datahubiin.</w:t>
      </w:r>
    </w:p>
    <w:p w14:paraId="6D399F3C" w14:textId="5CFF9365" w:rsidR="00911827" w:rsidRPr="00693AB0" w:rsidRDefault="00911827" w:rsidP="00201374">
      <w:pPr>
        <w:pStyle w:val="NormalIndent"/>
        <w:numPr>
          <w:ilvl w:val="0"/>
          <w:numId w:val="31"/>
        </w:numPr>
      </w:pPr>
      <w:r w:rsidRPr="00693AB0">
        <w:t>Kuluttaja-asiakkaalle</w:t>
      </w:r>
      <w:r w:rsidR="00EA303E">
        <w:t>, jolla on määräaikainen myyntisopimus,</w:t>
      </w:r>
      <w:r w:rsidR="00EA2D78">
        <w:t xml:space="preserve"> voi</w:t>
      </w:r>
      <w:r w:rsidR="00340628">
        <w:t xml:space="preserve"> uusi myyjä</w:t>
      </w:r>
      <w:r w:rsidR="00EA2D78">
        <w:t xml:space="preserve"> ilmoittaa uuden myyntisopimuksen, jos sopimuksen määräaikaisuus on jatkunut vähintään 2 vuotta</w:t>
      </w:r>
      <w:r w:rsidRPr="00693AB0">
        <w:t>.</w:t>
      </w:r>
    </w:p>
    <w:p w14:paraId="569EA786" w14:textId="7F8B8B8E" w:rsidR="00911827" w:rsidRPr="00693AB0" w:rsidRDefault="00911827" w:rsidP="00201374">
      <w:pPr>
        <w:pStyle w:val="NormalIndent"/>
        <w:numPr>
          <w:ilvl w:val="0"/>
          <w:numId w:val="31"/>
        </w:numPr>
      </w:pPr>
      <w:r w:rsidRPr="00693AB0">
        <w:t>Jos nykyinen myyjä haluaa päättää voimassaolevan määräaikaisen sopimuksen, ja jatkaa sopimusta</w:t>
      </w:r>
      <w:r w:rsidR="00A7400B">
        <w:t xml:space="preserve"> uudella ainakin osan nykyisistä asiakkaista pysyessä samana</w:t>
      </w:r>
      <w:r w:rsidRPr="00693AB0">
        <w:t>,</w:t>
      </w:r>
      <w:r w:rsidR="001C1A81">
        <w:t xml:space="preserve"> uuden sopimuksen voi ilmoittaa suoraan datahubiin.</w:t>
      </w:r>
      <w:r w:rsidRPr="00693AB0">
        <w:t xml:space="preserve"> </w:t>
      </w:r>
    </w:p>
    <w:p w14:paraId="1F8D9AB8" w14:textId="5472EB89" w:rsidR="00911827" w:rsidRPr="00693AB0" w:rsidRDefault="00911827" w:rsidP="00201374">
      <w:pPr>
        <w:pStyle w:val="NormalIndent"/>
        <w:numPr>
          <w:ilvl w:val="0"/>
          <w:numId w:val="31"/>
        </w:numPr>
      </w:pPr>
      <w:r w:rsidRPr="00693AB0">
        <w:t xml:space="preserve">Määräaikaisuuden uusiminen ilmoitetaan sopimuksen päivitystapahtumalla (luku </w:t>
      </w:r>
      <w:r w:rsidRPr="00693AB0">
        <w:fldChar w:fldCharType="begin"/>
      </w:r>
      <w:r w:rsidRPr="00693AB0">
        <w:instrText xml:space="preserve"> REF _Ref436047162 \r \h </w:instrText>
      </w:r>
      <w:r w:rsidR="00693AB0">
        <w:instrText xml:space="preserve"> \* MERGEFORMAT </w:instrText>
      </w:r>
      <w:r w:rsidRPr="00693AB0">
        <w:fldChar w:fldCharType="separate"/>
      </w:r>
      <w:r w:rsidR="00D00B5F">
        <w:t>3.2.3</w:t>
      </w:r>
      <w:r w:rsidRPr="00693AB0">
        <w:fldChar w:fldCharType="end"/>
      </w:r>
      <w:r w:rsidRPr="00693AB0">
        <w:t>), johon myyjä ilmoittaa uuden määräaikaisuuden</w:t>
      </w:r>
      <w:r w:rsidR="00C0221C">
        <w:t xml:space="preserve"> aloitus- ja</w:t>
      </w:r>
      <w:r w:rsidRPr="00693AB0">
        <w:t xml:space="preserve"> päättymispäivämäärä</w:t>
      </w:r>
      <w:r w:rsidR="00C0221C">
        <w:t>t</w:t>
      </w:r>
      <w:r w:rsidRPr="00693AB0">
        <w:t>, jo</w:t>
      </w:r>
      <w:r w:rsidR="00C0221C">
        <w:t>t</w:t>
      </w:r>
      <w:r w:rsidRPr="00693AB0">
        <w:t>ka tule</w:t>
      </w:r>
      <w:r w:rsidR="00C0221C">
        <w:t>vat</w:t>
      </w:r>
      <w:r w:rsidRPr="00693AB0">
        <w:t xml:space="preserve"> voimaan muutoksen </w:t>
      </w:r>
      <w:r w:rsidR="003F79A2">
        <w:t>voimaantulo</w:t>
      </w:r>
      <w:r w:rsidRPr="00693AB0">
        <w:t>hetkellä.</w:t>
      </w:r>
    </w:p>
    <w:p w14:paraId="167552EC" w14:textId="77777777" w:rsidR="00911827" w:rsidRDefault="00911827" w:rsidP="00911827">
      <w:pPr>
        <w:pStyle w:val="Heading4"/>
      </w:pPr>
      <w:bookmarkStart w:id="2269" w:name="_Toc436404009"/>
      <w:r>
        <w:lastRenderedPageBreak/>
        <w:t>Poikkeavat irtisanomisehdot</w:t>
      </w:r>
      <w:bookmarkEnd w:id="2269"/>
    </w:p>
    <w:p w14:paraId="2DFAE58D" w14:textId="370190EF" w:rsidR="00911827" w:rsidRDefault="00911827" w:rsidP="00911827">
      <w:pPr>
        <w:pStyle w:val="NormalIndent"/>
      </w:pPr>
      <w:r>
        <w:t>Myyjä voi sopia muun kuin kuluttaja-asiak</w:t>
      </w:r>
      <w:r w:rsidR="008232E0">
        <w:t>k</w:t>
      </w:r>
      <w:r>
        <w:t>aan poikkeavista irtisanomisehdoista sopimuksessa. Aiemmin kuvatun tietomallin mukaisesti myyntisopimuksella on tieto siitä, onko sopimuksessa poikkeavat irtisanomisehdot. Sopimuksissa, joissa asiakkaan irtisanomisaika on tavallis</w:t>
      </w:r>
      <w:r w:rsidR="00EE0DF8">
        <w:t>es</w:t>
      </w:r>
      <w:r>
        <w:t>ta (14 vuorokautta) p</w:t>
      </w:r>
      <w:r w:rsidR="00EE0DF8">
        <w:t>oikkeava</w:t>
      </w:r>
      <w:r>
        <w:t>, tulee myyjän ilmoittaa tämä poikkeava irtisanomisaika. Muissa poikkeavi</w:t>
      </w:r>
      <w:r w:rsidR="002212FB">
        <w:t>en</w:t>
      </w:r>
      <w:r>
        <w:t xml:space="preserve"> irtisanomiseh</w:t>
      </w:r>
      <w:r w:rsidR="002212FB">
        <w:t>tojen tiedoissa</w:t>
      </w:r>
      <w:r>
        <w:t xml:space="preserve"> tulee ilmoittaa joko </w:t>
      </w:r>
      <w:r w:rsidR="00AE592A">
        <w:t>poikkeavan irtisanomisjakson pituus</w:t>
      </w:r>
      <w:r w:rsidR="00EE0DF8">
        <w:t xml:space="preserve"> päivinä</w:t>
      </w:r>
      <w:r>
        <w:t xml:space="preserve">, tai päivämääräväli, jonka sisällä uusi myyntisopimus voidaan aloittaa. Tarvittaessa myyjän tulee joka päivä ilmoittaa päivitetyt tiedot näiltä osin. </w:t>
      </w:r>
    </w:p>
    <w:p w14:paraId="0D452672" w14:textId="5221F7E4" w:rsidR="00911827" w:rsidRDefault="00911827" w:rsidP="00911827">
      <w:pPr>
        <w:pStyle w:val="NormalIndent"/>
      </w:pPr>
      <w:r>
        <w:t xml:space="preserve">Jos myyjällä on esimerkiksi sopimus, joka voidaan irtisanoa joka kuun 5. päivä, tulee myyjän liukuvasti päivittää tieto vastaamaan irtisanomisajan mukaista seuraavaa mahdollista päivää, jolloin uusi myyntisopimus voidaan aloittaa. Ilmoitetun päivämäärän (tai päivämäärävälin) tulee </w:t>
      </w:r>
      <w:r w:rsidR="00C46911">
        <w:t xml:space="preserve">kertoa se päivä </w:t>
      </w:r>
      <w:r w:rsidR="006E2267">
        <w:t>tai aika</w:t>
      </w:r>
      <w:r>
        <w:t xml:space="preserve">, jolloin uusi myyntisopimus voidaan aloittaa, eikä sitä päivää, jolloin asiakkaalla on oikeus irtisanoa sopimus. </w:t>
      </w:r>
      <w:r w:rsidR="00C46911">
        <w:t xml:space="preserve">Mikäli myyjä ilmoittaa päivämäärävälin </w:t>
      </w:r>
      <w:r w:rsidR="00397727">
        <w:t>on</w:t>
      </w:r>
      <w:r w:rsidR="00C46911">
        <w:t xml:space="preserve"> ensimmäi</w:t>
      </w:r>
      <w:r w:rsidR="009B5433">
        <w:t>n</w:t>
      </w:r>
      <w:r w:rsidR="00C46911">
        <w:t xml:space="preserve">en </w:t>
      </w:r>
      <w:r w:rsidR="00397727">
        <w:t xml:space="preserve">ilmoitettu </w:t>
      </w:r>
      <w:r w:rsidR="00C46911">
        <w:t>päivä</w:t>
      </w:r>
      <w:r w:rsidR="00397727">
        <w:t xml:space="preserve"> se </w:t>
      </w:r>
      <w:r w:rsidR="00C46911">
        <w:t xml:space="preserve">jolloin uusi sopimus voi alkaa ja </w:t>
      </w:r>
      <w:r w:rsidR="00397727">
        <w:t xml:space="preserve">viimeinen päivä </w:t>
      </w:r>
      <w:r w:rsidR="00C46911">
        <w:t xml:space="preserve">se päivä jolloin ei enää voi aloittaa uutta sopimusta. </w:t>
      </w:r>
      <w:r>
        <w:t>Esimerkin tapauksessa tietty</w:t>
      </w:r>
      <w:r w:rsidR="009B5433">
        <w:t xml:space="preserve"> yksittäinen</w:t>
      </w:r>
      <w:r>
        <w:t xml:space="preserve"> päivä voidaan ilmoittaa päivämäärävälinä, jossa päättymispäivä </w:t>
      </w:r>
      <w:r w:rsidR="00C46911">
        <w:t>on alkamispäivää seuraava päivä</w:t>
      </w:r>
      <w:r>
        <w:t>.</w:t>
      </w:r>
      <w:r w:rsidR="00C46911">
        <w:t xml:space="preserve"> </w:t>
      </w:r>
    </w:p>
    <w:p w14:paraId="30E09D2F" w14:textId="77777777" w:rsidR="00911827" w:rsidRDefault="00911827" w:rsidP="00911827">
      <w:pPr>
        <w:pStyle w:val="NormalIndent"/>
      </w:pPr>
      <w:r>
        <w:t xml:space="preserve">Sopimuksen poikkeava irtisanomisehto estää sääntöjensä mukaisesti uuden myyntisopimuksen tekemisen asiakkaan nykyiselle käyttöpaikalle vastaavasti kuin käyttöpaikan nykyinen määräaikainen myyntisopimus. Poikkeavan irtisanomisehdon osalta uusi myyjä saa tietoonsa ensimmäisen mahdollisen sopimuksen aloituspäivän myös silloin, kun tämä on yli 90 vuorokauden päässä. Sopimusta ei voida kuitenkaan tässäkään tapauksessa ilmoittaa yli 90 vuorokauden päähän.  </w:t>
      </w:r>
    </w:p>
    <w:p w14:paraId="33FAEFA3" w14:textId="33A25357" w:rsidR="00911827" w:rsidRDefault="00516DCB" w:rsidP="00911827">
      <w:pPr>
        <w:pStyle w:val="Heading3"/>
      </w:pPr>
      <w:bookmarkStart w:id="2270" w:name="_Ref436047162"/>
      <w:bookmarkStart w:id="2271" w:name="_Toc436404010"/>
      <w:bookmarkStart w:id="2272" w:name="_Toc461448433"/>
      <w:bookmarkStart w:id="2273" w:name="_Toc463440409"/>
      <w:bookmarkStart w:id="2274" w:name="_Toc464569913"/>
      <w:bookmarkStart w:id="2275" w:name="_Toc192164232"/>
      <w:bookmarkStart w:id="2276" w:name="_Toc189210627"/>
      <w:r>
        <w:t xml:space="preserve">DH-320 </w:t>
      </w:r>
      <w:r w:rsidR="00911827">
        <w:t>Sopimusten muutosten ilmoittaminen</w:t>
      </w:r>
      <w:bookmarkEnd w:id="2270"/>
      <w:bookmarkEnd w:id="2271"/>
      <w:bookmarkEnd w:id="2272"/>
      <w:bookmarkEnd w:id="2273"/>
      <w:bookmarkEnd w:id="2274"/>
      <w:bookmarkEnd w:id="2275"/>
      <w:bookmarkEnd w:id="2276"/>
    </w:p>
    <w:p w14:paraId="3CC818B5" w14:textId="381839B1" w:rsidR="00911827" w:rsidRDefault="00911827" w:rsidP="00911827">
      <w:pPr>
        <w:pStyle w:val="NormalIndent"/>
      </w:pPr>
      <w:r>
        <w:t>Aina kun osapuoli tekee omassa järjestelmässään muutoksia datahubiin tallennettaviin tietoihin, tulee muutokset ilmoittaa datahubiin.</w:t>
      </w:r>
      <w:r w:rsidR="005860C5">
        <w:t xml:space="preserve"> Sopimusta päivitettäessä päivitettävä sopimus tunnistetaan sopimustunnuksen, markkinaosapuolen ja käyttöpaikkatunnuksen yhdistelmän avulla.</w:t>
      </w:r>
      <w:r>
        <w:t xml:space="preserve"> Sopimuksiin tehtävät muutokset ilmoitetaan datahubiin seuraavien sääntöjen mukaisesti:</w:t>
      </w:r>
    </w:p>
    <w:p w14:paraId="63689F15" w14:textId="654A1381" w:rsidR="00911827" w:rsidRPr="00693AB0" w:rsidRDefault="00911827" w:rsidP="00201374">
      <w:pPr>
        <w:pStyle w:val="NormalIndent"/>
        <w:numPr>
          <w:ilvl w:val="0"/>
          <w:numId w:val="32"/>
        </w:numPr>
      </w:pPr>
      <w:r w:rsidRPr="00693AB0">
        <w:t>Sopimukselle ei voi lisätä tai poistaa asiakkaita päivitystapahtumalla, vaan tällöin tulee ilmoittaa uusi myyntisopimus.</w:t>
      </w:r>
      <w:r w:rsidR="00B66BAD">
        <w:t xml:space="preserve"> Sopimuksen asiakkaan tietoja ei voi myöskään päivittää sopimuspäivityksellä. Asiakkaan tietojen päivitys on kuvattu luvussa </w:t>
      </w:r>
      <w:r w:rsidR="00B66BAD">
        <w:fldChar w:fldCharType="begin"/>
      </w:r>
      <w:r w:rsidR="00B66BAD">
        <w:instrText xml:space="preserve"> REF _Ref13062760 \r \h </w:instrText>
      </w:r>
      <w:r w:rsidR="00B66BAD">
        <w:fldChar w:fldCharType="separate"/>
      </w:r>
      <w:r w:rsidR="00D00B5F">
        <w:t>3.1.2</w:t>
      </w:r>
      <w:r w:rsidR="00B66BAD">
        <w:fldChar w:fldCharType="end"/>
      </w:r>
      <w:r w:rsidR="00B66BAD">
        <w:t>.</w:t>
      </w:r>
    </w:p>
    <w:p w14:paraId="3FABE5D6" w14:textId="37A9A123" w:rsidR="00911827" w:rsidRPr="00693AB0" w:rsidRDefault="00D414E5" w:rsidP="00201374">
      <w:pPr>
        <w:pStyle w:val="NormalIndent"/>
        <w:numPr>
          <w:ilvl w:val="0"/>
          <w:numId w:val="32"/>
        </w:numPr>
      </w:pPr>
      <w:r>
        <w:t xml:space="preserve">Sopimusta päivittämällä ei voi muuttaa sopimuksen alku- tai loppuaikaa. </w:t>
      </w:r>
      <w:r w:rsidR="00911827" w:rsidRPr="00693AB0">
        <w:t>Datahubiin myyntisopimuksen alkamis- tai päättymispäivämäärät voidaan muuttaa ennen näitä päivämääriä (eli ei takautuvasti) vain siten, että datahubiin ilmoitetaan ensin alkuperäisen ilmoituksen peruuttaminen ja sen jälkeen uusi ilmoitus uudella päivämäärällä.</w:t>
      </w:r>
    </w:p>
    <w:p w14:paraId="409D0A39" w14:textId="265A0CD3" w:rsidR="00911827" w:rsidRDefault="00911827" w:rsidP="00201374">
      <w:pPr>
        <w:pStyle w:val="NormalIndent"/>
        <w:numPr>
          <w:ilvl w:val="0"/>
          <w:numId w:val="32"/>
        </w:numPr>
      </w:pPr>
      <w:r w:rsidRPr="00693AB0">
        <w:t xml:space="preserve">Myyntisopimuksen alkamis- ja päättymispäivämäärien muutos toimituksen alettua tai jo päätyttyä on kuvattu luvussa </w:t>
      </w:r>
      <w:r w:rsidRPr="00693AB0">
        <w:fldChar w:fldCharType="begin"/>
      </w:r>
      <w:r w:rsidRPr="00693AB0">
        <w:instrText xml:space="preserve"> REF _Ref438052521 \r \h </w:instrText>
      </w:r>
      <w:r w:rsidR="00693AB0">
        <w:instrText xml:space="preserve"> \* MERGEFORMAT </w:instrText>
      </w:r>
      <w:r w:rsidRPr="00693AB0">
        <w:fldChar w:fldCharType="separate"/>
      </w:r>
      <w:r w:rsidR="00D00B5F">
        <w:t>0</w:t>
      </w:r>
      <w:r w:rsidRPr="00693AB0">
        <w:fldChar w:fldCharType="end"/>
      </w:r>
      <w:r w:rsidRPr="00693AB0">
        <w:t>.</w:t>
      </w:r>
    </w:p>
    <w:p w14:paraId="4FCECC92" w14:textId="1484B162" w:rsidR="00D414E5" w:rsidRPr="00693AB0" w:rsidRDefault="00D414E5" w:rsidP="00201374">
      <w:pPr>
        <w:pStyle w:val="NormalIndent"/>
        <w:numPr>
          <w:ilvl w:val="0"/>
          <w:numId w:val="32"/>
        </w:numPr>
      </w:pPr>
      <w:r>
        <w:lastRenderedPageBreak/>
        <w:t>Sekä ilmoitushetkellä voimassa olevia että tulevaisuudessa voimaan tulevia sopimuksia voi päivittää. Ilmoitushetkellä jo päättynyttä myyntisopimusta voi päivittää vain, jos sopimuksen päättymisestä on alle 6 viikkoa aikaa. Päättynyttä verkkosopimusta voi päivittää ilman vastaavaa rajoitusta.</w:t>
      </w:r>
    </w:p>
    <w:p w14:paraId="639E117C" w14:textId="2F19652C" w:rsidR="00911827" w:rsidRDefault="00911827" w:rsidP="00201374">
      <w:pPr>
        <w:pStyle w:val="NormalIndent"/>
        <w:numPr>
          <w:ilvl w:val="0"/>
          <w:numId w:val="32"/>
        </w:numPr>
      </w:pPr>
      <w:r w:rsidRPr="00693AB0">
        <w:t>Sopimuksen sisällön muutokset, joissa osapuoli päivittää olemassa olevan sopimuksen tietoja, tehdään sopimusten päivitystapahtumilla. Sopimuksen sisällön muutoksia ovat muun muassa tuotemuutokset tai laskutustietoihin vaikuttavat muutokset</w:t>
      </w:r>
      <w:r w:rsidR="000C5ED2">
        <w:t>, poikkeavan irtisanomisehdon muutokset</w:t>
      </w:r>
      <w:r w:rsidRPr="00693AB0">
        <w:t xml:space="preserve"> sekä myyntisopimuksen määräaikaisuuden muuto</w:t>
      </w:r>
      <w:r w:rsidR="000C5ED2">
        <w:t>kset</w:t>
      </w:r>
      <w:r w:rsidRPr="00693AB0">
        <w:t>.</w:t>
      </w:r>
    </w:p>
    <w:p w14:paraId="0ABA337B" w14:textId="6BA8EF3A" w:rsidR="000C5ED2" w:rsidRDefault="000C5ED2" w:rsidP="00201374">
      <w:pPr>
        <w:pStyle w:val="NormalIndent"/>
        <w:numPr>
          <w:ilvl w:val="0"/>
          <w:numId w:val="32"/>
        </w:numPr>
      </w:pPr>
      <w:r>
        <w:t>Myyntisopimus voidaan sopimuksen päivityksellä päivittää ei-määräaikaisesta määräaikaiseksi tai päin vastoin. Määräaikaisen sopimuksen määräaikaisuuden alku- ja loppuaikoja voidaan päivittää.</w:t>
      </w:r>
    </w:p>
    <w:p w14:paraId="4AEE652D" w14:textId="464FAD60" w:rsidR="00C821B4" w:rsidRDefault="00C821B4" w:rsidP="00201374">
      <w:pPr>
        <w:pStyle w:val="NormalIndent"/>
        <w:numPr>
          <w:ilvl w:val="0"/>
          <w:numId w:val="32"/>
        </w:numPr>
      </w:pPr>
      <w:r>
        <w:t>Sopimusta ei voi päivittää tavallisesta sähköntoimitussopimukseksi tai toisin päin. Tällöin tarvitsee ilmoittaa uusi myyntisopimus datahubiin.</w:t>
      </w:r>
    </w:p>
    <w:p w14:paraId="61CC570D" w14:textId="795F3F88" w:rsidR="005A6673" w:rsidRDefault="005A6673" w:rsidP="005A6673">
      <w:pPr>
        <w:pStyle w:val="NormalIndent"/>
        <w:numPr>
          <w:ilvl w:val="0"/>
          <w:numId w:val="32"/>
        </w:numPr>
      </w:pPr>
      <w:r>
        <w:rPr>
          <w:noProof/>
          <w:lang w:eastAsia="nb-NO"/>
        </w:rPr>
        <w:t>Osapuolen omassa järjestelmässään tekemistä sopimuksen tietojen päivityksistä ei tule lähettää päivityssanomaa datahubiin, jos päivitys ei muuta da</w:t>
      </w:r>
      <w:r w:rsidR="00F46B8C">
        <w:rPr>
          <w:noProof/>
          <w:lang w:eastAsia="nb-NO"/>
        </w:rPr>
        <w:t>ta</w:t>
      </w:r>
      <w:r>
        <w:rPr>
          <w:noProof/>
          <w:lang w:eastAsia="nb-NO"/>
        </w:rPr>
        <w:t>hubissa ylläpidettäviä sopimustietoja.</w:t>
      </w:r>
    </w:p>
    <w:p w14:paraId="77347233" w14:textId="2D6690A2" w:rsidR="005A6673" w:rsidRPr="00693AB0" w:rsidRDefault="005A6673" w:rsidP="005A6673">
      <w:pPr>
        <w:pStyle w:val="NormalIndent"/>
        <w:numPr>
          <w:ilvl w:val="0"/>
          <w:numId w:val="32"/>
        </w:numPr>
      </w:pPr>
      <w:r w:rsidRPr="001803ED">
        <w:t>Sopimustietojen päivityksen ei tule automaattisesti aiheuttaa toista tapahtumaa, kuten esimerkiksi asiakkaan postiosoitteen päivitystä, elleivät tiedot ole muuttuneet myös sen osalta</w:t>
      </w:r>
      <w:r>
        <w:t>.</w:t>
      </w:r>
    </w:p>
    <w:p w14:paraId="3A5970D5" w14:textId="1C8A7B45" w:rsidR="00911827" w:rsidRDefault="00911827" w:rsidP="00911827">
      <w:pPr>
        <w:pStyle w:val="NormalIndent"/>
      </w:pPr>
      <w:r>
        <w:t>Toimituksen aikana osapuolet voivat myös päivittää asiakkaan tietoja, kuten asiakkaan nimeä tai yhteystietoja. Nämä tiedot ilmoit</w:t>
      </w:r>
      <w:r w:rsidR="000E3927">
        <w:t xml:space="preserve">etaan </w:t>
      </w:r>
      <w:r>
        <w:t xml:space="preserve">datahubiin erillisenä asiakastietojen päivityksenä. Sopimusten peruutus- ja korjausprosessit on kuvattu tarkemmin luvussa </w:t>
      </w:r>
      <w:r>
        <w:fldChar w:fldCharType="begin"/>
      </w:r>
      <w:r>
        <w:instrText xml:space="preserve"> REF _Ref438052729 \r \h </w:instrText>
      </w:r>
      <w:r>
        <w:fldChar w:fldCharType="separate"/>
      </w:r>
      <w:r w:rsidR="00D00B5F">
        <w:t>0</w:t>
      </w:r>
      <w:r>
        <w:fldChar w:fldCharType="end"/>
      </w:r>
      <w:r>
        <w:t>.</w:t>
      </w:r>
    </w:p>
    <w:p w14:paraId="144A79F1" w14:textId="760C9ADB" w:rsidR="00911827" w:rsidRDefault="00516DCB" w:rsidP="00911827">
      <w:pPr>
        <w:pStyle w:val="Heading3"/>
      </w:pPr>
      <w:bookmarkStart w:id="2277" w:name="_Toc436404011"/>
      <w:bookmarkStart w:id="2278" w:name="_Toc461448434"/>
      <w:bookmarkStart w:id="2279" w:name="_Toc463440410"/>
      <w:bookmarkStart w:id="2280" w:name="_Toc464569914"/>
      <w:bookmarkStart w:id="2281" w:name="_Toc192164233"/>
      <w:bookmarkStart w:id="2282" w:name="_Toc189210628"/>
      <w:r>
        <w:t xml:space="preserve">DH-330 </w:t>
      </w:r>
      <w:r w:rsidR="00911827">
        <w:t>Sopimusten päättymisen ilmoittaminen</w:t>
      </w:r>
      <w:bookmarkEnd w:id="2277"/>
      <w:bookmarkEnd w:id="2278"/>
      <w:bookmarkEnd w:id="2279"/>
      <w:bookmarkEnd w:id="2280"/>
      <w:bookmarkEnd w:id="2281"/>
      <w:bookmarkEnd w:id="2282"/>
    </w:p>
    <w:p w14:paraId="2CC7261C" w14:textId="192B4BC9" w:rsidR="009853C6" w:rsidRDefault="00911827" w:rsidP="00FF4870">
      <w:pPr>
        <w:pStyle w:val="NormalIndent"/>
      </w:pPr>
      <w:r>
        <w:t xml:space="preserve">Kuten edellä kuvattiin, uuden myyntisopimuksen ilmoitus päättää käyttöpaikan edellisen sopimuksen automaattisesti uuden sopimuksen alkamispäivää edelliselle päivälle. Tämän lisäksi on mahdollista ilmoittaa erikseen sopimusten päättymisestä datahubiin. Näissä tapauksissa pääperiaatteena on, että ilmoituksen, joka päättää sopimuksen datahubiin, eli kirjaa sopimuksen päättymispäivämäärän, tekee aina se osapuoli, jonka sopimus päättyy. Datahub lähettää sopimuksen päättymisestä ilmoituksen toiselle osapuolelle, joka päättää (oman prosessinsa mukaisesti) oman sopimuksensa omassa järjestelmässään, ja ilmoittaa tästä omalla päättymisilmoituksella datahubiin. Asiakkaan sopimuksen päättymisestä voi kuitenkin datahubin välityksellä ilmoittaa myös asiakkaan uuden käyttöpaikan myyjä, jolloin päättämisilmoitus välitetään käyttöpaikan jakeluverkonhaltijalle. Tällöin jakeluverkonhaltijan tulee tehdä varsinaisen sopimuksen päättäminen datahubiin, kuten tekisi tilanteessa, jossa asiakas ilmoittaisi ulosmuutosta </w:t>
      </w:r>
      <w:r w:rsidR="00B527BC">
        <w:t>jakeluverkonhaltijalle suoraan.</w:t>
      </w:r>
    </w:p>
    <w:p w14:paraId="360ADE60" w14:textId="7A140C84" w:rsidR="009D6971" w:rsidRDefault="009D6971" w:rsidP="009D6971">
      <w:pPr>
        <w:pStyle w:val="NormalIndent"/>
      </w:pPr>
      <w:r>
        <w:t xml:space="preserve">Tilanteessa, jossa myyjällä ei ole enää edellytyksiä toimia sähkön vähittäismarkkinoilla joko myyjän konkurssin vuoksi tai koska myyjällä ei ole enää tasevastaavaa, datahub-operaattori voi päättää </w:t>
      </w:r>
      <w:r>
        <w:lastRenderedPageBreak/>
        <w:t>myyjän kaikki sopimukset massatapahtumalla. Tapahtuma lähettää jakeluverkonhaltijalle päättymisilmoituksen kustakin päätetystä sopimuksesta syyllä ’</w:t>
      </w:r>
      <w:r w:rsidR="0018111B">
        <w:t>Toimitus päättyy myyjästä johtuvasta syystä</w:t>
      </w:r>
      <w:r>
        <w:t>’. Samalla tapahtuma myös peruuttaa kyseisen myyjän mahdolliset tulevat sopimukset ja lähettää näistä perumisilmoituksen jakeluverkonhaltijalle syyllä</w:t>
      </w:r>
      <w:r w:rsidR="007A2DCD">
        <w:t xml:space="preserve"> ’Peru</w:t>
      </w:r>
      <w:r w:rsidR="007E7FA0">
        <w:t>minen</w:t>
      </w:r>
      <w:r w:rsidR="007A2DCD">
        <w:t xml:space="preserve"> myyjästä johtuvasta syystä</w:t>
      </w:r>
      <w:r>
        <w:t xml:space="preserve">. </w:t>
      </w:r>
      <w:bookmarkStart w:id="2283" w:name="_Hlk178675439"/>
      <w:r>
        <w:t>Myyjä voi myös itse ilmoittaa sopimusten päättämisen toimin</w:t>
      </w:r>
      <w:r w:rsidR="00E23FFB">
        <w:t>nan</w:t>
      </w:r>
      <w:r>
        <w:t xml:space="preserve"> päätt</w:t>
      </w:r>
      <w:r w:rsidR="006B3A02">
        <w:t>y</w:t>
      </w:r>
      <w:r>
        <w:t>misen vuoksi normaalisti päättämistapahtumalla</w:t>
      </w:r>
      <w:r w:rsidR="00487A78">
        <w:t xml:space="preserve"> samalla syykoodilla</w:t>
      </w:r>
      <w:bookmarkEnd w:id="2283"/>
      <w:r>
        <w:t xml:space="preserve">. </w:t>
      </w:r>
    </w:p>
    <w:p w14:paraId="6EEF3F8C" w14:textId="0928A10F" w:rsidR="00495930" w:rsidRDefault="00911827" w:rsidP="00FF4870">
      <w:pPr>
        <w:pStyle w:val="NormalIndent"/>
      </w:pPr>
      <w:r>
        <w:t>Sopimuksen päättyminen ilmoitetaan datahubiin aina samalla päättymisilmoituksella, ja syy päättymiseen ilmoitetaan seuraavassa taulukossa esitetyillä syillä.</w:t>
      </w:r>
      <w:r w:rsidR="006717C0">
        <w:t xml:space="preserve"> </w:t>
      </w:r>
    </w:p>
    <w:p w14:paraId="6478B452" w14:textId="14DB13A7" w:rsidR="006717C0" w:rsidRDefault="00970A48" w:rsidP="00FF4870">
      <w:pPr>
        <w:pStyle w:val="NormalIndent"/>
      </w:pPr>
      <w:r>
        <w:t>Verkkosopimuksen päättymisilmoituksen vastaanotettuaan myyjän tulee aina päättää oma vastaava myyntisopimuksensa</w:t>
      </w:r>
      <w:r w:rsidR="000B54C6">
        <w:t xml:space="preserve"> samalla käyttöpaikalla</w:t>
      </w:r>
      <w:r>
        <w:t>. Kun myyjä ilmoittaa myyntisopimuksensa päättymisen datahubiin ulosmuuttona, jakeluverkonhaltijan tulee päättää oma vastaava verkkosopimuksensa.</w:t>
      </w:r>
      <w:r w:rsidR="003906C7">
        <w:t xml:space="preserve"> </w:t>
      </w:r>
      <w:r w:rsidR="00F75AE4">
        <w:t xml:space="preserve">Sellaisissa sopimuksen päättämisissä, jossa datahubiin odotetaan ilmoitettavan vastaavan myynti- tai verkkosopimuksen päättäminen, sallitaan ilmoituksen lähettäminen normaaliaikarajoista poiketen. Näin sopimusten päättämiset saadaan ilmoitettua samoille päiville. Esimerkiksi jos myyjä ilmoittaa kuluvalle päivälle myyntisopimuksen päättämisen syytiedolla ulosmuutto, voi verkkoyhtiö vastata </w:t>
      </w:r>
      <w:r w:rsidR="000E31A2">
        <w:t xml:space="preserve">samalla ulosmuuttopäivämäärällä </w:t>
      </w:r>
      <w:r w:rsidR="00F75AE4">
        <w:t>omalla ulosmuuttoilmoituksella takautuvasti, jotta ulosmuuttopäivät vastaavat toisiaan.</w:t>
      </w:r>
      <w:r w:rsidR="00F16AE6">
        <w:t xml:space="preserve"> Mikäli datahubiin ilmoitettu sopimuksen päättäminen odottaa toisen osapuolen ilmoitusta päättämisestä, on tämä ilmoitettava viimeistään seitsemän vuorokauden kuluttua. Myöhemmin tulleet ilmoitukset hyväksytään, mutta toistuvasti myöhässä tulleisiin ilmoituksiin tullaan puuttumaan.  </w:t>
      </w:r>
    </w:p>
    <w:p w14:paraId="74250277" w14:textId="5F8CD091" w:rsidR="00911827" w:rsidRDefault="00F75AE4" w:rsidP="00911827">
      <w:pPr>
        <w:pStyle w:val="Caption"/>
      </w:pPr>
      <w:r>
        <w:t xml:space="preserve"> </w:t>
      </w:r>
      <w:bookmarkStart w:id="2284" w:name="_Toc461448565"/>
      <w:bookmarkStart w:id="2285" w:name="_Toc463440545"/>
      <w:r w:rsidR="00911827">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11</w:t>
      </w:r>
      <w:r w:rsidR="00742555">
        <w:rPr>
          <w:noProof/>
        </w:rPr>
        <w:fldChar w:fldCharType="end"/>
      </w:r>
      <w:r w:rsidR="00911827">
        <w:t xml:space="preserve"> Sopimusten päättymisen syyt</w:t>
      </w:r>
      <w:bookmarkEnd w:id="2284"/>
      <w:bookmarkEnd w:id="2285"/>
    </w:p>
    <w:tbl>
      <w:tblPr>
        <w:tblStyle w:val="GridTable4-Accent1"/>
        <w:tblW w:w="0" w:type="auto"/>
        <w:jc w:val="center"/>
        <w:tblLook w:val="04A0" w:firstRow="1" w:lastRow="0" w:firstColumn="1" w:lastColumn="0" w:noHBand="0" w:noVBand="1"/>
      </w:tblPr>
      <w:tblGrid>
        <w:gridCol w:w="5959"/>
        <w:gridCol w:w="2942"/>
      </w:tblGrid>
      <w:tr w:rsidR="00911827" w14:paraId="64D28E34"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959" w:type="dxa"/>
          </w:tcPr>
          <w:p w14:paraId="4ADC89BD" w14:textId="77777777" w:rsidR="00911827" w:rsidRDefault="00911827" w:rsidP="00693AB0">
            <w:pPr>
              <w:pStyle w:val="Taulukkoteksti"/>
            </w:pPr>
            <w:r>
              <w:t>Tilanne</w:t>
            </w:r>
          </w:p>
        </w:tc>
        <w:tc>
          <w:tcPr>
            <w:tcW w:w="2942" w:type="dxa"/>
          </w:tcPr>
          <w:p w14:paraId="099CF0E7" w14:textId="77777777" w:rsidR="00911827" w:rsidRDefault="00911827" w:rsidP="00693AB0">
            <w:pPr>
              <w:pStyle w:val="Taulukkoteksti"/>
              <w:cnfStyle w:val="100000000000" w:firstRow="1" w:lastRow="0" w:firstColumn="0" w:lastColumn="0" w:oddVBand="0" w:evenVBand="0" w:oddHBand="0" w:evenHBand="0" w:firstRowFirstColumn="0" w:firstRowLastColumn="0" w:lastRowFirstColumn="0" w:lastRowLastColumn="0"/>
            </w:pPr>
            <w:r>
              <w:t>Syy</w:t>
            </w:r>
          </w:p>
        </w:tc>
      </w:tr>
      <w:tr w:rsidR="00911827" w14:paraId="59993D3F"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7CA65B3F" w14:textId="77777777" w:rsidR="00911827" w:rsidRDefault="00911827" w:rsidP="00693AB0">
            <w:pPr>
              <w:pStyle w:val="Taulukkoteksti"/>
            </w:pPr>
            <w:r>
              <w:t>Asiakas muuttaa pois käyttöpaikalta</w:t>
            </w:r>
          </w:p>
        </w:tc>
        <w:tc>
          <w:tcPr>
            <w:tcW w:w="2942" w:type="dxa"/>
          </w:tcPr>
          <w:p w14:paraId="1507717B"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Ulosmuutto</w:t>
            </w:r>
          </w:p>
        </w:tc>
      </w:tr>
      <w:tr w:rsidR="00911827" w14:paraId="79D91585"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9" w:type="dxa"/>
          </w:tcPr>
          <w:p w14:paraId="66CF7140" w14:textId="77777777" w:rsidR="00911827" w:rsidRDefault="00911827" w:rsidP="00693AB0">
            <w:pPr>
              <w:pStyle w:val="Taulukkoteksti"/>
            </w:pPr>
            <w:r>
              <w:t>Asiakas tai myyjä irtisanoo myyntisopimuksen, myös tilanteissa, jossa määräaikainen sopimus päätetään eikä sen haluta jatkuvan toistaiseksi voimassaolevana.</w:t>
            </w:r>
          </w:p>
        </w:tc>
        <w:tc>
          <w:tcPr>
            <w:tcW w:w="2942" w:type="dxa"/>
          </w:tcPr>
          <w:p w14:paraId="3F389C83" w14:textId="77777777" w:rsidR="00911827" w:rsidRDefault="00911827" w:rsidP="00693AB0">
            <w:pPr>
              <w:pStyle w:val="Taulukkoteksti"/>
              <w:cnfStyle w:val="000000010000" w:firstRow="0" w:lastRow="0" w:firstColumn="0" w:lastColumn="0" w:oddVBand="0" w:evenVBand="0" w:oddHBand="0" w:evenHBand="1" w:firstRowFirstColumn="0" w:firstRowLastColumn="0" w:lastRowFirstColumn="0" w:lastRowLastColumn="0"/>
            </w:pPr>
            <w:r>
              <w:t>Sopimuksen irtisanominen</w:t>
            </w:r>
          </w:p>
        </w:tc>
      </w:tr>
      <w:tr w:rsidR="00911827" w14:paraId="71A6F028"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181B778B" w14:textId="77777777" w:rsidR="00911827" w:rsidRDefault="00911827" w:rsidP="00693AB0">
            <w:pPr>
              <w:pStyle w:val="Taulukkoteksti"/>
            </w:pPr>
            <w:r>
              <w:t xml:space="preserve">Myyjä tai jakeluverkonhaltija purkaa sopimuksensa asiakkaan sopimusrikkomuksen vuoksi. </w:t>
            </w:r>
          </w:p>
        </w:tc>
        <w:tc>
          <w:tcPr>
            <w:tcW w:w="2942" w:type="dxa"/>
          </w:tcPr>
          <w:p w14:paraId="70C5DC72" w14:textId="77777777" w:rsidR="00911827" w:rsidRDefault="00911827" w:rsidP="00693AB0">
            <w:pPr>
              <w:pStyle w:val="Taulukkoteksti"/>
              <w:cnfStyle w:val="000000000000" w:firstRow="0" w:lastRow="0" w:firstColumn="0" w:lastColumn="0" w:oddVBand="0" w:evenVBand="0" w:oddHBand="0" w:evenHBand="0" w:firstRowFirstColumn="0" w:firstRowLastColumn="0" w:lastRowFirstColumn="0" w:lastRowLastColumn="0"/>
            </w:pPr>
            <w:r>
              <w:t>Sopimuksen purkaminen</w:t>
            </w:r>
          </w:p>
        </w:tc>
      </w:tr>
      <w:tr w:rsidR="006F0354" w14:paraId="13E6836A"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9" w:type="dxa"/>
          </w:tcPr>
          <w:p w14:paraId="4065C851" w14:textId="39AFA121" w:rsidR="006F0354" w:rsidRDefault="00F149A3" w:rsidP="00F149A3">
            <w:pPr>
              <w:pStyle w:val="Taulukkoteksti"/>
            </w:pPr>
            <w:r>
              <w:t>Jakeluverkonhaltija päättää verkkosopimuksen takautuvasti käyttöpaikan mittarinpoiston yhteydessä.</w:t>
            </w:r>
          </w:p>
        </w:tc>
        <w:tc>
          <w:tcPr>
            <w:tcW w:w="2942" w:type="dxa"/>
          </w:tcPr>
          <w:p w14:paraId="1BC29BFA" w14:textId="1FF6DB24" w:rsidR="006F0354" w:rsidRDefault="006F0354" w:rsidP="00693AB0">
            <w:pPr>
              <w:pStyle w:val="Taulukkoteksti"/>
              <w:cnfStyle w:val="000000010000" w:firstRow="0" w:lastRow="0" w:firstColumn="0" w:lastColumn="0" w:oddVBand="0" w:evenVBand="0" w:oddHBand="0" w:evenHBand="1" w:firstRowFirstColumn="0" w:firstRowLastColumn="0" w:lastRowFirstColumn="0" w:lastRowLastColumn="0"/>
            </w:pPr>
            <w:r>
              <w:t>Mittarin poisto</w:t>
            </w:r>
          </w:p>
        </w:tc>
      </w:tr>
      <w:tr w:rsidR="00984A80" w14:paraId="5B560667"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5959" w:type="dxa"/>
          </w:tcPr>
          <w:p w14:paraId="72E2BB54" w14:textId="787F1163" w:rsidR="00984A80" w:rsidRDefault="00984A80" w:rsidP="00984A80">
            <w:pPr>
              <w:pStyle w:val="Taulukkoteksti"/>
            </w:pPr>
            <w:r w:rsidRPr="00984A80">
              <w:t>Myyjä päättää sopimuksensa toimintansa päättymisen vuoksi</w:t>
            </w:r>
            <w:r w:rsidR="00936164">
              <w:rPr>
                <w:bCs/>
              </w:rPr>
              <w:t xml:space="preserve"> </w:t>
            </w:r>
            <w:r w:rsidR="00936164" w:rsidRPr="006C3D10">
              <w:rPr>
                <w:bCs/>
              </w:rPr>
              <w:t>tai muusta myyjästä johtuvasta syystä</w:t>
            </w:r>
            <w:r w:rsidRPr="00984A80">
              <w:t xml:space="preserve"> tai</w:t>
            </w:r>
            <w:r w:rsidR="00936164">
              <w:t xml:space="preserve"> </w:t>
            </w:r>
            <w:r w:rsidRPr="00984A80">
              <w:t>datahub-operaattori päättää myyjän kaikki sopimukset massatapahtumalla.</w:t>
            </w:r>
          </w:p>
        </w:tc>
        <w:tc>
          <w:tcPr>
            <w:tcW w:w="2942" w:type="dxa"/>
          </w:tcPr>
          <w:p w14:paraId="7F397BF9" w14:textId="4EAE3A28" w:rsidR="00936164" w:rsidRDefault="00936164" w:rsidP="00693AB0">
            <w:pPr>
              <w:pStyle w:val="Taulukkoteksti"/>
              <w:cnfStyle w:val="000000000000" w:firstRow="0" w:lastRow="0" w:firstColumn="0" w:lastColumn="0" w:oddVBand="0" w:evenVBand="0" w:oddHBand="0" w:evenHBand="0" w:firstRowFirstColumn="0" w:firstRowLastColumn="0" w:lastRowFirstColumn="0" w:lastRowLastColumn="0"/>
            </w:pPr>
            <w:r w:rsidRPr="006C3D10">
              <w:t>Toimitus päättyy myyjästä johtuvasta syystä</w:t>
            </w:r>
          </w:p>
        </w:tc>
      </w:tr>
    </w:tbl>
    <w:p w14:paraId="4AF7D738" w14:textId="6AFC8EFA" w:rsidR="00413E2A" w:rsidRDefault="00413E2A">
      <w:pPr>
        <w:spacing w:after="120"/>
      </w:pPr>
    </w:p>
    <w:p w14:paraId="485483C9" w14:textId="49798522" w:rsidR="005256ED" w:rsidRDefault="00562898" w:rsidP="00911827">
      <w:r>
        <w:t xml:space="preserve">Mikäli käyttöpaikalle ilmoitettu uusi sopimus on päättänyt edeltävän myynti- tai verkkosopimuksen, myyjä ja jakeluverkonhaltija voivat </w:t>
      </w:r>
      <w:r w:rsidR="00674D66">
        <w:t>tarvittaessa</w:t>
      </w:r>
      <w:r>
        <w:t xml:space="preserve"> ilmoittaa edeltävälle sopimukselle oman päättämistapahtumansa samalle päivälle, jolle uusi sopimus on päättänyt sopimuksen. Tämä estää edeltävän sopimuksen palautumisen voimaan tilanteessa, jossa uusi sopimus peruuntuisi.</w:t>
      </w:r>
    </w:p>
    <w:p w14:paraId="21086819" w14:textId="5B3CD8C2" w:rsidR="00911827" w:rsidRDefault="00911827" w:rsidP="00911827">
      <w:r>
        <w:t>Säännöt sopimusten päättämiselle käyttöpaikalla:</w:t>
      </w:r>
    </w:p>
    <w:p w14:paraId="5A8E3802" w14:textId="77777777" w:rsidR="00911827" w:rsidRPr="00693AB0" w:rsidRDefault="00911827" w:rsidP="00201374">
      <w:pPr>
        <w:pStyle w:val="NormalIndent"/>
        <w:numPr>
          <w:ilvl w:val="0"/>
          <w:numId w:val="33"/>
        </w:numPr>
      </w:pPr>
      <w:r w:rsidRPr="00693AB0">
        <w:lastRenderedPageBreak/>
        <w:t>Ulosmuuttotilanteessa ja sopimuksen purussa sopimukset voidaan päättää kuluvalle tai myöhemmälle päivälle.</w:t>
      </w:r>
    </w:p>
    <w:p w14:paraId="1D079605" w14:textId="57A27BD7" w:rsidR="00911827" w:rsidRDefault="00911827" w:rsidP="00201374">
      <w:pPr>
        <w:pStyle w:val="NormalIndent"/>
        <w:numPr>
          <w:ilvl w:val="0"/>
          <w:numId w:val="33"/>
        </w:numPr>
      </w:pPr>
      <w:r w:rsidRPr="00693AB0">
        <w:t>Sopimuksen irtisanominen</w:t>
      </w:r>
      <w:r w:rsidR="00984A80">
        <w:t xml:space="preserve"> ja </w:t>
      </w:r>
      <w:r w:rsidR="00C14074">
        <w:t>toimituksen päättyminen myyjästä johtuvasta syystä</w:t>
      </w:r>
      <w:r w:rsidRPr="00693AB0">
        <w:t xml:space="preserve"> tulee ilmoittaa viimeistään 14vrk ennen sopimuksen päättymispäivää.</w:t>
      </w:r>
    </w:p>
    <w:p w14:paraId="2D791EA2" w14:textId="21D949CD" w:rsidR="006F0354" w:rsidRPr="00693AB0" w:rsidRDefault="006F0354" w:rsidP="00201374">
      <w:pPr>
        <w:pStyle w:val="NormalIndent"/>
        <w:numPr>
          <w:ilvl w:val="0"/>
          <w:numId w:val="33"/>
        </w:numPr>
      </w:pPr>
      <w:r>
        <w:t>Mittarin poisto voidaan ilmoittaa kuluvalle päivälle tai korkeintaan yksi kuukausi takautuvasti.</w:t>
      </w:r>
    </w:p>
    <w:p w14:paraId="471309DE" w14:textId="05885D6A" w:rsidR="00911827" w:rsidRPr="00693AB0" w:rsidRDefault="00911827" w:rsidP="00201374">
      <w:pPr>
        <w:pStyle w:val="NormalIndent"/>
        <w:numPr>
          <w:ilvl w:val="0"/>
          <w:numId w:val="33"/>
        </w:numPr>
      </w:pPr>
      <w:r w:rsidRPr="00693AB0">
        <w:t>Sopimuksen päättäminen kaikissa</w:t>
      </w:r>
      <w:r w:rsidR="006F0354">
        <w:t xml:space="preserve"> muissa</w:t>
      </w:r>
      <w:r w:rsidRPr="00693AB0">
        <w:t xml:space="preserve"> tilanteissa</w:t>
      </w:r>
      <w:r w:rsidR="006F0354">
        <w:t xml:space="preserve"> kuin mittarin poistossa</w:t>
      </w:r>
      <w:r w:rsidRPr="00693AB0">
        <w:t xml:space="preserve"> voidaan ilmoittaa aikaisintaan 90 vrk ennen sopimuksen päättymispäivää.</w:t>
      </w:r>
    </w:p>
    <w:p w14:paraId="406E7180" w14:textId="5374CA9F" w:rsidR="00911827" w:rsidRPr="00693AB0" w:rsidRDefault="00911827" w:rsidP="00201374">
      <w:pPr>
        <w:pStyle w:val="NormalIndent"/>
        <w:numPr>
          <w:ilvl w:val="0"/>
          <w:numId w:val="33"/>
        </w:numPr>
      </w:pPr>
      <w:r w:rsidRPr="00693AB0">
        <w:t xml:space="preserve">Myyntisopimusta ei voida päättää </w:t>
      </w:r>
      <w:r w:rsidR="005766AF">
        <w:t xml:space="preserve">sellaiselle </w:t>
      </w:r>
      <w:r w:rsidRPr="00693AB0">
        <w:t xml:space="preserve">päivämäärälle, jolloin </w:t>
      </w:r>
      <w:r w:rsidR="005766AF">
        <w:t xml:space="preserve">päättyvä sopimus olisi samaan aikaan voimassa uuden </w:t>
      </w:r>
      <w:r w:rsidRPr="00693AB0">
        <w:t>tuleva</w:t>
      </w:r>
      <w:r w:rsidR="005766AF">
        <w:t>n</w:t>
      </w:r>
      <w:r w:rsidRPr="00693AB0">
        <w:t xml:space="preserve"> myyntisopimu</w:t>
      </w:r>
      <w:r w:rsidR="005766AF">
        <w:t>k</w:t>
      </w:r>
      <w:r w:rsidRPr="00693AB0">
        <w:t>s</w:t>
      </w:r>
      <w:r w:rsidR="005766AF">
        <w:t>en kanssa</w:t>
      </w:r>
      <w:r w:rsidRPr="00693AB0">
        <w:t>.</w:t>
      </w:r>
    </w:p>
    <w:p w14:paraId="68050BE5" w14:textId="479341EA" w:rsidR="00911827" w:rsidRPr="00693AB0" w:rsidRDefault="00911827" w:rsidP="00201374">
      <w:pPr>
        <w:pStyle w:val="NormalIndent"/>
        <w:numPr>
          <w:ilvl w:val="0"/>
          <w:numId w:val="33"/>
        </w:numPr>
      </w:pPr>
      <w:r w:rsidRPr="00693AB0">
        <w:t xml:space="preserve">Asiakkaan ulosmuutto peruuttaa automaattisesti kaikki ulosmuuttavan asiakkaan </w:t>
      </w:r>
      <w:r w:rsidR="00A43B3C">
        <w:t xml:space="preserve">samalla käyttöpaikalla </w:t>
      </w:r>
      <w:r w:rsidRPr="00693AB0">
        <w:t>tulevaisuudessa alkavat uudet myyntisopimukset</w:t>
      </w:r>
      <w:r w:rsidR="00A43B3C">
        <w:t>, kun ulosmuuttavat asiakkaat ovat täsmälleen samat kuin tulevan sopimuksen asiakkaat</w:t>
      </w:r>
      <w:r w:rsidRPr="00693AB0">
        <w:t xml:space="preserve"> (kuten esimerkki 4 luvussa </w:t>
      </w:r>
      <w:r w:rsidRPr="00693AB0">
        <w:fldChar w:fldCharType="begin"/>
      </w:r>
      <w:r w:rsidRPr="00693AB0">
        <w:instrText xml:space="preserve"> REF _Ref438053779 \r \h </w:instrText>
      </w:r>
      <w:r w:rsidR="00693AB0">
        <w:instrText xml:space="preserve"> \* MERGEFORMAT </w:instrText>
      </w:r>
      <w:r w:rsidRPr="00693AB0">
        <w:fldChar w:fldCharType="separate"/>
      </w:r>
      <w:r w:rsidR="00D00B5F">
        <w:t>3.2.2.4</w:t>
      </w:r>
      <w:r w:rsidRPr="00693AB0">
        <w:fldChar w:fldCharType="end"/>
      </w:r>
      <w:r w:rsidRPr="00693AB0">
        <w:t>)</w:t>
      </w:r>
    </w:p>
    <w:p w14:paraId="24A64C93" w14:textId="5EB0DFA4" w:rsidR="00911827" w:rsidRDefault="00911827" w:rsidP="00201374">
      <w:pPr>
        <w:pStyle w:val="NormalIndent"/>
        <w:numPr>
          <w:ilvl w:val="0"/>
          <w:numId w:val="33"/>
        </w:numPr>
      </w:pPr>
      <w:r w:rsidRPr="00693AB0">
        <w:t>Vain virheiden korjaustilanteissa sopimuksia voidaan päättää tai peruuttaa takautuvasti.</w:t>
      </w:r>
      <w:r w:rsidR="00761E80">
        <w:t xml:space="preserve"> Erillisiä takautuvia sopimuksen päättämisiä ei voi ilmoittaa</w:t>
      </w:r>
      <w:r w:rsidR="006F0354">
        <w:t xml:space="preserve"> mittarinpoistoa lukuunottamatta</w:t>
      </w:r>
      <w:r w:rsidR="00761E80">
        <w:t>, mutta sopimus voi päättyä takautuvasti takautuvan uuden sopimuksen ilmoituksen seurauksena.</w:t>
      </w:r>
    </w:p>
    <w:p w14:paraId="4280926F" w14:textId="0BC45D24" w:rsidR="00286D90" w:rsidRDefault="00286D90" w:rsidP="00201374">
      <w:pPr>
        <w:pStyle w:val="NormalIndent"/>
        <w:numPr>
          <w:ilvl w:val="0"/>
          <w:numId w:val="33"/>
        </w:numPr>
      </w:pPr>
      <w:r>
        <w:t>Mittarin poisto voidaan ilmoittaa käyttöpaikalle ainoastaan jakeluverkonhaltijan aloitteesta.</w:t>
      </w:r>
    </w:p>
    <w:p w14:paraId="1AD46AF6" w14:textId="77777777" w:rsidR="00911827" w:rsidRDefault="00911827" w:rsidP="00911827">
      <w:pPr>
        <w:pStyle w:val="Heading4"/>
      </w:pPr>
      <w:bookmarkStart w:id="2286" w:name="_Ref436120322"/>
      <w:bookmarkStart w:id="2287" w:name="_Toc436404012"/>
      <w:r>
        <w:t>Prosessikuvaukset</w:t>
      </w:r>
    </w:p>
    <w:p w14:paraId="5346BB3B" w14:textId="12CBDED1" w:rsidR="008A0D06" w:rsidRDefault="00911827" w:rsidP="009E066E">
      <w:r>
        <w:t>Seuraavissa kuvissa on kuvattu sopimuksen päättymisprosessit myyjän ja jakeluverkonhaltijan toimesta.</w:t>
      </w:r>
      <w:r w:rsidR="00EA637A" w:rsidRPr="00EA637A">
        <w:t xml:space="preserve"> </w:t>
      </w:r>
      <w:r w:rsidR="00EA637A">
        <w:t>Mikäli päättyminen ilmoitetaan päivälle, jolle sopimus on jo päättynyt käyttöpaikan uuden sopimuksen myötä, prosessi poikkeaa tavallisesta päättymisestä. Tällöin prosessi ainoastaan rekisteröi ilmoitetun päättymisen sekä mahdollisen loppulaskun osoitteen ja ilmoittaa päättymisestä toiselle osapuolelle (myyjä/jakeluverkonhaltija) luoden samalla avoimen tapahtuman odottamaan toisen osapuolen vastaavaa päättymisilmoitusta, mikäli toisen osapuolen sopimus on vastaavasti päättynyt uuden sopimuksen vuoksi ilman osapuolen erillistä päättymisilmoitusta.</w:t>
      </w:r>
    </w:p>
    <w:p w14:paraId="5B89AC56" w14:textId="6A01CE3E" w:rsidR="00911827" w:rsidRDefault="00FC3BEE" w:rsidP="00814ED2">
      <w:pPr>
        <w:jc w:val="center"/>
      </w:pPr>
      <w:r>
        <w:rPr>
          <w:noProof/>
          <w:lang w:eastAsia="fi-FI"/>
        </w:rPr>
        <w:lastRenderedPageBreak/>
        <w:drawing>
          <wp:inline distT="0" distB="0" distL="0" distR="0" wp14:anchorId="6988C5CB" wp14:editId="40B8341D">
            <wp:extent cx="6120130" cy="3979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yntisop päättö simple FIN.png"/>
                    <pic:cNvPicPr/>
                  </pic:nvPicPr>
                  <pic:blipFill>
                    <a:blip r:embed="rId50">
                      <a:extLst>
                        <a:ext uri="{28A0092B-C50C-407E-A947-70E740481C1C}">
                          <a14:useLocalDpi xmlns:a14="http://schemas.microsoft.com/office/drawing/2010/main" val="0"/>
                        </a:ext>
                      </a:extLst>
                    </a:blip>
                    <a:stretch>
                      <a:fillRect/>
                    </a:stretch>
                  </pic:blipFill>
                  <pic:spPr>
                    <a:xfrm>
                      <a:off x="0" y="0"/>
                      <a:ext cx="6120130" cy="3979545"/>
                    </a:xfrm>
                    <a:prstGeom prst="rect">
                      <a:avLst/>
                    </a:prstGeom>
                  </pic:spPr>
                </pic:pic>
              </a:graphicData>
            </a:graphic>
          </wp:inline>
        </w:drawing>
      </w:r>
    </w:p>
    <w:p w14:paraId="4BA53A48" w14:textId="3BF2C967" w:rsidR="00911827" w:rsidRPr="00753A93" w:rsidRDefault="00911827" w:rsidP="00911827">
      <w:pPr>
        <w:pStyle w:val="Caption"/>
      </w:pPr>
      <w:bookmarkStart w:id="2288" w:name="_Toc461448521"/>
      <w:bookmarkStart w:id="2289" w:name="_Toc463440498"/>
      <w:r>
        <w:t xml:space="preserve">Kuva </w:t>
      </w:r>
      <w:r w:rsidR="00742555">
        <w:rPr>
          <w:noProof/>
        </w:rPr>
        <w:fldChar w:fldCharType="begin"/>
      </w:r>
      <w:r w:rsidR="00742555">
        <w:rPr>
          <w:noProof/>
        </w:rPr>
        <w:instrText xml:space="preserve"> SEQ Kuva \* ARABIC </w:instrText>
      </w:r>
      <w:r w:rsidR="00742555">
        <w:rPr>
          <w:noProof/>
        </w:rPr>
        <w:fldChar w:fldCharType="separate"/>
      </w:r>
      <w:ins w:id="2290" w:author="Markkanen Laura" w:date="2025-09-10T11:34:00Z" w16du:dateUtc="2025-09-10T08:34:00Z">
        <w:r w:rsidR="00D00B5F">
          <w:rPr>
            <w:noProof/>
          </w:rPr>
          <w:t>20</w:t>
        </w:r>
      </w:ins>
      <w:del w:id="2291" w:author="Markkanen Laura" w:date="2025-09-10T08:53:00Z" w16du:dateUtc="2025-09-10T05:53:00Z">
        <w:r w:rsidR="00287D65" w:rsidDel="003A02AA">
          <w:rPr>
            <w:noProof/>
          </w:rPr>
          <w:delText>19</w:delText>
        </w:r>
      </w:del>
      <w:ins w:id="2292" w:author="Koskikallio Laura" w:date="2025-04-16T12:48:00Z" w16du:dateUtc="2025-04-16T09:48:00Z">
        <w:del w:id="2293" w:author="Markkanen Laura" w:date="2025-09-10T08:53:00Z" w16du:dateUtc="2025-09-10T05:53:00Z">
          <w:r w:rsidR="00217645" w:rsidDel="003A02AA">
            <w:rPr>
              <w:noProof/>
            </w:rPr>
            <w:delText>20</w:delText>
          </w:r>
        </w:del>
      </w:ins>
      <w:r w:rsidR="00742555">
        <w:rPr>
          <w:noProof/>
        </w:rPr>
        <w:fldChar w:fldCharType="end"/>
      </w:r>
      <w:r>
        <w:t xml:space="preserve"> Myyntisopimuksen päättämisen prosessikuva</w:t>
      </w:r>
      <w:bookmarkEnd w:id="2288"/>
      <w:bookmarkEnd w:id="2289"/>
    </w:p>
    <w:p w14:paraId="1CB9AA3C" w14:textId="62521064" w:rsidR="00911827" w:rsidRDefault="008A5048" w:rsidP="00814ED2">
      <w:pPr>
        <w:jc w:val="center"/>
      </w:pPr>
      <w:r>
        <w:rPr>
          <w:noProof/>
          <w:lang w:eastAsia="fi-FI"/>
        </w:rPr>
        <w:lastRenderedPageBreak/>
        <w:drawing>
          <wp:inline distT="0" distB="0" distL="0" distR="0" wp14:anchorId="4B35B1D2" wp14:editId="56118473">
            <wp:extent cx="6120130" cy="438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kkosop päättö simple FIN.png"/>
                    <pic:cNvPicPr/>
                  </pic:nvPicPr>
                  <pic:blipFill>
                    <a:blip r:embed="rId51">
                      <a:extLst>
                        <a:ext uri="{28A0092B-C50C-407E-A947-70E740481C1C}">
                          <a14:useLocalDpi xmlns:a14="http://schemas.microsoft.com/office/drawing/2010/main" val="0"/>
                        </a:ext>
                      </a:extLst>
                    </a:blip>
                    <a:stretch>
                      <a:fillRect/>
                    </a:stretch>
                  </pic:blipFill>
                  <pic:spPr>
                    <a:xfrm>
                      <a:off x="0" y="0"/>
                      <a:ext cx="6120130" cy="4387850"/>
                    </a:xfrm>
                    <a:prstGeom prst="rect">
                      <a:avLst/>
                    </a:prstGeom>
                  </pic:spPr>
                </pic:pic>
              </a:graphicData>
            </a:graphic>
          </wp:inline>
        </w:drawing>
      </w:r>
    </w:p>
    <w:p w14:paraId="19C47D9E" w14:textId="68B0BEF1" w:rsidR="00911827" w:rsidRDefault="00911827" w:rsidP="00911827">
      <w:pPr>
        <w:pStyle w:val="Caption"/>
      </w:pPr>
      <w:bookmarkStart w:id="2294" w:name="_Toc461448522"/>
      <w:bookmarkStart w:id="2295" w:name="_Toc463440499"/>
      <w:r>
        <w:t xml:space="preserve">Kuva </w:t>
      </w:r>
      <w:r w:rsidR="00742555">
        <w:rPr>
          <w:noProof/>
        </w:rPr>
        <w:fldChar w:fldCharType="begin"/>
      </w:r>
      <w:r w:rsidR="00742555">
        <w:rPr>
          <w:noProof/>
        </w:rPr>
        <w:instrText xml:space="preserve"> SEQ Kuva \* ARABIC </w:instrText>
      </w:r>
      <w:r w:rsidR="00742555">
        <w:rPr>
          <w:noProof/>
        </w:rPr>
        <w:fldChar w:fldCharType="separate"/>
      </w:r>
      <w:ins w:id="2296" w:author="Markkanen Laura" w:date="2025-09-10T11:34:00Z" w16du:dateUtc="2025-09-10T08:34:00Z">
        <w:r w:rsidR="00D00B5F">
          <w:rPr>
            <w:noProof/>
          </w:rPr>
          <w:t>21</w:t>
        </w:r>
      </w:ins>
      <w:del w:id="2297" w:author="Markkanen Laura" w:date="2025-09-10T08:53:00Z" w16du:dateUtc="2025-09-10T05:53:00Z">
        <w:r w:rsidR="00287D65" w:rsidDel="003A02AA">
          <w:rPr>
            <w:noProof/>
          </w:rPr>
          <w:delText>20</w:delText>
        </w:r>
      </w:del>
      <w:ins w:id="2298" w:author="Koskikallio Laura" w:date="2025-04-16T12:48:00Z" w16du:dateUtc="2025-04-16T09:48:00Z">
        <w:del w:id="2299" w:author="Markkanen Laura" w:date="2025-09-10T08:53:00Z" w16du:dateUtc="2025-09-10T05:53:00Z">
          <w:r w:rsidR="00217645" w:rsidDel="003A02AA">
            <w:rPr>
              <w:noProof/>
            </w:rPr>
            <w:delText>21</w:delText>
          </w:r>
        </w:del>
      </w:ins>
      <w:r w:rsidR="00742555">
        <w:rPr>
          <w:noProof/>
        </w:rPr>
        <w:fldChar w:fldCharType="end"/>
      </w:r>
      <w:r>
        <w:t xml:space="preserve"> Verkkosopimuksen päättämisen prosessikuva</w:t>
      </w:r>
      <w:bookmarkEnd w:id="2294"/>
      <w:bookmarkEnd w:id="2295"/>
    </w:p>
    <w:p w14:paraId="2213C442" w14:textId="77777777" w:rsidR="00911827" w:rsidRDefault="00911827" w:rsidP="00911827">
      <w:pPr>
        <w:pStyle w:val="Heading4"/>
      </w:pPr>
      <w:r>
        <w:t>Erilliset sisään- ja ulosmuuttoilmoitukset</w:t>
      </w:r>
      <w:bookmarkEnd w:id="2286"/>
      <w:bookmarkEnd w:id="2287"/>
    </w:p>
    <w:p w14:paraId="6B5CD1BE" w14:textId="77777777" w:rsidR="00911827" w:rsidRDefault="00911827" w:rsidP="00911827">
      <w:r>
        <w:t>Käyttöpaikalle ilmoitettu sisäänmuutto päättää mahdollisen käyttöpaikan nykyisen myyntisopimuksen. Nykyinen myyjä voi kuitenkin tarvittaessa ilmoittaa tämän jälkeen vielä erillisen ulosmuuton viimeistään sisäänmuuttoa edeltävälle päivälle. Mikäli ulosmuutto ilmoitetaan aikaisemmalle päivämäärälle kuin aiemmin ilmoitettu sisäänmuutto, päivitetään sopimuksen päättymispäivämäärä vastaamaan ulosmuuttoilmoitusta. Tällöin aiemmin ilmoitetun sisäänmuuton ja myöhemmin ilmoitetun ulosmuuttoilmoituksen väliin jää sopimukseton aikajakso, josta datahub ilmoittaa jakeluverkonhaltijalle. Jos erillinen ulosmuutto on ilmoitettu, ei asiakasta palauteta takaisin nykyiselle myyjälle mahdollisessa uuden sopimuksen peruutustilanteessa.</w:t>
      </w:r>
    </w:p>
    <w:p w14:paraId="62E767F3" w14:textId="77777777" w:rsidR="00911827" w:rsidRDefault="00911827" w:rsidP="00911827">
      <w:pPr>
        <w:keepNext/>
      </w:pPr>
      <w:r>
        <w:lastRenderedPageBreak/>
        <w:t>Tilanne ennen ulosmuuttoilmoitusta:</w:t>
      </w:r>
    </w:p>
    <w:p w14:paraId="628BADEA" w14:textId="77777777" w:rsidR="00911827" w:rsidRDefault="00911827" w:rsidP="00693AB0">
      <w:pPr>
        <w:jc w:val="center"/>
      </w:pPr>
      <w:r w:rsidRPr="00EE2BE4">
        <w:rPr>
          <w:noProof/>
          <w:lang w:eastAsia="fi-FI"/>
        </w:rPr>
        <w:drawing>
          <wp:inline distT="0" distB="0" distL="0" distR="0" wp14:anchorId="20012167" wp14:editId="666B2A28">
            <wp:extent cx="4654639" cy="1622195"/>
            <wp:effectExtent l="0" t="0" r="0" b="381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4662609" cy="1624973"/>
                    </a:xfrm>
                    <a:prstGeom prst="rect">
                      <a:avLst/>
                    </a:prstGeom>
                  </pic:spPr>
                </pic:pic>
              </a:graphicData>
            </a:graphic>
          </wp:inline>
        </w:drawing>
      </w:r>
    </w:p>
    <w:p w14:paraId="239BE5A4" w14:textId="77777777" w:rsidR="00911827" w:rsidRDefault="00911827" w:rsidP="00911827">
      <w:pPr>
        <w:keepNext/>
      </w:pPr>
      <w:r>
        <w:t>Tilanne ulosmuuttoilmoituksen jälkeen:</w:t>
      </w:r>
    </w:p>
    <w:p w14:paraId="2EC5932E" w14:textId="77777777" w:rsidR="00911827" w:rsidRDefault="00911827" w:rsidP="00693AB0">
      <w:pPr>
        <w:jc w:val="center"/>
      </w:pPr>
      <w:r w:rsidRPr="00EE2BE4">
        <w:rPr>
          <w:noProof/>
          <w:lang w:eastAsia="fi-FI"/>
        </w:rPr>
        <w:drawing>
          <wp:inline distT="0" distB="0" distL="0" distR="0" wp14:anchorId="383D3425" wp14:editId="1F0653B3">
            <wp:extent cx="4723645" cy="1566261"/>
            <wp:effectExtent l="0" t="0" r="1270" b="889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a:stretch>
                      <a:fillRect/>
                    </a:stretch>
                  </pic:blipFill>
                  <pic:spPr>
                    <a:xfrm>
                      <a:off x="0" y="0"/>
                      <a:ext cx="4779198" cy="1584681"/>
                    </a:xfrm>
                    <a:prstGeom prst="rect">
                      <a:avLst/>
                    </a:prstGeom>
                  </pic:spPr>
                </pic:pic>
              </a:graphicData>
            </a:graphic>
          </wp:inline>
        </w:drawing>
      </w:r>
    </w:p>
    <w:p w14:paraId="6CAC13F0" w14:textId="77777777" w:rsidR="00911827" w:rsidRDefault="00911827" w:rsidP="00911827">
      <w:pPr>
        <w:pStyle w:val="Heading4"/>
      </w:pPr>
      <w:bookmarkStart w:id="2300" w:name="_Toc436404013"/>
      <w:r>
        <w:t>Erillinen ulosmuuttoilmoitus osana asiakkaan sisäänmuuttoa</w:t>
      </w:r>
      <w:bookmarkEnd w:id="2300"/>
    </w:p>
    <w:p w14:paraId="2085E24A" w14:textId="6DAA30D9" w:rsidR="00911827" w:rsidRDefault="00911827" w:rsidP="00911827">
      <w:r>
        <w:t>Asiakaan muuttotilanteessa pitää asiakasta pystyä palvelemaan siten, että asiakas voi päättää ulosmuuttokohteen sopimuksen ilmoittamalla siitä vain sisäänmuuttokohteen myyjälle. Tämän mahdollistamiseksi datahubissa on oma tapahtuma, jolla sisäänmuuttokohteen myyjä voi ilmoittaa asiakkaan ulosmuuton asiakkaan ulosmuuttokohteesta datahubiin. Tämä ilmoitus välitetään datahubista ulosmuuttokohteen jakeluverkonhaltijalle</w:t>
      </w:r>
      <w:r w:rsidR="00602EED">
        <w:t>. Ulosmuuttokohteen jakeluverkonhaltijan vastuulla on tarvittaessa</w:t>
      </w:r>
      <w:r>
        <w:t xml:space="preserve"> päättää verkkosopimuksen</w:t>
      </w:r>
      <w:r w:rsidR="00602EED">
        <w:t>sa</w:t>
      </w:r>
      <w:r>
        <w:t xml:space="preserve"> ja ilmoittaa siitä datahubiin vastaavasti, ku</w:t>
      </w:r>
      <w:r w:rsidR="00602EED">
        <w:t>i</w:t>
      </w:r>
      <w:r>
        <w:t>n tilanteessa, jossa asiakas olisi ilmoittanut itse ulosmuuton jakeluverkonhaltijalle. Tämän prosessin myötä ilmoitus sopimuksen päättymisestä välitetään tämän jälkeen datahubista poismuuttokohteen myyjälle. Sisäänmuuttokohteen myyjän tulee antaa vähintään yhden</w:t>
      </w:r>
      <w:r w:rsidR="00C16915">
        <w:t xml:space="preserve"> sellaisen</w:t>
      </w:r>
      <w:r>
        <w:t xml:space="preserve"> asiakkaan</w:t>
      </w:r>
      <w:r w:rsidR="00C16915">
        <w:t>, jolla on sopimus ulosmuuttokohteessa,</w:t>
      </w:r>
      <w:r>
        <w:t xml:space="preserve"> t</w:t>
      </w:r>
      <w:r w:rsidR="00C16915">
        <w:t>unnistetiedot</w:t>
      </w:r>
      <w:r>
        <w:t xml:space="preserve"> ilmoitukseen.</w:t>
      </w:r>
      <w:r w:rsidR="003151D6">
        <w:t xml:space="preserve"> Voidakseen ilmoittaa asiakkaan ulosmuutosta datahubiin, myyjän tulee ensin ilmoittaa asiakkaan uusi myyntisopimus datahubiin.</w:t>
      </w:r>
      <w:r>
        <w:t xml:space="preserve"> Jakeluverkonhaltija voi ottaa yhteyttä </w:t>
      </w:r>
      <w:r w:rsidR="00602EED">
        <w:t xml:space="preserve">verkkosopimuksen </w:t>
      </w:r>
      <w:r>
        <w:t xml:space="preserve">asiakkaaseen, jos sisäänmuuttokohteen myyjä ei ole ilmoittanut kaikkia sopimuksen asiakkaita. </w:t>
      </w:r>
      <w:r w:rsidR="00E50B03">
        <w:t>Sisäänmuuttokohteen</w:t>
      </w:r>
      <w:r w:rsidR="0047479D">
        <w:t xml:space="preserve"> myyjän</w:t>
      </w:r>
      <w:r w:rsidR="00E50B03">
        <w:t xml:space="preserve"> erillistä ulosmuuttoilmoitusta ei voi peruuttaa datahubissa. Jos myyjä havaitsee lähettäneensä ilmoituksen virheellisesti, tulee</w:t>
      </w:r>
      <w:r w:rsidR="00602EED">
        <w:t xml:space="preserve"> myyjän</w:t>
      </w:r>
      <w:r w:rsidR="00E50B03">
        <w:t xml:space="preserve"> olla suoraan yhteydessä kyseiseen jakeluverkonhaltijaan.</w:t>
      </w:r>
    </w:p>
    <w:p w14:paraId="4B46ED59" w14:textId="654A5257" w:rsidR="00911827" w:rsidRDefault="002F4341" w:rsidP="00911827">
      <w:pPr>
        <w:jc w:val="center"/>
      </w:pPr>
      <w:r>
        <w:rPr>
          <w:noProof/>
          <w:lang w:eastAsia="fi-FI"/>
        </w:rPr>
        <w:lastRenderedPageBreak/>
        <w:drawing>
          <wp:inline distT="0" distB="0" distL="0" distR="0" wp14:anchorId="085862FC" wp14:editId="43044DC3">
            <wp:extent cx="5268293" cy="623689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uden myyjän ulosmuutto FIN.png"/>
                    <pic:cNvPicPr/>
                  </pic:nvPicPr>
                  <pic:blipFill>
                    <a:blip r:embed="rId54">
                      <a:extLst>
                        <a:ext uri="{28A0092B-C50C-407E-A947-70E740481C1C}">
                          <a14:useLocalDpi xmlns:a14="http://schemas.microsoft.com/office/drawing/2010/main" val="0"/>
                        </a:ext>
                      </a:extLst>
                    </a:blip>
                    <a:stretch>
                      <a:fillRect/>
                    </a:stretch>
                  </pic:blipFill>
                  <pic:spPr>
                    <a:xfrm>
                      <a:off x="0" y="0"/>
                      <a:ext cx="5271599" cy="6240811"/>
                    </a:xfrm>
                    <a:prstGeom prst="rect">
                      <a:avLst/>
                    </a:prstGeom>
                  </pic:spPr>
                </pic:pic>
              </a:graphicData>
            </a:graphic>
          </wp:inline>
        </w:drawing>
      </w:r>
    </w:p>
    <w:p w14:paraId="7B0C5F92" w14:textId="585681B4" w:rsidR="00911827" w:rsidRPr="00753A93" w:rsidRDefault="00911827" w:rsidP="00911827">
      <w:pPr>
        <w:pStyle w:val="Caption"/>
      </w:pPr>
      <w:bookmarkStart w:id="2301" w:name="_Toc461448523"/>
      <w:bookmarkStart w:id="2302" w:name="_Toc463440500"/>
      <w:r>
        <w:t xml:space="preserve">Kuva </w:t>
      </w:r>
      <w:r w:rsidR="00742555">
        <w:rPr>
          <w:noProof/>
        </w:rPr>
        <w:fldChar w:fldCharType="begin"/>
      </w:r>
      <w:r w:rsidR="00742555">
        <w:rPr>
          <w:noProof/>
        </w:rPr>
        <w:instrText xml:space="preserve"> SEQ Kuva \* ARABIC </w:instrText>
      </w:r>
      <w:r w:rsidR="00742555">
        <w:rPr>
          <w:noProof/>
        </w:rPr>
        <w:fldChar w:fldCharType="separate"/>
      </w:r>
      <w:ins w:id="2303" w:author="Markkanen Laura" w:date="2025-09-10T11:34:00Z" w16du:dateUtc="2025-09-10T08:34:00Z">
        <w:r w:rsidR="00D00B5F">
          <w:rPr>
            <w:noProof/>
          </w:rPr>
          <w:t>22</w:t>
        </w:r>
      </w:ins>
      <w:del w:id="2304" w:author="Markkanen Laura" w:date="2025-09-10T08:53:00Z" w16du:dateUtc="2025-09-10T05:53:00Z">
        <w:r w:rsidR="00287D65" w:rsidDel="003A02AA">
          <w:rPr>
            <w:noProof/>
          </w:rPr>
          <w:delText>21</w:delText>
        </w:r>
      </w:del>
      <w:ins w:id="2305" w:author="Koskikallio Laura" w:date="2025-04-16T12:48:00Z" w16du:dateUtc="2025-04-16T09:48:00Z">
        <w:del w:id="2306" w:author="Markkanen Laura" w:date="2025-09-10T08:53:00Z" w16du:dateUtc="2025-09-10T05:53:00Z">
          <w:r w:rsidR="00217645" w:rsidDel="003A02AA">
            <w:rPr>
              <w:noProof/>
            </w:rPr>
            <w:delText>22</w:delText>
          </w:r>
        </w:del>
      </w:ins>
      <w:r w:rsidR="00742555">
        <w:rPr>
          <w:noProof/>
        </w:rPr>
        <w:fldChar w:fldCharType="end"/>
      </w:r>
      <w:r>
        <w:t xml:space="preserve"> Sisäänmuuttokohteen myyjän tekemä ulosmuuttoilmoitus</w:t>
      </w:r>
      <w:bookmarkEnd w:id="2301"/>
      <w:bookmarkEnd w:id="2302"/>
    </w:p>
    <w:p w14:paraId="24BB67FD" w14:textId="77777777" w:rsidR="00911827" w:rsidRDefault="00911827" w:rsidP="00911827">
      <w:pPr>
        <w:pStyle w:val="Heading4"/>
      </w:pPr>
      <w:bookmarkStart w:id="2307" w:name="_Toc436404014"/>
      <w:r>
        <w:t>Asiakas kiistää myyntisopimuksen</w:t>
      </w:r>
      <w:bookmarkEnd w:id="2307"/>
    </w:p>
    <w:p w14:paraId="449129CE" w14:textId="77777777" w:rsidR="00911827" w:rsidRDefault="00911827" w:rsidP="00911827">
      <w:r>
        <w:t xml:space="preserve">Asiakkaan oikeus kiistää sähkönmyyntisopimuksen pätevyys tullaan mahdollistamaan voimaantulevan Työ- ja elinkeinoministeriön asetuksen mukaisesti datahubissa. </w:t>
      </w:r>
    </w:p>
    <w:p w14:paraId="0FFD95F6" w14:textId="2A985590" w:rsidR="00911827" w:rsidRDefault="00911827" w:rsidP="00911827">
      <w:r w:rsidRPr="009E112D">
        <w:lastRenderedPageBreak/>
        <w:t>Tilanteessa, jossa asiakas kiistää uuden myyntisopimuksen ja myyjä ei suostu sopimusta peruuttamaan tai päättämään, täytyy myyntisopimuksen peruuttaminen tai päättäminen mahdollistaa käyttöpaikan jakeluverkonhaltijan ilmoituksesta</w:t>
      </w:r>
      <w:r>
        <w:t xml:space="preserve">. Datahubiin ei kuitenkaan tulla rakentamaan ensimmäisessä vaiheessa toiminnallisuutta kiistämisilmoituksen välitykseen ja sopimusten päättämiseen. Ensimmäisessä vaiheessa tilanteet hoidetaan manuaalisesti siten, että jakeluverkonhaltija ilmoittaa kiistämisen kirjallisena datahub-operaattorille, joka peruuttaa kiistetyn sopimuksen ja välittää tiedon myyjälle. Alalla tullaan seuraamaan miten paljon asiakkaat tulevat kiistämään sopimuksia, ja sen myötä päätetään, tarvitaanko datahubiin </w:t>
      </w:r>
      <w:r w:rsidR="00384A26">
        <w:t xml:space="preserve">toisenlaista </w:t>
      </w:r>
      <w:r>
        <w:t>toiminnallisuutta kiistämisten hoitamiseen.</w:t>
      </w:r>
    </w:p>
    <w:p w14:paraId="68E10E23" w14:textId="55655C06" w:rsidR="00127048" w:rsidRDefault="00127048" w:rsidP="00911827">
      <w:r>
        <w:t xml:space="preserve">Sopimuksen </w:t>
      </w:r>
      <w:r w:rsidR="007425EB">
        <w:t>k</w:t>
      </w:r>
      <w:r w:rsidR="00715F7D">
        <w:t>iistäminen tulevaisuuteen peruuttaa sopimuksen sekä tasetiedot samoin kuin myyjän tekemä sopimuksen peruutus. Sopimuksen kiistämisessä takautuvasti</w:t>
      </w:r>
      <w:r w:rsidR="007425EB">
        <w:t xml:space="preserve"> tasetietojen määräytyminen poikkeaa aikaisemmin kuvatuista sopimusten peruuttamisista.</w:t>
      </w:r>
      <w:r w:rsidR="00715F7D">
        <w:t xml:space="preserve"> Tällöin k</w:t>
      </w:r>
      <w:r w:rsidR="007425EB">
        <w:t xml:space="preserve">iistämisen osalta tasetietoon vaikuttaa </w:t>
      </w:r>
      <w:r w:rsidR="00715F7D">
        <w:t xml:space="preserve">myös </w:t>
      </w:r>
      <w:r w:rsidR="007425EB">
        <w:t xml:space="preserve">se onko kiistetty sopimus alkanut taseikkunan sisällä vai sen ulkopuolella ja onko asiakkaalla ollut käyttöpaikalla sopimusta, joka on päättynyt tämän kiistetyn sopimuksen perusteella. Mikäli kiistetty sopimus on alkanut taseikkunan sisällä (kiistämisen ilmoitus – 11pv) </w:t>
      </w:r>
      <w:r w:rsidR="00715F7D">
        <w:t xml:space="preserve">ja käyttöpaikalla on myyjä, kenelle sopimus palautetaan voimaan, </w:t>
      </w:r>
      <w:r w:rsidR="007425EB">
        <w:t>korjataan taseet normaalisti taseikkunan sisällä</w:t>
      </w:r>
      <w:r w:rsidR="00715F7D">
        <w:t xml:space="preserve"> edellisen myyjän kesken</w:t>
      </w:r>
      <w:r w:rsidR="007425EB">
        <w:t>. Mikäli kiistetty sopimus on alkanut taseikkunan ulkopuolella</w:t>
      </w:r>
      <w:r w:rsidR="00715F7D">
        <w:t xml:space="preserve"> ja käyttöpaikalla on myyjä, kenelle sopimus palautetaan voimaan</w:t>
      </w:r>
      <w:r w:rsidR="007425EB">
        <w:t xml:space="preserve">, </w:t>
      </w:r>
      <w:r w:rsidR="008551D9">
        <w:t>v</w:t>
      </w:r>
      <w:r w:rsidR="008551D9" w:rsidRPr="008551D9">
        <w:t xml:space="preserve">astaa kiistetyn sopimuksen myyjä taseista </w:t>
      </w:r>
      <w:r w:rsidR="008551D9">
        <w:t>sulkeutuneen taseikkunan ajalta</w:t>
      </w:r>
      <w:r w:rsidR="007425EB">
        <w:t xml:space="preserve">. </w:t>
      </w:r>
      <w:r w:rsidR="00715F7D">
        <w:t>Tilanteissa, joissa käyttöpaikalla ei ole vanhaa myyjää kenelle sopimus palautetaan, vastaa kiistetyn sopimuksen myyjä taseista siihen saakka</w:t>
      </w:r>
      <w:r w:rsidR="00AB7827">
        <w:t>,</w:t>
      </w:r>
      <w:r w:rsidR="00715F7D">
        <w:t xml:space="preserve"> kunnes käyttöpaikalle ilmaantuu uusi myyjä tai jakeluverkonhaltija katkaisee sähköt. </w:t>
      </w:r>
    </w:p>
    <w:p w14:paraId="345F876E" w14:textId="0BB24AE7" w:rsidR="00127048" w:rsidRDefault="00127048" w:rsidP="00911827">
      <w:r>
        <w:t>Operaattorin suorittama sopimuksen kiistäminen on kuvattu tarkemmin luvussa 3.14.1</w:t>
      </w:r>
      <w:r w:rsidR="00AB7827">
        <w:t>,</w:t>
      </w:r>
      <w:r>
        <w:t xml:space="preserve"> jossa kuvataan operaattorin tekemät korjausprosessit sopimustietoihin. </w:t>
      </w:r>
    </w:p>
    <w:p w14:paraId="18C72853" w14:textId="0FDB4ED3" w:rsidR="00A804C3" w:rsidRDefault="00A804C3" w:rsidP="00FF4870">
      <w:pPr>
        <w:pStyle w:val="Heading4"/>
      </w:pPr>
      <w:r>
        <w:t xml:space="preserve">DH-323 </w:t>
      </w:r>
      <w:r w:rsidR="00B958BC">
        <w:t>Myyjättömät käyttöpaikat</w:t>
      </w:r>
    </w:p>
    <w:p w14:paraId="3A8DDD0F" w14:textId="051EA93F" w:rsidR="00A804C3" w:rsidRDefault="00A804C3" w:rsidP="00FF4870">
      <w:pPr>
        <w:pStyle w:val="NormalIndent"/>
        <w:rPr>
          <w:lang w:eastAsia="fi-FI"/>
        </w:rPr>
      </w:pPr>
      <w:r>
        <w:rPr>
          <w:lang w:eastAsia="fi-FI"/>
        </w:rPr>
        <w:t>Jotta jakeluverkonhaltija voi halutessaan päättää oman verkkosopimuksensa ja/tai katkaista sähköt käyttöpaikalta, d</w:t>
      </w:r>
      <w:r w:rsidRPr="0009419E">
        <w:rPr>
          <w:lang w:eastAsia="fi-FI"/>
        </w:rPr>
        <w:t xml:space="preserve">atahub </w:t>
      </w:r>
      <w:r>
        <w:rPr>
          <w:lang w:eastAsia="fi-FI"/>
        </w:rPr>
        <w:t>lähe</w:t>
      </w:r>
      <w:r w:rsidRPr="0009419E">
        <w:rPr>
          <w:lang w:eastAsia="fi-FI"/>
        </w:rPr>
        <w:t xml:space="preserve">ttää </w:t>
      </w:r>
      <w:r>
        <w:rPr>
          <w:lang w:eastAsia="fi-FI"/>
        </w:rPr>
        <w:t>ilmoitukset</w:t>
      </w:r>
      <w:r w:rsidRPr="0009419E">
        <w:rPr>
          <w:lang w:eastAsia="fi-FI"/>
        </w:rPr>
        <w:t xml:space="preserve"> myyjättömistä käyttöpaikoista jakeluverkonhaltijalle. </w:t>
      </w:r>
      <w:r>
        <w:rPr>
          <w:lang w:eastAsia="fi-FI"/>
        </w:rPr>
        <w:t>Ilmoitukset myyjättömistä käyttöpaikoista lähetetään päivittäin. Ilmoituksesta käy ilmi</w:t>
      </w:r>
      <w:r w:rsidR="00384A26">
        <w:rPr>
          <w:lang w:eastAsia="fi-FI"/>
        </w:rPr>
        <w:t>,</w:t>
      </w:r>
      <w:r>
        <w:rPr>
          <w:lang w:eastAsia="fi-FI"/>
        </w:rPr>
        <w:t xml:space="preserve"> milloin käyttöpaikka jäi tai on jäämässä myyjättömäksi, ja milloin myyjätön jakso on loppumassa, jos datahubissa on käyttöpaikalle myöhemmin alkava myyntisopimus tiedossa. Datahub lähettää ilmoitukset lyhyistäkin myyjättömistä jaksoista. </w:t>
      </w:r>
    </w:p>
    <w:p w14:paraId="044F840C" w14:textId="6304DB05" w:rsidR="00672ED9" w:rsidRDefault="00672ED9" w:rsidP="00FF4870">
      <w:pPr>
        <w:pStyle w:val="NormalIndent"/>
        <w:rPr>
          <w:lang w:eastAsia="fi-FI"/>
        </w:rPr>
      </w:pPr>
      <w:r>
        <w:rPr>
          <w:lang w:eastAsia="fi-FI"/>
        </w:rPr>
        <w:t xml:space="preserve">Huomioitava kuitenkin, että datahub ei lähetä ilmoituksia käyttöpaikoista, jotka tietokonversiossa tuodaan kytkettyinä ja joissa ei ole myyjää. </w:t>
      </w:r>
    </w:p>
    <w:p w14:paraId="2B40FFE1" w14:textId="77777777" w:rsidR="00C86242" w:rsidRDefault="00184256" w:rsidP="002E6FDF">
      <w:pPr>
        <w:pStyle w:val="NormalIndent"/>
        <w:rPr>
          <w:noProof/>
          <w:lang w:eastAsia="nb-NO"/>
        </w:rPr>
      </w:pPr>
      <w:r>
        <w:rPr>
          <w:lang w:eastAsia="fi-FI"/>
        </w:rPr>
        <w:t>Datahub ei lähetä ilmoituksia myyjättömistä käyttöpaikoista,</w:t>
      </w:r>
      <w:r w:rsidRPr="003F7385">
        <w:rPr>
          <w:noProof/>
          <w:lang w:eastAsia="nb-NO"/>
        </w:rPr>
        <w:t xml:space="preserve"> </w:t>
      </w:r>
      <w:r>
        <w:rPr>
          <w:noProof/>
          <w:lang w:eastAsia="nb-NO"/>
        </w:rPr>
        <w:t xml:space="preserve">mikäli sopimus, jonka vuoksi käyttöpaikka on jäänyt tai on jäämässä myyjättömäksi, on päätetty syyllä ’Toimitus päättyy myyjästä johtuvasta syystä’ tai peruttu syyllä </w:t>
      </w:r>
      <w:r w:rsidR="008308BA">
        <w:rPr>
          <w:noProof/>
          <w:lang w:eastAsia="nb-NO"/>
        </w:rPr>
        <w:t>’</w:t>
      </w:r>
      <w:r w:rsidR="007E7FA0">
        <w:rPr>
          <w:noProof/>
          <w:lang w:eastAsia="nb-NO"/>
        </w:rPr>
        <w:t>Peruminen</w:t>
      </w:r>
      <w:r>
        <w:rPr>
          <w:noProof/>
          <w:lang w:eastAsia="nb-NO"/>
        </w:rPr>
        <w:t xml:space="preserve"> myyjästä johtuvasta syystä’.</w:t>
      </w:r>
      <w:bookmarkStart w:id="2308" w:name="_Toc436404015"/>
      <w:bookmarkStart w:id="2309" w:name="_Ref438052521"/>
      <w:bookmarkStart w:id="2310" w:name="_Ref438052729"/>
      <w:bookmarkStart w:id="2311" w:name="_Ref438196989"/>
      <w:bookmarkStart w:id="2312" w:name="_Ref438197018"/>
      <w:bookmarkStart w:id="2313" w:name="_Ref438197229"/>
      <w:bookmarkStart w:id="2314" w:name="_Ref438197282"/>
      <w:bookmarkStart w:id="2315" w:name="_Ref438224481"/>
      <w:bookmarkStart w:id="2316" w:name="_Ref438282572"/>
      <w:bookmarkStart w:id="2317" w:name="_Ref438282626"/>
      <w:bookmarkStart w:id="2318" w:name="_Ref454800905"/>
      <w:bookmarkStart w:id="2319" w:name="_Ref454800913"/>
      <w:bookmarkStart w:id="2320" w:name="_Toc461448435"/>
      <w:bookmarkStart w:id="2321" w:name="_Toc463440411"/>
      <w:bookmarkStart w:id="2322" w:name="_Toc464569915"/>
    </w:p>
    <w:p w14:paraId="0E6EB4D8" w14:textId="22D04703" w:rsidR="00911827" w:rsidRDefault="00516DCB" w:rsidP="00C86242">
      <w:pPr>
        <w:pStyle w:val="Heading3"/>
      </w:pPr>
      <w:bookmarkStart w:id="2323" w:name="_Toc192164234"/>
      <w:bookmarkStart w:id="2324" w:name="_Toc189210629"/>
      <w:r>
        <w:lastRenderedPageBreak/>
        <w:t xml:space="preserve">DH-340 </w:t>
      </w:r>
      <w:r w:rsidR="00911827">
        <w:t>Sopimusten peruuttaminen ja virheiden korjaus</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481C77F8" w14:textId="0635AD40" w:rsidR="00911827" w:rsidRDefault="00911827" w:rsidP="00911827">
      <w:pPr>
        <w:pStyle w:val="NormalIndent"/>
      </w:pPr>
      <w:r>
        <w:t xml:space="preserve">Sopimuksia peruutetaan asiakkaan käyttäessä lain mukaista peruutusoikeuttaan koti- ja etämyyntitilanteissa sekä virheellisten sopimusten korjaamiseksi. </w:t>
      </w:r>
      <w:r w:rsidR="007E7A85">
        <w:t xml:space="preserve">Yleinen periaate peruutuksella on, että sopimus perutaan sopimuksen alkupäivästä alkaen. Peruutuksen syyn perusteella on kuitenkin joitain poikkeuksia tilanteeseen, joita avattu myöhemmissä esimerkeissä. </w:t>
      </w:r>
      <w:r>
        <w:t xml:space="preserve">Varsinaisten sopimusten peruuttamisien lisäksi voidaan ainoastaan osapuolten virheistä syntyneitä vääriä tietoja korjata ilmoittamalla takautuvia sopimusten aloituksia tai päättämisiä. Takautuvalla tarkoitetaan sitä, että ilmoitetun sopimuksen alkamispäivä tai päätetyn sopimuksen päättymispäivä ajoittuu mille tahansa ilmoitushetkeä aiemmalle päivälle. Yleisemmin takautuvalla muutoksella tarkoitetaan muutosta, joka muuttaa mitä tahansa myyntisopimuksen voimassaoloa menneisyydessä. </w:t>
      </w:r>
    </w:p>
    <w:p w14:paraId="07333319" w14:textId="021DEBF4" w:rsidR="00911827" w:rsidRDefault="00911827" w:rsidP="00911827">
      <w:pPr>
        <w:pStyle w:val="NormalIndent"/>
      </w:pPr>
      <w:r>
        <w:t>Takautuvien muutosten osalta on olennaista, että datahubissa ylläpidetään käyttöpaikkakohtaisesti erikseen sekä taseselvityksen voimassaoloa (tasetieto) että myyntisopimuksen voimassaoloa (sopimustieto). Tasetieto kertoo, kenen myyjän taseeseen käyttöpaikan kulutus tai tuotanto lasketaan datahubin taseselvityslaskennoissa. Jos tasetietoon tulee taseikkunan ulkopuoliselle ajalle muutoksia, huomioidaan tämä tasevirheiden käsittelyssä. Sopimustieto kertoo, kenellä myyjällä on datahubissa oikeus käyttöpaikan tietoihin (mukaan lukien mittaustiedot). Sopimustieto vastaa sitä aikaa, jolta myyjällä on asiakkaan laskutusoikeus. Normaalissa tilanteessa tasetieto vastaa sopimustietoa. Tasetieto voi eriytyä sopimustiedoista takautuvia korjauksia tehtäessä.</w:t>
      </w:r>
    </w:p>
    <w:p w14:paraId="523BFCEE" w14:textId="77777777" w:rsidR="00911827" w:rsidRDefault="00911827" w:rsidP="00911827">
      <w:pPr>
        <w:pStyle w:val="Heading4"/>
      </w:pPr>
      <w:bookmarkStart w:id="2325" w:name="_Toc436404016"/>
      <w:bookmarkStart w:id="2326" w:name="_Ref438284018"/>
      <w:bookmarkStart w:id="2327" w:name="_Ref446323747"/>
      <w:r>
        <w:t>Myyntisopimuksen peruutus</w:t>
      </w:r>
      <w:bookmarkEnd w:id="2325"/>
      <w:bookmarkEnd w:id="2326"/>
      <w:bookmarkEnd w:id="2327"/>
    </w:p>
    <w:p w14:paraId="62630ECD" w14:textId="634B391D" w:rsidR="00911827" w:rsidRDefault="00911827" w:rsidP="00911827">
      <w:r>
        <w:t>Myyntisopimuksia perutaan asiakkaan peruuttaessa sopimuksen käyttäessään lakisääteistä peruutusoikeuttaan tai virhetilanteissa, joissa myyntisopimus</w:t>
      </w:r>
      <w:r w:rsidR="00B822AF">
        <w:t xml:space="preserve"> tai</w:t>
      </w:r>
      <w:r>
        <w:t xml:space="preserve"> mahdollisesti verkkosopimus on tehty väärälle käyttöpaikalle tai muuten väärin perustein. Peruutus voidaan tehdä ennen sopimuksen alkamista tai takautuvasti sopimuksen alkamisen jälkeen. Näiden kahden tapauksen peruutusprosessi käsitellään datahubissa eri tavalla.</w:t>
      </w:r>
    </w:p>
    <w:p w14:paraId="3A71E5B3" w14:textId="42B2AFFB" w:rsidR="007A2DCD" w:rsidRDefault="00911827" w:rsidP="00911827">
      <w:pPr>
        <w:pStyle w:val="NormalIndent"/>
      </w:pPr>
      <w:r>
        <w:t>Myyjän tulee ilmoittaa sopimuksen peruutus datahubiin. Useimmissa tilanteissa peruutettava myyntisopimus on alun perin ilmoitettaessa päättänyt käyttöpaikan edeltävän myyjän myyntisopimuksen</w:t>
      </w:r>
      <w:r w:rsidR="00BE08A6">
        <w:t>, jolloin tämä palautetaan voimaan peruutuksen yhteydessä</w:t>
      </w:r>
      <w:r w:rsidR="00B3543E">
        <w:t>.</w:t>
      </w:r>
      <w:r w:rsidR="00BE08A6">
        <w:t xml:space="preserve"> Palautusta ei tehdä sopimukselle, joka on päätetty erillisellä päättämistapahtumalla (myyjän oma ilmoitus tai operaattorin tekemä sopimusten massapäättäminen)</w:t>
      </w:r>
      <w:r>
        <w:t xml:space="preserve">. </w:t>
      </w:r>
      <w:r w:rsidR="007A2DCD">
        <w:t>Mikäli sopimus perutaan syyllä ’Peru</w:t>
      </w:r>
      <w:r w:rsidR="007E7FA0">
        <w:t>min</w:t>
      </w:r>
      <w:r w:rsidR="00AA3C23">
        <w:t>e</w:t>
      </w:r>
      <w:r w:rsidR="007E7FA0">
        <w:t>n</w:t>
      </w:r>
      <w:r w:rsidR="007A2DCD">
        <w:t xml:space="preserve"> myyjästä johtuvasta syystä’, edellistä myyntisopimusta ei myöskään</w:t>
      </w:r>
      <w:r w:rsidR="007E7FA0">
        <w:t xml:space="preserve"> </w:t>
      </w:r>
      <w:r w:rsidR="007A2DCD">
        <w:t>palauteta voimaan,</w:t>
      </w:r>
    </w:p>
    <w:p w14:paraId="0D3BAE3C" w14:textId="4DA1276A" w:rsidR="00911827" w:rsidRDefault="00911827" w:rsidP="00911827">
      <w:pPr>
        <w:pStyle w:val="NormalIndent"/>
      </w:pPr>
      <w:r>
        <w:t>Alalla on sovittu, että edeltävän myyjän tulisi ottaa asiakas takaisin myyntiinsä, ellei kyseessä ole asiakkaan määräaikainen sopimus, joka on jo päättynyt.</w:t>
      </w:r>
      <w:r w:rsidR="00B822AF">
        <w:t xml:space="preserve"> Mikäli edeltävän sopimuksen myyjä ei halua asiakasta takaisin, tämä voi kieltäytyä sopimuksen palautuksesta (tapahtuma DH-343).</w:t>
      </w:r>
      <w:r w:rsidR="006666F8">
        <w:t xml:space="preserve"> Sopimuksen palautuksesta kieltäytyminen vastaa sopimuksen päättämistä ja siinä käytetään sopimuksen päättymisen syynä aina irtisanomista. Jos edeltävän sopimuksen myyjä haluaa peruutuksen jälkeen päättää sopimuksensa jollakin muulla päättymissyyllä, päättäminen ilmoitetaan tavallisena sopimuksen päättämisenä tapahtumalla DH-331.</w:t>
      </w:r>
      <w:r>
        <w:t xml:space="preserve"> Sisäänmuuttotilanteissa käyttöpaikalla ei aina ole edeltävää myyjää, joten niissä tilanteissa sopimusta ei luonnollisesti voida palauttaa.</w:t>
      </w:r>
    </w:p>
    <w:p w14:paraId="7B3CE57D" w14:textId="5C66BD73" w:rsidR="00922DD5" w:rsidRDefault="00922DD5" w:rsidP="00911827">
      <w:pPr>
        <w:pStyle w:val="NormalIndent"/>
      </w:pPr>
      <w:r>
        <w:lastRenderedPageBreak/>
        <w:t>Peruutettava myyntisopimus</w:t>
      </w:r>
      <w:r w:rsidR="00800EFD">
        <w:t xml:space="preserve"> (sisäänmuutto)</w:t>
      </w:r>
      <w:r>
        <w:t xml:space="preserve"> on alun perin ilmoitettaessa voinut peruuttaa myös tulevia myyntisopimuksia sekä valtuutuksia, jotka palautetaan voimaan </w:t>
      </w:r>
      <w:r w:rsidR="001F751B">
        <w:t xml:space="preserve">sisäänmuuton </w:t>
      </w:r>
      <w:r>
        <w:t xml:space="preserve">peruutuksen yhteydessä. </w:t>
      </w:r>
      <w:r w:rsidR="007E7FA0" w:rsidRPr="007E7FA0">
        <w:t>Myyntisopimuksia ja valtuutuksia ei palauteta voimaan, mikäli sopimus perutaan syyllä ’Peru</w:t>
      </w:r>
      <w:r w:rsidR="007E7FA0">
        <w:t>minen</w:t>
      </w:r>
      <w:r w:rsidR="007E7FA0" w:rsidRPr="007E7FA0">
        <w:t xml:space="preserve"> myyjästä johtuvasta syystä’.</w:t>
      </w:r>
    </w:p>
    <w:p w14:paraId="1D86962A" w14:textId="26B21E3F" w:rsidR="002451D5" w:rsidRDefault="007E7F3F" w:rsidP="00911827">
      <w:pPr>
        <w:pStyle w:val="NormalIndent"/>
      </w:pPr>
      <w:r>
        <w:t>Mikäli sopimuksen peruutustilanteessa edellisen</w:t>
      </w:r>
      <w:r w:rsidR="00922DD5">
        <w:t>/tulevan</w:t>
      </w:r>
      <w:r>
        <w:t xml:space="preserve"> myyntisopimuksen myyjä</w:t>
      </w:r>
      <w:r w:rsidR="007D379D">
        <w:t>/valtuutuksen osapuoli</w:t>
      </w:r>
      <w:r>
        <w:t xml:space="preserve"> ei enää ole aktiivinen osapuoli datahubissa, ei myyntisopimusta</w:t>
      </w:r>
      <w:r w:rsidR="007D379D">
        <w:t>/valtuutusta</w:t>
      </w:r>
      <w:r>
        <w:t xml:space="preserve"> luonnollisesti palauteta voimaan. </w:t>
      </w:r>
      <w:r w:rsidR="00CE25CC">
        <w:t>Mikäli k</w:t>
      </w:r>
      <w:r>
        <w:t>äyttöpaikka jää sopimuksettomaan tilaan</w:t>
      </w:r>
      <w:r w:rsidR="00CE25CC">
        <w:t>,</w:t>
      </w:r>
      <w:r>
        <w:t xml:space="preserve"> tästä lähtee ilmoitus jakeluverkonhaltijalle. </w:t>
      </w:r>
    </w:p>
    <w:p w14:paraId="597CC94C" w14:textId="190720D8" w:rsidR="00384A26" w:rsidRDefault="00384A26" w:rsidP="00911827">
      <w:pPr>
        <w:pStyle w:val="NormalIndent"/>
      </w:pPr>
      <w:r>
        <w:t>Datahubin tietokonversiossa tuotuja sopimuksia ei voida peruuttaa normaaleilla peruutustapahtumilla. Tietokonversiossa datahubiin</w:t>
      </w:r>
      <w:r w:rsidR="00E55C92">
        <w:t xml:space="preserve"> tuotiin</w:t>
      </w:r>
      <w:r>
        <w:t xml:space="preserve"> </w:t>
      </w:r>
      <w:r w:rsidR="00663106">
        <w:t>tietyn ajanhetken</w:t>
      </w:r>
      <w:r>
        <w:t xml:space="preserve"> sopimustilanne osapuolten järjestelmistä eikä datahubiin tuo</w:t>
      </w:r>
      <w:r w:rsidR="00E55C92">
        <w:t>tu</w:t>
      </w:r>
      <w:r>
        <w:t xml:space="preserve"> tietoa käyttöpaikan sopimushistoriasta. Näin ollen datahub ei voi </w:t>
      </w:r>
      <w:r w:rsidR="00663106">
        <w:t>tarkastella edellisten sopimusten tilannetta ja palauttaa vanhoja sopimuksia voimaan tarvittaessa</w:t>
      </w:r>
      <w:r>
        <w:t xml:space="preserve">, kuten </w:t>
      </w:r>
      <w:r w:rsidR="00663106">
        <w:t>datahubin prosessien kautta tuotujen sopimusten</w:t>
      </w:r>
      <w:r>
        <w:t xml:space="preserve"> peruutuksissa. Mikäli tietokonversiossa tuotu sopimus tulee peruuttaa, ilmoittaa osapuoli tästä datahub operaattorille, joka voi peruutuksen suorittaa osapuolen puolesta. </w:t>
      </w:r>
    </w:p>
    <w:p w14:paraId="2F52571C" w14:textId="09D57352" w:rsidR="00E17AF3" w:rsidRDefault="00911827" w:rsidP="00911827">
      <w:pPr>
        <w:pStyle w:val="NormalIndent"/>
      </w:pPr>
      <w:r>
        <w:t>Myyjän tulee peruutusilmoituksessaan antaa tieto, onko kyseessä asiakkaan tekemä peruutus vai myyjän peruutus. Asiakkaan peruutus voi olla esimerkiksi asiakkaan peruutusoikeuden perusteella tehty peruutus tai peruutus, joka perustuu asiakkaan ilmoittamiin virheellisiin tietoihin.</w:t>
      </w:r>
      <w:r w:rsidR="00B822AF">
        <w:t xml:space="preserve"> </w:t>
      </w:r>
    </w:p>
    <w:p w14:paraId="4597EC85" w14:textId="179FCAB7" w:rsidR="00911827" w:rsidRDefault="00911827" w:rsidP="00911827">
      <w:pPr>
        <w:pStyle w:val="NormalIndent"/>
      </w:pPr>
      <w:r>
        <w:t>Sopimuksen alkamisen jälkeen tehdyissä eli takautuvissa asiakkaan peruutuksissa myyjällä säilyy laskutusoikeus/sopimustieto sopimuksen alkamisesta laskien sil</w:t>
      </w:r>
      <w:r w:rsidR="00915FD0">
        <w:t>le</w:t>
      </w:r>
      <w:r>
        <w:t xml:space="preserve"> ajal</w:t>
      </w:r>
      <w:r w:rsidR="00915FD0">
        <w:t>le</w:t>
      </w:r>
      <w:r>
        <w:t xml:space="preserve">, </w:t>
      </w:r>
      <w:r w:rsidR="00915FD0">
        <w:t xml:space="preserve">jolta </w:t>
      </w:r>
      <w:r>
        <w:t>taseselvitysikkuna on sulkeutunut.</w:t>
      </w:r>
      <w:r w:rsidR="00E17AF3">
        <w:t xml:space="preserve"> Näissä tapauksissa datahubissa ei automaattisesti voida palauttaa edeltävän myyjän sopimusta voimaan, koska peruutuksesta huolimatta peruutettavasta sopimuksesta jää jakso, jonka aikana kyseinen sopimus on voimassa. Tällöin datahub välittää edeltävälle myyjälle tiedoksi päivämäärän, josta alkavan sopimu</w:t>
      </w:r>
      <w:r w:rsidR="00E30F45">
        <w:t>k</w:t>
      </w:r>
      <w:r w:rsidR="00E17AF3">
        <w:t>sen myyjä voi ilmoittaa datahubiin takautuvasti, jos haluaa asiakkaan takaisin.</w:t>
      </w:r>
      <w:r>
        <w:t xml:space="preserve"> Alla olevissa kuvaajissa on esitetty asiakkaan ennen sopimuksen alkua tehty peruutus (1) ja takautuva peruutus (</w:t>
      </w:r>
      <w:r w:rsidR="001A4AB2">
        <w:t>2</w:t>
      </w:r>
      <w:r>
        <w:t>).</w:t>
      </w:r>
      <w:r w:rsidR="00227C60">
        <w:t xml:space="preserve"> Mikäli takautuva peruutus (</w:t>
      </w:r>
      <w:r w:rsidR="001A4AB2">
        <w:t>2</w:t>
      </w:r>
      <w:r w:rsidR="00227C60">
        <w:t>) tehdään taseikkunan sisällä, sopimus- ja tasetieto palautu</w:t>
      </w:r>
      <w:r w:rsidR="004F47B1">
        <w:t>vat</w:t>
      </w:r>
      <w:r w:rsidR="00D8330E">
        <w:t xml:space="preserve"> automaattisesti</w:t>
      </w:r>
      <w:r w:rsidR="00227C60">
        <w:t xml:space="preserve"> kokonaan myyjälle</w:t>
      </w:r>
      <w:r w:rsidR="00F022BA">
        <w:t xml:space="preserve"> A</w:t>
      </w:r>
      <w:r w:rsidR="00227C60">
        <w:t xml:space="preserve">. </w:t>
      </w:r>
    </w:p>
    <w:p w14:paraId="7059710C" w14:textId="7456AF25" w:rsidR="00911827" w:rsidRDefault="00CB74E1" w:rsidP="00693AB0">
      <w:pPr>
        <w:pStyle w:val="NormalIndent"/>
        <w:keepNext/>
        <w:jc w:val="center"/>
      </w:pPr>
      <w:r w:rsidRPr="001A17D4">
        <w:rPr>
          <w:noProof/>
        </w:rPr>
        <w:lastRenderedPageBreak/>
        <w:drawing>
          <wp:inline distT="0" distB="0" distL="0" distR="0" wp14:anchorId="23B28F1B" wp14:editId="05081B47">
            <wp:extent cx="5764696" cy="421496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8463" cy="4217717"/>
                    </a:xfrm>
                    <a:prstGeom prst="rect">
                      <a:avLst/>
                    </a:prstGeom>
                    <a:noFill/>
                    <a:ln>
                      <a:noFill/>
                    </a:ln>
                  </pic:spPr>
                </pic:pic>
              </a:graphicData>
            </a:graphic>
          </wp:inline>
        </w:drawing>
      </w:r>
    </w:p>
    <w:p w14:paraId="3252C52F" w14:textId="4DB52202" w:rsidR="00911827" w:rsidRDefault="00911827" w:rsidP="00911827">
      <w:pPr>
        <w:pStyle w:val="Caption"/>
      </w:pPr>
      <w:bookmarkStart w:id="2328" w:name="_Toc461448524"/>
      <w:bookmarkStart w:id="2329" w:name="_Toc463440501"/>
      <w:r>
        <w:t xml:space="preserve">Kuva </w:t>
      </w:r>
      <w:r w:rsidR="00742555">
        <w:rPr>
          <w:noProof/>
        </w:rPr>
        <w:fldChar w:fldCharType="begin"/>
      </w:r>
      <w:r w:rsidR="00742555">
        <w:rPr>
          <w:noProof/>
        </w:rPr>
        <w:instrText xml:space="preserve"> SEQ Kuva \* ARABIC </w:instrText>
      </w:r>
      <w:r w:rsidR="00742555">
        <w:rPr>
          <w:noProof/>
        </w:rPr>
        <w:fldChar w:fldCharType="separate"/>
      </w:r>
      <w:ins w:id="2330" w:author="Markkanen Laura" w:date="2025-09-10T11:34:00Z" w16du:dateUtc="2025-09-10T08:34:00Z">
        <w:r w:rsidR="00D00B5F">
          <w:rPr>
            <w:noProof/>
          </w:rPr>
          <w:t>23</w:t>
        </w:r>
      </w:ins>
      <w:del w:id="2331" w:author="Markkanen Laura" w:date="2025-09-10T08:53:00Z" w16du:dateUtc="2025-09-10T05:53:00Z">
        <w:r w:rsidR="00287D65" w:rsidDel="003A02AA">
          <w:rPr>
            <w:noProof/>
          </w:rPr>
          <w:delText>22</w:delText>
        </w:r>
      </w:del>
      <w:ins w:id="2332" w:author="Koskikallio Laura" w:date="2025-04-16T12:48:00Z" w16du:dateUtc="2025-04-16T09:48:00Z">
        <w:del w:id="2333" w:author="Markkanen Laura" w:date="2025-09-10T08:53:00Z" w16du:dateUtc="2025-09-10T05:53:00Z">
          <w:r w:rsidR="00217645" w:rsidDel="003A02AA">
            <w:rPr>
              <w:noProof/>
            </w:rPr>
            <w:delText>23</w:delText>
          </w:r>
        </w:del>
      </w:ins>
      <w:r w:rsidR="00742555">
        <w:rPr>
          <w:noProof/>
        </w:rPr>
        <w:fldChar w:fldCharType="end"/>
      </w:r>
      <w:r>
        <w:t xml:space="preserve"> Asiak</w:t>
      </w:r>
      <w:r w:rsidR="000E503D">
        <w:t>as peruuttanut</w:t>
      </w:r>
      <w:r>
        <w:t xml:space="preserve"> myyntisopimu</w:t>
      </w:r>
      <w:r w:rsidR="000C44FF">
        <w:t>k</w:t>
      </w:r>
      <w:r>
        <w:t>s</w:t>
      </w:r>
      <w:r w:rsidR="000C44FF">
        <w:t>en</w:t>
      </w:r>
      <w:r>
        <w:t xml:space="preserve"> ennen sopimuksen alkua (1)</w:t>
      </w:r>
      <w:r w:rsidR="00CC5BDB">
        <w:t xml:space="preserve"> ja</w:t>
      </w:r>
      <w:r>
        <w:t xml:space="preserve"> </w:t>
      </w:r>
      <w:r w:rsidR="000E503D">
        <w:t xml:space="preserve">asiakas peruuttanut </w:t>
      </w:r>
      <w:r w:rsidR="000C44FF">
        <w:t xml:space="preserve">myyntisopimuksen </w:t>
      </w:r>
      <w:r>
        <w:t>sopimuksen alkamisen jälkeen (</w:t>
      </w:r>
      <w:r w:rsidR="00CB74E1">
        <w:t>2</w:t>
      </w:r>
      <w:r>
        <w:t>).</w:t>
      </w:r>
      <w:bookmarkEnd w:id="2328"/>
      <w:bookmarkEnd w:id="2329"/>
    </w:p>
    <w:p w14:paraId="2C635E3D" w14:textId="3A645854" w:rsidR="00911827" w:rsidRDefault="00911827" w:rsidP="00911827">
      <w:pPr>
        <w:pStyle w:val="NormalIndent"/>
      </w:pPr>
      <w:r>
        <w:t xml:space="preserve">Jos käyttöpaikalla ei ole asiakkaan peruutuksen yhteydessä edeltävää myyjää, säilyy myyjällä laskutusoikeus peruutuspäivään asti kuvaajan </w:t>
      </w:r>
      <w:r w:rsidR="0033510A">
        <w:t>3</w:t>
      </w:r>
      <w:r>
        <w:t xml:space="preserve"> mukaisesti. </w:t>
      </w:r>
      <w:r w:rsidR="00823F4C">
        <w:t xml:space="preserve">Mikäli peruutuksen ilmoittaneen myyjän sopimus jää joksikin aikaa voimaan, kuten </w:t>
      </w:r>
      <w:r w:rsidR="00D65EEB">
        <w:t xml:space="preserve">esimerkiksi </w:t>
      </w:r>
      <w:r w:rsidR="00823F4C">
        <w:t>kuvaajissa 2 ja 3, datahub ilmoittaa myyjälle, mistä päivästä lähtien tämän sopimus peruuntuu (= minne asti sopimus jää voimaan).</w:t>
      </w:r>
      <w:r>
        <w:t xml:space="preserve"> Kuvaajan </w:t>
      </w:r>
      <w:r w:rsidR="005B1CD2">
        <w:t>3</w:t>
      </w:r>
      <w:r>
        <w:t xml:space="preserve"> mukainen tilanne toteutuu myyjän B osalta myös, jos käyttöpaikalla on edeltävä myyjä, joka ei ota asiakasta takaisin myyntiinsä.</w:t>
      </w:r>
    </w:p>
    <w:p w14:paraId="7B230C8B" w14:textId="3A578653" w:rsidR="00911827" w:rsidRDefault="00866EFA" w:rsidP="00693AB0">
      <w:pPr>
        <w:pStyle w:val="NormalIndent"/>
        <w:keepNext/>
        <w:jc w:val="center"/>
      </w:pPr>
      <w:r w:rsidRPr="00095AB0">
        <w:rPr>
          <w:noProof/>
        </w:rPr>
        <w:lastRenderedPageBreak/>
        <w:drawing>
          <wp:inline distT="0" distB="0" distL="0" distR="0" wp14:anchorId="1CD88C11" wp14:editId="60FAD38E">
            <wp:extent cx="6120130" cy="15036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0AA52E28" w14:textId="0977331A" w:rsidR="00911827" w:rsidRDefault="00911827" w:rsidP="00911827">
      <w:pPr>
        <w:pStyle w:val="Caption"/>
      </w:pPr>
      <w:bookmarkStart w:id="2334" w:name="_Toc461448525"/>
      <w:bookmarkStart w:id="2335" w:name="_Toc463440502"/>
      <w:r>
        <w:t xml:space="preserve">Kuva </w:t>
      </w:r>
      <w:r w:rsidR="00742555">
        <w:rPr>
          <w:noProof/>
        </w:rPr>
        <w:fldChar w:fldCharType="begin"/>
      </w:r>
      <w:r w:rsidR="00742555">
        <w:rPr>
          <w:noProof/>
        </w:rPr>
        <w:instrText xml:space="preserve"> SEQ Kuva \* ARABIC </w:instrText>
      </w:r>
      <w:r w:rsidR="00742555">
        <w:rPr>
          <w:noProof/>
        </w:rPr>
        <w:fldChar w:fldCharType="separate"/>
      </w:r>
      <w:ins w:id="2336" w:author="Markkanen Laura" w:date="2025-09-10T11:34:00Z" w16du:dateUtc="2025-09-10T08:34:00Z">
        <w:r w:rsidR="00D00B5F">
          <w:rPr>
            <w:noProof/>
          </w:rPr>
          <w:t>24</w:t>
        </w:r>
      </w:ins>
      <w:del w:id="2337" w:author="Markkanen Laura" w:date="2025-09-10T08:53:00Z" w16du:dateUtc="2025-09-10T05:53:00Z">
        <w:r w:rsidR="00287D65" w:rsidDel="003A02AA">
          <w:rPr>
            <w:noProof/>
          </w:rPr>
          <w:delText>23</w:delText>
        </w:r>
      </w:del>
      <w:ins w:id="2338" w:author="Koskikallio Laura" w:date="2025-04-16T12:48:00Z" w16du:dateUtc="2025-04-16T09:48:00Z">
        <w:del w:id="2339" w:author="Markkanen Laura" w:date="2025-09-10T08:53:00Z" w16du:dateUtc="2025-09-10T05:53:00Z">
          <w:r w:rsidR="00217645" w:rsidDel="003A02AA">
            <w:rPr>
              <w:noProof/>
            </w:rPr>
            <w:delText>24</w:delText>
          </w:r>
        </w:del>
      </w:ins>
      <w:r w:rsidR="00742555">
        <w:rPr>
          <w:noProof/>
        </w:rPr>
        <w:fldChar w:fldCharType="end"/>
      </w:r>
      <w:r>
        <w:t xml:space="preserve"> Tilanne ilmoitetun asiakkaan peruutuksen jälkeen tilanteessa, jossa käyttöpaikalla ei ole edeltävää myyjää</w:t>
      </w:r>
      <w:bookmarkEnd w:id="2334"/>
      <w:bookmarkEnd w:id="2335"/>
    </w:p>
    <w:p w14:paraId="7DE8592B" w14:textId="601341C6" w:rsidR="00911827" w:rsidRDefault="00911827" w:rsidP="00911827">
      <w:pPr>
        <w:pStyle w:val="NormalIndent"/>
      </w:pPr>
      <w:r>
        <w:t>Myyjän peruutukset johtuvat erilaisista myyjän aiheuttamista virhetilanteista. Näissä tapauksissa datahub välittää tiedon myyntisopimuksen peruuntumisesta käyttöpaikan (mahdolliselle) edeltävälle myyjälle ja aiempi myyntisopimus palautetaan automaattisesti voimaan. Jos edeltävää myyjää ei ole, käyttöpaikka jää takautuvissa peruutuksissa myyjättömäksi peruutuspäivää seuraavasta päivästä lähtien. Edeltävä myyjä voi välitetyn peruutusilmoituksen perusteella ilmoittaa datahubiin oman myyntisopimuksen päättämisen ilman 14 vuorokauden aikarajaa, kun päättäminen tehdään peruutusilmoitusta seuraavan arkipäivän aikana. Päättymispäivä voi olla aikaisintaan peruutetun sopimuksen alkamispäivä, kun peruutus tehdään ennen sopimuksen alkamispäivää tai peruutuksen ilmoituspäivä, kun peruutus tehdään sopimuksen alkamispäivän jälkeen.</w:t>
      </w:r>
    </w:p>
    <w:p w14:paraId="55B1C001" w14:textId="7AEF663A" w:rsidR="00911827" w:rsidRDefault="00911827" w:rsidP="00911827">
      <w:pPr>
        <w:pStyle w:val="NormalIndent"/>
      </w:pPr>
      <w:r>
        <w:t xml:space="preserve">Alla olevissa kuvaajissa on esitetty myyjän peruutuksena ennen sopimuksen alkamista peruutettujen myyntisopimusten käsittely datahubissa. Kuvaajassa </w:t>
      </w:r>
      <w:r w:rsidR="00F803B8">
        <w:t>4</w:t>
      </w:r>
      <w:r>
        <w:t xml:space="preserve"> esitetään tilanne, jossa myyjä B peruuttaa sopimuksensa ennen sopimuksen alkua ja oletusarvoisesti myyjän A sopimus palautetaan voimaan. Kuvaajassa </w:t>
      </w:r>
      <w:r w:rsidR="0038164E">
        <w:t>5</w:t>
      </w:r>
      <w:r>
        <w:t xml:space="preserve"> esitetään vastaava tilanne, jossa myyjä A ilmoittaa oman sopimuksensa päättymisestä datahubiin myyjän B ilmoituksen perusteella. Kuvaajan </w:t>
      </w:r>
      <w:r w:rsidR="004B2D0F">
        <w:t>5</w:t>
      </w:r>
      <w:r>
        <w:t xml:space="preserve"> mukaista käsittelyä noudatetaan myös silloin, kun tapahtuma rekisteröidään asiakkaan peruutuksena.</w:t>
      </w:r>
    </w:p>
    <w:p w14:paraId="1F1FCA18" w14:textId="1B2DD9AF" w:rsidR="00911827" w:rsidRDefault="00EC0153" w:rsidP="00693AB0">
      <w:pPr>
        <w:pStyle w:val="NormalIndent"/>
        <w:keepNext/>
        <w:jc w:val="center"/>
      </w:pPr>
      <w:r w:rsidRPr="00E066FE">
        <w:rPr>
          <w:noProof/>
        </w:rPr>
        <w:lastRenderedPageBreak/>
        <w:drawing>
          <wp:inline distT="0" distB="0" distL="0" distR="0" wp14:anchorId="3AD61E1A" wp14:editId="2A8E85C9">
            <wp:extent cx="6120130" cy="3223895"/>
            <wp:effectExtent l="0" t="0" r="0" b="0"/>
            <wp:docPr id="1147486433" name="Picture 114748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223895"/>
                    </a:xfrm>
                    <a:prstGeom prst="rect">
                      <a:avLst/>
                    </a:prstGeom>
                    <a:noFill/>
                    <a:ln>
                      <a:noFill/>
                    </a:ln>
                  </pic:spPr>
                </pic:pic>
              </a:graphicData>
            </a:graphic>
          </wp:inline>
        </w:drawing>
      </w:r>
    </w:p>
    <w:p w14:paraId="2198CB7E" w14:textId="658FF17E" w:rsidR="00911827" w:rsidRDefault="00911827" w:rsidP="00911827">
      <w:pPr>
        <w:pStyle w:val="Caption"/>
      </w:pPr>
      <w:bookmarkStart w:id="2340" w:name="_Toc461448526"/>
      <w:bookmarkStart w:id="2341" w:name="_Toc463440503"/>
      <w:r>
        <w:t xml:space="preserve">Kuva </w:t>
      </w:r>
      <w:r w:rsidR="00742555">
        <w:rPr>
          <w:noProof/>
        </w:rPr>
        <w:fldChar w:fldCharType="begin"/>
      </w:r>
      <w:r w:rsidR="00742555">
        <w:rPr>
          <w:noProof/>
        </w:rPr>
        <w:instrText xml:space="preserve"> SEQ Kuva \* ARABIC </w:instrText>
      </w:r>
      <w:r w:rsidR="00742555">
        <w:rPr>
          <w:noProof/>
        </w:rPr>
        <w:fldChar w:fldCharType="separate"/>
      </w:r>
      <w:ins w:id="2342" w:author="Markkanen Laura" w:date="2025-09-10T11:34:00Z" w16du:dateUtc="2025-09-10T08:34:00Z">
        <w:r w:rsidR="00D00B5F">
          <w:rPr>
            <w:noProof/>
          </w:rPr>
          <w:t>25</w:t>
        </w:r>
      </w:ins>
      <w:del w:id="2343" w:author="Markkanen Laura" w:date="2025-09-10T08:53:00Z" w16du:dateUtc="2025-09-10T05:53:00Z">
        <w:r w:rsidR="00287D65" w:rsidDel="003A02AA">
          <w:rPr>
            <w:noProof/>
          </w:rPr>
          <w:delText>24</w:delText>
        </w:r>
      </w:del>
      <w:ins w:id="2344" w:author="Koskikallio Laura" w:date="2025-04-16T12:48:00Z" w16du:dateUtc="2025-04-16T09:48:00Z">
        <w:del w:id="2345" w:author="Markkanen Laura" w:date="2025-09-10T08:53:00Z" w16du:dateUtc="2025-09-10T05:53:00Z">
          <w:r w:rsidR="00217645" w:rsidDel="003A02AA">
            <w:rPr>
              <w:noProof/>
            </w:rPr>
            <w:delText>25</w:delText>
          </w:r>
        </w:del>
      </w:ins>
      <w:r w:rsidR="00742555">
        <w:rPr>
          <w:noProof/>
        </w:rPr>
        <w:fldChar w:fldCharType="end"/>
      </w:r>
      <w:r>
        <w:t xml:space="preserve"> Myyjän peruutukset ennen sopimuksen alkamista. Tilanne peruutusilmoituksen jälkeen (</w:t>
      </w:r>
      <w:r w:rsidR="00B7146E">
        <w:t>4</w:t>
      </w:r>
      <w:r>
        <w:t>) ja tilanne mahdollisen edeltävän myyjän palautuksesta kieltäytymisen jälkeen (</w:t>
      </w:r>
      <w:r w:rsidR="00B7146E">
        <w:t>5</w:t>
      </w:r>
      <w:r>
        <w:t>).</w:t>
      </w:r>
      <w:bookmarkEnd w:id="2340"/>
      <w:bookmarkEnd w:id="2341"/>
    </w:p>
    <w:p w14:paraId="7DC37344" w14:textId="2EF4B22A" w:rsidR="00911827" w:rsidRDefault="00911827" w:rsidP="00911827">
      <w:pPr>
        <w:pStyle w:val="NormalIndent"/>
      </w:pPr>
      <w:r>
        <w:t>Datahubissa sopimuksen alkamisen jälkeen tehdyt peruutukset käsitellään siten, että myyjän B sopimu</w:t>
      </w:r>
      <w:r w:rsidR="006E707D">
        <w:t>ksen</w:t>
      </w:r>
      <w:r>
        <w:t xml:space="preserve"> peruut</w:t>
      </w:r>
      <w:r w:rsidR="00524FE4">
        <w:t>us rekisteröidään</w:t>
      </w:r>
      <w:r>
        <w:t xml:space="preserve"> peruutuksen ilmoituspäivälle. Myyjä A saa ilmoituksen peruutetusta sopimuksesta ja ilman lisätoimenpiteitä myyjän A päättynyt sopimus palautetaan voimaan datahubissa. Ilmoituksen saatuaan myyjä A voi päättää edellä mainitun mukaisesti oman myyntisopimuksensa ilman aikarajavalidointia (kuten ulosmuuton) </w:t>
      </w:r>
      <w:r w:rsidRPr="00340752">
        <w:t>viimeistään seuraavana arkipäivänä</w:t>
      </w:r>
      <w:r>
        <w:t xml:space="preserve">. Myyjä A ei voi kuitenkaan päättää sopimustaan takautuvasti, vaan aina ainoastaan kuluvan päivän loppuun tai myöhemmälle päivälle. Seuraavan arkipäivän jälkeen myyjän A sopimukseen sovelletaan normaaleja päättämisen aikarajoja. </w:t>
      </w:r>
    </w:p>
    <w:p w14:paraId="4E29F761" w14:textId="3BA5C303" w:rsidR="00911827" w:rsidRDefault="00911827" w:rsidP="00911827">
      <w:pPr>
        <w:pStyle w:val="NormalIndent"/>
      </w:pPr>
      <w:r>
        <w:t xml:space="preserve">Alla olevassa kuvaajassa </w:t>
      </w:r>
      <w:r w:rsidR="005F3539">
        <w:t>6</w:t>
      </w:r>
      <w:r>
        <w:t xml:space="preserve"> esitetään tilanne, jossa myyjä B peruuttaa sopimuksensa datahubiin sopimuksen alettua ja myyjä A ei päätä omaa sopimustaan. Tasetieto korjataan myyjälle A ainoastaan taseikkunan sisällä.</w:t>
      </w:r>
      <w:r w:rsidR="00181EBC" w:rsidRPr="00181EBC">
        <w:t xml:space="preserve"> </w:t>
      </w:r>
      <w:r w:rsidR="00181EBC">
        <w:t xml:space="preserve">Mikäli peruutus tehdään taseikkunan sisällä, tasetieto </w:t>
      </w:r>
      <w:r w:rsidR="00993982">
        <w:t>korjataan</w:t>
      </w:r>
      <w:r w:rsidR="00181EBC">
        <w:t xml:space="preserve"> kokonaan myyjälle</w:t>
      </w:r>
      <w:r w:rsidR="00DF4EF2">
        <w:t xml:space="preserve"> A</w:t>
      </w:r>
      <w:r w:rsidR="00181EBC">
        <w:t>.</w:t>
      </w:r>
      <w:r>
        <w:t xml:space="preserve"> Kuvaajassa </w:t>
      </w:r>
      <w:r w:rsidR="005F3539">
        <w:t>7</w:t>
      </w:r>
      <w:r>
        <w:t xml:space="preserve"> esitetään vastaava tilanne, jossa myyjä A päättää oman sopimuksensa. Käyttöpaikka jää myyjättömään tilaan myyjän A päättymisilmoituksen mukaisesti. Datahub ilmoittaa myyjättömästä käyttöpaikasta jakeluverkonhaltijalle.</w:t>
      </w:r>
    </w:p>
    <w:p w14:paraId="3B0431DC" w14:textId="33FE20AC" w:rsidR="00911827" w:rsidRDefault="001229F9" w:rsidP="00693AB0">
      <w:pPr>
        <w:pStyle w:val="NormalIndent"/>
        <w:keepNext/>
        <w:jc w:val="center"/>
      </w:pPr>
      <w:r w:rsidRPr="008E6422">
        <w:rPr>
          <w:noProof/>
        </w:rPr>
        <w:lastRenderedPageBreak/>
        <w:drawing>
          <wp:inline distT="0" distB="0" distL="0" distR="0" wp14:anchorId="07ED6DFD" wp14:editId="6D306890">
            <wp:extent cx="6120130" cy="35566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556635"/>
                    </a:xfrm>
                    <a:prstGeom prst="rect">
                      <a:avLst/>
                    </a:prstGeom>
                    <a:noFill/>
                    <a:ln>
                      <a:noFill/>
                    </a:ln>
                  </pic:spPr>
                </pic:pic>
              </a:graphicData>
            </a:graphic>
          </wp:inline>
        </w:drawing>
      </w:r>
    </w:p>
    <w:p w14:paraId="2AF994CC" w14:textId="4C629062" w:rsidR="00911827" w:rsidRDefault="00911827" w:rsidP="00911827">
      <w:pPr>
        <w:pStyle w:val="Caption"/>
      </w:pPr>
      <w:bookmarkStart w:id="2346" w:name="_Toc461448527"/>
      <w:bookmarkStart w:id="2347" w:name="_Toc463440504"/>
      <w:r>
        <w:t xml:space="preserve">Kuva </w:t>
      </w:r>
      <w:r w:rsidR="00742555">
        <w:rPr>
          <w:noProof/>
        </w:rPr>
        <w:fldChar w:fldCharType="begin"/>
      </w:r>
      <w:r w:rsidR="00742555">
        <w:rPr>
          <w:noProof/>
        </w:rPr>
        <w:instrText xml:space="preserve"> SEQ Kuva \* ARABIC </w:instrText>
      </w:r>
      <w:r w:rsidR="00742555">
        <w:rPr>
          <w:noProof/>
        </w:rPr>
        <w:fldChar w:fldCharType="separate"/>
      </w:r>
      <w:ins w:id="2348" w:author="Markkanen Laura" w:date="2025-09-10T11:34:00Z" w16du:dateUtc="2025-09-10T08:34:00Z">
        <w:r w:rsidR="00D00B5F">
          <w:rPr>
            <w:noProof/>
          </w:rPr>
          <w:t>26</w:t>
        </w:r>
      </w:ins>
      <w:del w:id="2349" w:author="Markkanen Laura" w:date="2025-09-10T08:53:00Z" w16du:dateUtc="2025-09-10T05:53:00Z">
        <w:r w:rsidR="00287D65" w:rsidDel="003A02AA">
          <w:rPr>
            <w:noProof/>
          </w:rPr>
          <w:delText>25</w:delText>
        </w:r>
      </w:del>
      <w:ins w:id="2350" w:author="Koskikallio Laura" w:date="2025-04-16T12:48:00Z" w16du:dateUtc="2025-04-16T09:48:00Z">
        <w:del w:id="2351" w:author="Markkanen Laura" w:date="2025-09-10T08:53:00Z" w16du:dateUtc="2025-09-10T05:53:00Z">
          <w:r w:rsidR="00217645" w:rsidDel="003A02AA">
            <w:rPr>
              <w:noProof/>
            </w:rPr>
            <w:delText>26</w:delText>
          </w:r>
        </w:del>
      </w:ins>
      <w:r w:rsidR="00742555">
        <w:rPr>
          <w:noProof/>
        </w:rPr>
        <w:fldChar w:fldCharType="end"/>
      </w:r>
      <w:r>
        <w:t xml:space="preserve"> Myyjän peruutus sopimuksen alkamisen jälkeen. Tilanne peruutusilmoituksen jälkeen (</w:t>
      </w:r>
      <w:r w:rsidR="001229F9">
        <w:t>6</w:t>
      </w:r>
      <w:r>
        <w:t>) ja tilanne mahdollisen edeltävän myyjän palautuksesta kieltäytymisen jälkeen (</w:t>
      </w:r>
      <w:r w:rsidR="001229F9">
        <w:t>7</w:t>
      </w:r>
      <w:r>
        <w:t>).</w:t>
      </w:r>
      <w:bookmarkEnd w:id="2346"/>
      <w:bookmarkEnd w:id="2347"/>
    </w:p>
    <w:p w14:paraId="43CE21B6" w14:textId="6AA2E416" w:rsidR="00911827" w:rsidRDefault="00911827" w:rsidP="00911827">
      <w:pPr>
        <w:pStyle w:val="NormalIndent"/>
      </w:pPr>
      <w:r>
        <w:t xml:space="preserve">Jos takautuvassa myyjän peruutuksessa käyttöpaikalla ei ole edeltävää myyntisopimusta, jää käyttöpaikka peruutuksen jälkeen myyjättömään tilaan koko ajalle. Myyjä B vastaa kuitenkin taseista peruutuspäivään asti kuvaajan </w:t>
      </w:r>
      <w:r w:rsidR="00D61750">
        <w:t>8</w:t>
      </w:r>
      <w:r>
        <w:t xml:space="preserve"> mukaisesti. Mikäli myyjä B saa tietoonsa asiakkaan, joka on käyttänyt sähköä käyttöpaikalla tällä ajalla, voi myyjä B ilmoittaa takautuvasti alkavan myyntisopimuksen sovittuaan siitä kyseisen asiakkaan kanssa.</w:t>
      </w:r>
    </w:p>
    <w:p w14:paraId="55F02785" w14:textId="11ACBED1" w:rsidR="00911827" w:rsidRDefault="00FA296A" w:rsidP="00693AB0">
      <w:pPr>
        <w:pStyle w:val="NormalIndent"/>
        <w:keepNext/>
        <w:jc w:val="center"/>
      </w:pPr>
      <w:r w:rsidRPr="001E63A6">
        <w:rPr>
          <w:noProof/>
        </w:rPr>
        <w:drawing>
          <wp:inline distT="0" distB="0" distL="0" distR="0" wp14:anchorId="2B9E6D4F" wp14:editId="0D4C9C00">
            <wp:extent cx="6120130" cy="15036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79290270" w14:textId="0BFFFB8C" w:rsidR="00911827" w:rsidRDefault="00911827" w:rsidP="00911827">
      <w:pPr>
        <w:pStyle w:val="Caption"/>
      </w:pPr>
      <w:bookmarkStart w:id="2352" w:name="_Toc461448528"/>
      <w:bookmarkStart w:id="2353" w:name="_Toc463440505"/>
      <w:r>
        <w:t xml:space="preserve">Kuva </w:t>
      </w:r>
      <w:r w:rsidR="00742555">
        <w:rPr>
          <w:noProof/>
        </w:rPr>
        <w:fldChar w:fldCharType="begin"/>
      </w:r>
      <w:r w:rsidR="00742555">
        <w:rPr>
          <w:noProof/>
        </w:rPr>
        <w:instrText xml:space="preserve"> SEQ Kuva \* ARABIC </w:instrText>
      </w:r>
      <w:r w:rsidR="00742555">
        <w:rPr>
          <w:noProof/>
        </w:rPr>
        <w:fldChar w:fldCharType="separate"/>
      </w:r>
      <w:ins w:id="2354" w:author="Markkanen Laura" w:date="2025-09-10T11:34:00Z" w16du:dateUtc="2025-09-10T08:34:00Z">
        <w:r w:rsidR="00D00B5F">
          <w:rPr>
            <w:noProof/>
          </w:rPr>
          <w:t>27</w:t>
        </w:r>
      </w:ins>
      <w:del w:id="2355" w:author="Markkanen Laura" w:date="2025-09-10T08:53:00Z" w16du:dateUtc="2025-09-10T05:53:00Z">
        <w:r w:rsidR="00287D65" w:rsidDel="003A02AA">
          <w:rPr>
            <w:noProof/>
          </w:rPr>
          <w:delText>26</w:delText>
        </w:r>
      </w:del>
      <w:ins w:id="2356" w:author="Koskikallio Laura" w:date="2025-04-16T12:48:00Z" w16du:dateUtc="2025-04-16T09:48:00Z">
        <w:del w:id="2357" w:author="Markkanen Laura" w:date="2025-09-10T08:53:00Z" w16du:dateUtc="2025-09-10T05:53:00Z">
          <w:r w:rsidR="00217645" w:rsidDel="003A02AA">
            <w:rPr>
              <w:noProof/>
            </w:rPr>
            <w:delText>27</w:delText>
          </w:r>
        </w:del>
      </w:ins>
      <w:r w:rsidR="00742555">
        <w:rPr>
          <w:noProof/>
        </w:rPr>
        <w:fldChar w:fldCharType="end"/>
      </w:r>
      <w:r>
        <w:t xml:space="preserve"> Myyjän peruutus tilanteessa, jossa edeltävää myyjää ei ole</w:t>
      </w:r>
      <w:bookmarkEnd w:id="2352"/>
      <w:bookmarkEnd w:id="2353"/>
    </w:p>
    <w:p w14:paraId="354F7CD2" w14:textId="48F0909F" w:rsidR="00911827" w:rsidRDefault="00911827" w:rsidP="00911827">
      <w:pPr>
        <w:pStyle w:val="NormalIndent"/>
      </w:pPr>
      <w:r>
        <w:t xml:space="preserve">Edellä kuvattujen tilanteiden lisäksi voi esiintyä tilanteita, joissa asiakas tai myyjä peruuttaa sopimuksen ennen toimituksen alkua käyttöpaikalle, jolla ei ole edeltävää myyjää. Tällöin sopimus- </w:t>
      </w:r>
      <w:r>
        <w:lastRenderedPageBreak/>
        <w:t>ja tasetieto palaa myyjättömäksi peruutetun sopimuksen alkupäivästä alkaen</w:t>
      </w:r>
      <w:r w:rsidR="00400570">
        <w:t xml:space="preserve"> kuvaajan </w:t>
      </w:r>
      <w:r w:rsidR="009217DA">
        <w:t>9</w:t>
      </w:r>
      <w:r w:rsidR="00400570">
        <w:t xml:space="preserve"> mukaisesti</w:t>
      </w:r>
      <w:r>
        <w:t>.</w:t>
      </w:r>
    </w:p>
    <w:p w14:paraId="2966837C" w14:textId="0B69CEDD" w:rsidR="00400570" w:rsidRDefault="005F1360" w:rsidP="00911827">
      <w:pPr>
        <w:pStyle w:val="NormalIndent"/>
      </w:pPr>
      <w:r w:rsidRPr="008439DB">
        <w:rPr>
          <w:noProof/>
        </w:rPr>
        <w:drawing>
          <wp:inline distT="0" distB="0" distL="0" distR="0" wp14:anchorId="04118167" wp14:editId="3CD92A62">
            <wp:extent cx="6120130" cy="15036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503680"/>
                    </a:xfrm>
                    <a:prstGeom prst="rect">
                      <a:avLst/>
                    </a:prstGeom>
                    <a:noFill/>
                    <a:ln>
                      <a:noFill/>
                    </a:ln>
                  </pic:spPr>
                </pic:pic>
              </a:graphicData>
            </a:graphic>
          </wp:inline>
        </w:drawing>
      </w:r>
    </w:p>
    <w:p w14:paraId="226E128C" w14:textId="73AFAB70" w:rsidR="00400570" w:rsidRDefault="00400570" w:rsidP="002B55C2">
      <w:pPr>
        <w:pStyle w:val="Caption"/>
      </w:pPr>
      <w:r>
        <w:t xml:space="preserve">Kuva </w:t>
      </w:r>
      <w:r>
        <w:rPr>
          <w:noProof/>
        </w:rPr>
        <w:fldChar w:fldCharType="begin"/>
      </w:r>
      <w:r>
        <w:rPr>
          <w:noProof/>
        </w:rPr>
        <w:instrText xml:space="preserve"> SEQ Kuva \* ARABIC </w:instrText>
      </w:r>
      <w:r>
        <w:rPr>
          <w:noProof/>
        </w:rPr>
        <w:fldChar w:fldCharType="separate"/>
      </w:r>
      <w:ins w:id="2358" w:author="Markkanen Laura" w:date="2025-09-10T11:34:00Z" w16du:dateUtc="2025-09-10T08:34:00Z">
        <w:r w:rsidR="00D00B5F">
          <w:rPr>
            <w:noProof/>
          </w:rPr>
          <w:t>28</w:t>
        </w:r>
      </w:ins>
      <w:del w:id="2359" w:author="Markkanen Laura" w:date="2025-09-10T08:53:00Z" w16du:dateUtc="2025-09-10T05:53:00Z">
        <w:r w:rsidR="00287D65" w:rsidDel="003A02AA">
          <w:rPr>
            <w:noProof/>
          </w:rPr>
          <w:delText>27</w:delText>
        </w:r>
      </w:del>
      <w:ins w:id="2360" w:author="Koskikallio Laura" w:date="2025-04-16T12:48:00Z" w16du:dateUtc="2025-04-16T09:48:00Z">
        <w:del w:id="2361" w:author="Markkanen Laura" w:date="2025-09-10T08:53:00Z" w16du:dateUtc="2025-09-10T05:53:00Z">
          <w:r w:rsidR="00217645" w:rsidDel="003A02AA">
            <w:rPr>
              <w:noProof/>
            </w:rPr>
            <w:delText>28</w:delText>
          </w:r>
        </w:del>
      </w:ins>
      <w:r>
        <w:rPr>
          <w:noProof/>
        </w:rPr>
        <w:fldChar w:fldCharType="end"/>
      </w:r>
      <w:r>
        <w:t xml:space="preserve"> Peruutus ennen sopimuksen alkua, kun edeltävää myyjää ei ole</w:t>
      </w:r>
    </w:p>
    <w:p w14:paraId="70C01E30" w14:textId="4618C27C" w:rsidR="008145F7" w:rsidRDefault="00A232C0" w:rsidP="008145F7">
      <w:r>
        <w:t>Jos datahubiin on jo ilmoitettu peruutettavaa sopimusta seuraava myyntisopimus</w:t>
      </w:r>
      <w:r w:rsidR="004609E1">
        <w:t xml:space="preserve"> samalle käyttöpaikalle</w:t>
      </w:r>
      <w:r>
        <w:t>, edeltävää sopimusta voimaan palautettaessa tämä palautetaan voimaan vain uuden sopimuksen aloituspäivään asti, kuten on esitetty kuvaaj</w:t>
      </w:r>
      <w:r w:rsidR="00901835">
        <w:t>i</w:t>
      </w:r>
      <w:r>
        <w:t>ssa 1</w:t>
      </w:r>
      <w:r w:rsidR="00AF173E">
        <w:t>0</w:t>
      </w:r>
      <w:r w:rsidR="00901835">
        <w:t xml:space="preserve"> ja 1</w:t>
      </w:r>
      <w:r w:rsidR="00AF173E">
        <w:t>1</w:t>
      </w:r>
      <w:r>
        <w:t>.</w:t>
      </w:r>
      <w:r w:rsidR="008145F7">
        <w:t xml:space="preserve"> Mikäli takautuva peruutus (1</w:t>
      </w:r>
      <w:r w:rsidR="00AF173E">
        <w:t>1</w:t>
      </w:r>
      <w:r w:rsidR="008145F7">
        <w:t>) tehdään taseikkunan sisällä, tasetieto korjataan kokonaan edeltävälle myyjälle</w:t>
      </w:r>
      <w:r w:rsidR="00606A00">
        <w:t xml:space="preserve"> </w:t>
      </w:r>
      <w:r w:rsidR="00446EB6">
        <w:t xml:space="preserve">A </w:t>
      </w:r>
      <w:r w:rsidR="00606A00">
        <w:t>uuden sopimuksen aloituspäivään asti</w:t>
      </w:r>
      <w:r w:rsidR="008145F7">
        <w:t>.</w:t>
      </w:r>
    </w:p>
    <w:p w14:paraId="588B1EA0" w14:textId="155310E6" w:rsidR="00A232C0" w:rsidRDefault="00A232C0" w:rsidP="00911827">
      <w:pPr>
        <w:pStyle w:val="NormalIndent"/>
      </w:pPr>
    </w:p>
    <w:p w14:paraId="59DB6942" w14:textId="5A6F7AD2" w:rsidR="00A232C0" w:rsidRDefault="00FA7279" w:rsidP="00911827">
      <w:pPr>
        <w:pStyle w:val="NormalIndent"/>
      </w:pPr>
      <w:r w:rsidRPr="009119DF">
        <w:rPr>
          <w:noProof/>
        </w:rPr>
        <w:drawing>
          <wp:inline distT="0" distB="0" distL="0" distR="0" wp14:anchorId="3A022D2A" wp14:editId="26BCE9C3">
            <wp:extent cx="6120130" cy="13709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1370965"/>
                    </a:xfrm>
                    <a:prstGeom prst="rect">
                      <a:avLst/>
                    </a:prstGeom>
                    <a:noFill/>
                    <a:ln>
                      <a:noFill/>
                    </a:ln>
                  </pic:spPr>
                </pic:pic>
              </a:graphicData>
            </a:graphic>
          </wp:inline>
        </w:drawing>
      </w:r>
    </w:p>
    <w:p w14:paraId="4C239011" w14:textId="610F1DF0" w:rsidR="00A232C0" w:rsidRDefault="00A232C0" w:rsidP="002B55C2">
      <w:pPr>
        <w:pStyle w:val="Caption"/>
      </w:pPr>
      <w:r>
        <w:t xml:space="preserve">Kuva </w:t>
      </w:r>
      <w:r>
        <w:rPr>
          <w:noProof/>
        </w:rPr>
        <w:fldChar w:fldCharType="begin"/>
      </w:r>
      <w:r>
        <w:rPr>
          <w:noProof/>
        </w:rPr>
        <w:instrText xml:space="preserve"> SEQ Kuva \* ARABIC </w:instrText>
      </w:r>
      <w:r>
        <w:rPr>
          <w:noProof/>
        </w:rPr>
        <w:fldChar w:fldCharType="separate"/>
      </w:r>
      <w:ins w:id="2362" w:author="Markkanen Laura" w:date="2025-09-10T11:34:00Z" w16du:dateUtc="2025-09-10T08:34:00Z">
        <w:r w:rsidR="00D00B5F">
          <w:rPr>
            <w:noProof/>
          </w:rPr>
          <w:t>29</w:t>
        </w:r>
      </w:ins>
      <w:del w:id="2363" w:author="Markkanen Laura" w:date="2025-09-10T08:53:00Z" w16du:dateUtc="2025-09-10T05:53:00Z">
        <w:r w:rsidR="00287D65" w:rsidDel="003A02AA">
          <w:rPr>
            <w:noProof/>
          </w:rPr>
          <w:delText>28</w:delText>
        </w:r>
      </w:del>
      <w:ins w:id="2364" w:author="Koskikallio Laura" w:date="2025-04-16T12:48:00Z" w16du:dateUtc="2025-04-16T09:48:00Z">
        <w:del w:id="2365" w:author="Markkanen Laura" w:date="2025-09-10T08:53:00Z" w16du:dateUtc="2025-09-10T05:53:00Z">
          <w:r w:rsidR="00217645" w:rsidDel="003A02AA">
            <w:rPr>
              <w:noProof/>
            </w:rPr>
            <w:delText>29</w:delText>
          </w:r>
        </w:del>
      </w:ins>
      <w:r>
        <w:rPr>
          <w:noProof/>
        </w:rPr>
        <w:fldChar w:fldCharType="end"/>
      </w:r>
      <w:r>
        <w:t xml:space="preserve"> Peruutus ennen sopimuksen alkua, kun tulevaisuuteen on ilmoitettu uusi sopimus</w:t>
      </w:r>
    </w:p>
    <w:p w14:paraId="049809F3" w14:textId="53DE5977" w:rsidR="000B72C8" w:rsidRDefault="00901835" w:rsidP="000B72C8">
      <w:r>
        <w:t>Kuvaajassa 1</w:t>
      </w:r>
      <w:r w:rsidR="00A055DC">
        <w:t>2</w:t>
      </w:r>
      <w:r>
        <w:t xml:space="preserve"> on esitetty sopimus- ja tasetiedon käsittely, kun asiakas peruuttaa sopimuksen sen alkamisen jälkeen ja tulevaisuuteen on jo ilmoitettu uusi sopimus</w:t>
      </w:r>
      <w:r w:rsidR="004609E1">
        <w:t xml:space="preserve"> kyseiselle käyttöpaikalle</w:t>
      </w:r>
      <w:r>
        <w:t xml:space="preserve">. Koska sopimus B jää voimaan taseikkunan ulkopuoliselle ajalle, myyjän A sopimusta ei voida palauttaa automaattisesti voimaan datahubissa. Kuten kuvaajan </w:t>
      </w:r>
      <w:r w:rsidR="00A055DC">
        <w:t>2</w:t>
      </w:r>
      <w:r>
        <w:t xml:space="preserve"> tapauksessa, myyjälle A välitetään tiedoksi päivämäärä, josta alkavan sopimuksen hän voi ilmoittaa, jos haluaa asiakkaan takaisin.</w:t>
      </w:r>
      <w:r w:rsidR="000B72C8">
        <w:t xml:space="preserve"> Mikäli takautuva peruutus tehdään taseikkunan sisällä, sopimus- ja tasetieto </w:t>
      </w:r>
      <w:r w:rsidR="00F50D3B">
        <w:t>palautetaan</w:t>
      </w:r>
      <w:r w:rsidR="000B72C8">
        <w:t xml:space="preserve"> automaattisesti kokonaan edeltävälle myyjälle A uuden sopimuksen aloituspäivään asti.</w:t>
      </w:r>
    </w:p>
    <w:p w14:paraId="0D6A34F8" w14:textId="57C26F44" w:rsidR="00901835" w:rsidRPr="00901835" w:rsidRDefault="00901835">
      <w:pPr>
        <w:pStyle w:val="NormalIndent"/>
      </w:pPr>
      <w:r>
        <w:t xml:space="preserve"> </w:t>
      </w:r>
    </w:p>
    <w:p w14:paraId="1B2FA71E" w14:textId="3B831BEB" w:rsidR="00A232C0" w:rsidRPr="00A232C0" w:rsidRDefault="0072789B">
      <w:pPr>
        <w:pStyle w:val="NormalIndent"/>
      </w:pPr>
      <w:r w:rsidRPr="00237897">
        <w:rPr>
          <w:noProof/>
        </w:rPr>
        <w:lastRenderedPageBreak/>
        <w:drawing>
          <wp:inline distT="0" distB="0" distL="0" distR="0" wp14:anchorId="48A0CBB0" wp14:editId="69EE45D0">
            <wp:extent cx="6120130" cy="4606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606290"/>
                    </a:xfrm>
                    <a:prstGeom prst="rect">
                      <a:avLst/>
                    </a:prstGeom>
                    <a:noFill/>
                    <a:ln>
                      <a:noFill/>
                    </a:ln>
                  </pic:spPr>
                </pic:pic>
              </a:graphicData>
            </a:graphic>
          </wp:inline>
        </w:drawing>
      </w:r>
    </w:p>
    <w:p w14:paraId="475D5B8D" w14:textId="6FAF52F4" w:rsidR="00C34955" w:rsidRDefault="00C34955" w:rsidP="002B55C2">
      <w:pPr>
        <w:pStyle w:val="Caption"/>
      </w:pPr>
      <w:r>
        <w:t xml:space="preserve">Kuva </w:t>
      </w:r>
      <w:r>
        <w:rPr>
          <w:noProof/>
        </w:rPr>
        <w:fldChar w:fldCharType="begin"/>
      </w:r>
      <w:r>
        <w:rPr>
          <w:noProof/>
        </w:rPr>
        <w:instrText xml:space="preserve"> SEQ Kuva \* ARABIC </w:instrText>
      </w:r>
      <w:r>
        <w:rPr>
          <w:noProof/>
        </w:rPr>
        <w:fldChar w:fldCharType="separate"/>
      </w:r>
      <w:ins w:id="2366" w:author="Markkanen Laura" w:date="2025-09-10T11:34:00Z" w16du:dateUtc="2025-09-10T08:34:00Z">
        <w:r w:rsidR="00D00B5F">
          <w:rPr>
            <w:noProof/>
          </w:rPr>
          <w:t>30</w:t>
        </w:r>
      </w:ins>
      <w:del w:id="2367" w:author="Markkanen Laura" w:date="2025-09-10T08:53:00Z" w16du:dateUtc="2025-09-10T05:53:00Z">
        <w:r w:rsidR="00287D65" w:rsidDel="003A02AA">
          <w:rPr>
            <w:noProof/>
          </w:rPr>
          <w:delText>29</w:delText>
        </w:r>
      </w:del>
      <w:ins w:id="2368" w:author="Koskikallio Laura" w:date="2025-04-16T12:48:00Z" w16du:dateUtc="2025-04-16T09:48:00Z">
        <w:del w:id="2369" w:author="Markkanen Laura" w:date="2025-09-10T08:53:00Z" w16du:dateUtc="2025-09-10T05:53:00Z">
          <w:r w:rsidR="00217645" w:rsidDel="003A02AA">
            <w:rPr>
              <w:noProof/>
            </w:rPr>
            <w:delText>30</w:delText>
          </w:r>
        </w:del>
      </w:ins>
      <w:r>
        <w:rPr>
          <w:noProof/>
        </w:rPr>
        <w:fldChar w:fldCharType="end"/>
      </w:r>
      <w:r>
        <w:t xml:space="preserve"> Peruutus sopimuksen aloituksen jälkeen</w:t>
      </w:r>
      <w:r w:rsidR="0072789B">
        <w:t>,</w:t>
      </w:r>
      <w:r>
        <w:t xml:space="preserve"> kun</w:t>
      </w:r>
      <w:r w:rsidR="00222549">
        <w:t xml:space="preserve"> käyttöpaikalle on ilmoitettu tuleva sopimus myyjän peruutuksena (1</w:t>
      </w:r>
      <w:r w:rsidR="0072789B">
        <w:t>1</w:t>
      </w:r>
      <w:r w:rsidR="00222549">
        <w:t>) ja asiakkaan peruutuksena</w:t>
      </w:r>
      <w:r>
        <w:t xml:space="preserve"> (1</w:t>
      </w:r>
      <w:r w:rsidR="0072789B">
        <w:t>2</w:t>
      </w:r>
      <w:r>
        <w:t>)</w:t>
      </w:r>
    </w:p>
    <w:p w14:paraId="08D6EF2C" w14:textId="6ACB199E" w:rsidR="004378ED" w:rsidRPr="004378ED" w:rsidRDefault="004378ED">
      <w:pPr>
        <w:pStyle w:val="NormalIndent"/>
      </w:pPr>
      <w:r>
        <w:t>Jos peruutuksen takia voimaan palautettavalla edeltävällä sopimuksella on jo ollut olemassa päättymispäivämäärä ennen kuin peruutettavan sopimuksen ilmoitus aiheutti sopimuksen aikaisemman päättymisen, edeltävä sopimus palautetaan voimaan peruutettavaa sopimusta edeltäneen päättymispäivän kera. Kuvaajassa 1</w:t>
      </w:r>
      <w:r w:rsidR="00200FA2">
        <w:t>3</w:t>
      </w:r>
      <w:r>
        <w:t xml:space="preserve"> on esitetty peruutus ennen sopimuksen alkua, kun edeltävällä sopimuksella on ollut päättymispäivä.</w:t>
      </w:r>
    </w:p>
    <w:p w14:paraId="2A7D31A1" w14:textId="63C218CB" w:rsidR="004378ED" w:rsidRDefault="00BA2697">
      <w:pPr>
        <w:pStyle w:val="NormalIndent"/>
      </w:pPr>
      <w:r w:rsidRPr="00EB307C">
        <w:rPr>
          <w:noProof/>
        </w:rPr>
        <w:lastRenderedPageBreak/>
        <w:drawing>
          <wp:inline distT="0" distB="0" distL="0" distR="0" wp14:anchorId="5EF4D0BB" wp14:editId="3FE019B7">
            <wp:extent cx="6120130" cy="1829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1829435"/>
                    </a:xfrm>
                    <a:prstGeom prst="rect">
                      <a:avLst/>
                    </a:prstGeom>
                    <a:noFill/>
                    <a:ln>
                      <a:noFill/>
                    </a:ln>
                  </pic:spPr>
                </pic:pic>
              </a:graphicData>
            </a:graphic>
          </wp:inline>
        </w:drawing>
      </w:r>
    </w:p>
    <w:p w14:paraId="75E87974" w14:textId="7C2614EC" w:rsidR="004378ED" w:rsidRDefault="004378ED" w:rsidP="002B55C2">
      <w:pPr>
        <w:pStyle w:val="Caption"/>
      </w:pPr>
      <w:r>
        <w:t xml:space="preserve">Kuva </w:t>
      </w:r>
      <w:r>
        <w:rPr>
          <w:noProof/>
        </w:rPr>
        <w:fldChar w:fldCharType="begin"/>
      </w:r>
      <w:r>
        <w:rPr>
          <w:noProof/>
        </w:rPr>
        <w:instrText xml:space="preserve"> SEQ Kuva \* ARABIC </w:instrText>
      </w:r>
      <w:r>
        <w:rPr>
          <w:noProof/>
        </w:rPr>
        <w:fldChar w:fldCharType="separate"/>
      </w:r>
      <w:ins w:id="2370" w:author="Markkanen Laura" w:date="2025-09-10T11:34:00Z" w16du:dateUtc="2025-09-10T08:34:00Z">
        <w:r w:rsidR="00D00B5F">
          <w:rPr>
            <w:noProof/>
          </w:rPr>
          <w:t>31</w:t>
        </w:r>
      </w:ins>
      <w:del w:id="2371" w:author="Markkanen Laura" w:date="2025-09-10T08:53:00Z" w16du:dateUtc="2025-09-10T05:53:00Z">
        <w:r w:rsidR="00287D65" w:rsidDel="003A02AA">
          <w:rPr>
            <w:noProof/>
          </w:rPr>
          <w:delText>30</w:delText>
        </w:r>
      </w:del>
      <w:ins w:id="2372" w:author="Koskikallio Laura" w:date="2025-04-16T12:48:00Z" w16du:dateUtc="2025-04-16T09:48:00Z">
        <w:del w:id="2373" w:author="Markkanen Laura" w:date="2025-09-10T08:53:00Z" w16du:dateUtc="2025-09-10T05:53:00Z">
          <w:r w:rsidR="00217645" w:rsidDel="003A02AA">
            <w:rPr>
              <w:noProof/>
            </w:rPr>
            <w:delText>31</w:delText>
          </w:r>
        </w:del>
      </w:ins>
      <w:r>
        <w:rPr>
          <w:noProof/>
        </w:rPr>
        <w:fldChar w:fldCharType="end"/>
      </w:r>
      <w:r>
        <w:t xml:space="preserve"> Peruutus ennen sopimuksen alkua, kun edeltävällä sopimuksella on päättymispäivä</w:t>
      </w:r>
    </w:p>
    <w:p w14:paraId="1A7B7BBB" w14:textId="0F3B22EF" w:rsidR="002A49F3" w:rsidRPr="002A49F3" w:rsidRDefault="002A49F3">
      <w:pPr>
        <w:pStyle w:val="NormalIndent"/>
      </w:pPr>
      <w:r>
        <w:t>Jos sopimuksen peruutus tehdään sopimuksen aloituksen jälkeen ja edeltävällä sopimuksella on ollut päättymispäivä, edeltävä sopimus palautetaan voimaan aiemman päättymispäivän kera</w:t>
      </w:r>
      <w:r w:rsidR="003A3D85">
        <w:t>,</w:t>
      </w:r>
      <w:r>
        <w:t xml:space="preserve"> kun kyseessä on myyjän peruutus</w:t>
      </w:r>
      <w:r w:rsidR="00A54673">
        <w:t xml:space="preserve"> (kuvaaja 1</w:t>
      </w:r>
      <w:r w:rsidR="009F278B">
        <w:t>5</w:t>
      </w:r>
      <w:r w:rsidR="00A54673">
        <w:t>)</w:t>
      </w:r>
      <w:r>
        <w:t>. Jos kyseessä on takautuva asiakkaan peruutus, peruuttavalla myyjällä säilyy laskutusoikeus peruutettavan sopimuksen alkupäivästä peruutushetkeen asti</w:t>
      </w:r>
      <w:r w:rsidR="00A54673">
        <w:t xml:space="preserve"> (kuvaaja 1</w:t>
      </w:r>
      <w:r w:rsidR="009F278B">
        <w:t>4</w:t>
      </w:r>
      <w:r w:rsidR="00A54673">
        <w:t>)</w:t>
      </w:r>
      <w:r>
        <w:t>.</w:t>
      </w:r>
      <w:r w:rsidR="00A54673">
        <w:t xml:space="preserve"> Tasevastuu säilyy molemmissa tapauksissa peruuttavalla myyjällä peruutushetkeen asti. </w:t>
      </w:r>
    </w:p>
    <w:p w14:paraId="3EA332A9" w14:textId="320D64E6" w:rsidR="00ED76E5" w:rsidRDefault="007469D9" w:rsidP="00B527BC">
      <w:pPr>
        <w:pStyle w:val="NormalIndent"/>
        <w:jc w:val="center"/>
      </w:pPr>
      <w:r w:rsidRPr="00EC00D7">
        <w:rPr>
          <w:noProof/>
        </w:rPr>
        <w:drawing>
          <wp:inline distT="0" distB="0" distL="0" distR="0" wp14:anchorId="76CDA1C1" wp14:editId="6908DA0E">
            <wp:extent cx="6120130" cy="4119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14:paraId="3B3B1AE2" w14:textId="7F98A848" w:rsidR="00ED76E5" w:rsidRDefault="00ED76E5" w:rsidP="002B55C2">
      <w:pPr>
        <w:pStyle w:val="Caption"/>
      </w:pPr>
      <w:r>
        <w:lastRenderedPageBreak/>
        <w:t xml:space="preserve">Kuva </w:t>
      </w:r>
      <w:r>
        <w:rPr>
          <w:noProof/>
        </w:rPr>
        <w:fldChar w:fldCharType="begin"/>
      </w:r>
      <w:r>
        <w:rPr>
          <w:noProof/>
        </w:rPr>
        <w:instrText xml:space="preserve"> SEQ Kuva \* ARABIC </w:instrText>
      </w:r>
      <w:r>
        <w:rPr>
          <w:noProof/>
        </w:rPr>
        <w:fldChar w:fldCharType="separate"/>
      </w:r>
      <w:ins w:id="2374" w:author="Markkanen Laura" w:date="2025-09-10T11:34:00Z" w16du:dateUtc="2025-09-10T08:34:00Z">
        <w:r w:rsidR="00D00B5F">
          <w:rPr>
            <w:noProof/>
          </w:rPr>
          <w:t>32</w:t>
        </w:r>
      </w:ins>
      <w:del w:id="2375" w:author="Markkanen Laura" w:date="2025-09-10T08:53:00Z" w16du:dateUtc="2025-09-10T05:53:00Z">
        <w:r w:rsidR="00287D65" w:rsidDel="003A02AA">
          <w:rPr>
            <w:noProof/>
          </w:rPr>
          <w:delText>31</w:delText>
        </w:r>
      </w:del>
      <w:ins w:id="2376" w:author="Koskikallio Laura" w:date="2025-04-16T12:48:00Z" w16du:dateUtc="2025-04-16T09:48:00Z">
        <w:del w:id="2377" w:author="Markkanen Laura" w:date="2025-09-10T08:53:00Z" w16du:dateUtc="2025-09-10T05:53:00Z">
          <w:r w:rsidR="00217645" w:rsidDel="003A02AA">
            <w:rPr>
              <w:noProof/>
            </w:rPr>
            <w:delText>32</w:delText>
          </w:r>
        </w:del>
      </w:ins>
      <w:r>
        <w:rPr>
          <w:noProof/>
        </w:rPr>
        <w:fldChar w:fldCharType="end"/>
      </w:r>
      <w:r>
        <w:t xml:space="preserve"> Asiakkaan (1</w:t>
      </w:r>
      <w:r w:rsidR="007469D9">
        <w:t>4</w:t>
      </w:r>
      <w:r>
        <w:t>) ja myyjän (1</w:t>
      </w:r>
      <w:r w:rsidR="007469D9">
        <w:t>5</w:t>
      </w:r>
      <w:r>
        <w:t xml:space="preserve">) peruutus sopimuksen alkamisen jälkeen, kun edeltävällä sopimuksella on päättymispäivä </w:t>
      </w:r>
    </w:p>
    <w:p w14:paraId="2AD6A5C8" w14:textId="3BB51003" w:rsidR="00EC63CC" w:rsidRDefault="00E30F45" w:rsidP="00EC63CC">
      <w:r>
        <w:t>Jos peruutettavalla sopimuksella on datahubissa olemassa päättymispäivä, se ei vaikuta voimaan palautettavan edellisen myyjän sopimukseen. Jos edeltävällä sopimuksella ei ole alun perin ollut päättymispäivää, sopimus palautetaan voimaan toistaiseksi voimassaolevana (kuvaaja 1</w:t>
      </w:r>
      <w:r w:rsidR="002270FE">
        <w:t>6</w:t>
      </w:r>
      <w:r>
        <w:t>), tai mikäli käyttöpaikalle on ehditty jo ilmoittaa tulevaisuuteen uusi sopimus, edellinen sopimus palautetaan voimaan tulevan sopimuksen aloituspäivään asti (kuvaajat 1</w:t>
      </w:r>
      <w:r w:rsidR="002270FE">
        <w:t>7</w:t>
      </w:r>
      <w:r>
        <w:t xml:space="preserve"> ja 1</w:t>
      </w:r>
      <w:r w:rsidR="002270FE">
        <w:t>8</w:t>
      </w:r>
      <w:r>
        <w:t>).</w:t>
      </w:r>
      <w:r w:rsidR="00EC63CC">
        <w:t xml:space="preserve"> Mikäli takautuva peruutus (1</w:t>
      </w:r>
      <w:r w:rsidR="002270FE">
        <w:t>8</w:t>
      </w:r>
      <w:r w:rsidR="00EC63CC">
        <w:t>) tehdään taseikkunan sisällä, tasetieto palautuu kokonaan edeltävälle myyjälle</w:t>
      </w:r>
      <w:r w:rsidR="00233496">
        <w:t xml:space="preserve"> A</w:t>
      </w:r>
      <w:r w:rsidR="005E6CBB">
        <w:t xml:space="preserve"> uuden sopimuksen aloituspäivään asti</w:t>
      </w:r>
      <w:r w:rsidR="00EC63CC">
        <w:t>.</w:t>
      </w:r>
      <w:r w:rsidR="00233496">
        <w:t xml:space="preserve"> </w:t>
      </w:r>
    </w:p>
    <w:p w14:paraId="687884D6" w14:textId="07A2A1EE" w:rsidR="00CD721C" w:rsidRPr="00CD721C" w:rsidRDefault="00CD721C">
      <w:pPr>
        <w:pStyle w:val="NormalIndent"/>
      </w:pPr>
    </w:p>
    <w:p w14:paraId="0CC0B30D" w14:textId="7CA45B2A" w:rsidR="00FD28BC" w:rsidRDefault="00DE0234" w:rsidP="00B527BC">
      <w:pPr>
        <w:pStyle w:val="NormalIndent"/>
        <w:jc w:val="center"/>
      </w:pPr>
      <w:r w:rsidRPr="00D12855">
        <w:rPr>
          <w:noProof/>
        </w:rPr>
        <w:lastRenderedPageBreak/>
        <w:drawing>
          <wp:inline distT="0" distB="0" distL="0" distR="0" wp14:anchorId="70B02345" wp14:editId="2F8CDAF0">
            <wp:extent cx="6120130" cy="6435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6435090"/>
                    </a:xfrm>
                    <a:prstGeom prst="rect">
                      <a:avLst/>
                    </a:prstGeom>
                    <a:noFill/>
                    <a:ln>
                      <a:noFill/>
                    </a:ln>
                  </pic:spPr>
                </pic:pic>
              </a:graphicData>
            </a:graphic>
          </wp:inline>
        </w:drawing>
      </w:r>
    </w:p>
    <w:p w14:paraId="1580A03D" w14:textId="724422A4" w:rsidR="00FD28BC" w:rsidRPr="00FD28BC" w:rsidRDefault="00FD28BC" w:rsidP="002B55C2">
      <w:pPr>
        <w:pStyle w:val="Caption"/>
      </w:pPr>
      <w:r>
        <w:t xml:space="preserve">Kuva </w:t>
      </w:r>
      <w:r>
        <w:rPr>
          <w:noProof/>
        </w:rPr>
        <w:fldChar w:fldCharType="begin"/>
      </w:r>
      <w:r>
        <w:rPr>
          <w:noProof/>
        </w:rPr>
        <w:instrText xml:space="preserve"> SEQ Kuva \* ARABIC </w:instrText>
      </w:r>
      <w:r>
        <w:rPr>
          <w:noProof/>
        </w:rPr>
        <w:fldChar w:fldCharType="separate"/>
      </w:r>
      <w:ins w:id="2378" w:author="Markkanen Laura" w:date="2025-09-10T11:34:00Z" w16du:dateUtc="2025-09-10T08:34:00Z">
        <w:r w:rsidR="00D00B5F">
          <w:rPr>
            <w:noProof/>
          </w:rPr>
          <w:t>33</w:t>
        </w:r>
      </w:ins>
      <w:del w:id="2379" w:author="Markkanen Laura" w:date="2025-09-10T08:53:00Z" w16du:dateUtc="2025-09-10T05:53:00Z">
        <w:r w:rsidR="00287D65" w:rsidDel="003A02AA">
          <w:rPr>
            <w:noProof/>
          </w:rPr>
          <w:delText>32</w:delText>
        </w:r>
      </w:del>
      <w:ins w:id="2380" w:author="Koskikallio Laura" w:date="2025-04-16T12:48:00Z" w16du:dateUtc="2025-04-16T09:48:00Z">
        <w:del w:id="2381" w:author="Markkanen Laura" w:date="2025-09-10T08:53:00Z" w16du:dateUtc="2025-09-10T05:53:00Z">
          <w:r w:rsidR="00217645" w:rsidDel="003A02AA">
            <w:rPr>
              <w:noProof/>
            </w:rPr>
            <w:delText>33</w:delText>
          </w:r>
        </w:del>
      </w:ins>
      <w:r>
        <w:rPr>
          <w:noProof/>
        </w:rPr>
        <w:fldChar w:fldCharType="end"/>
      </w:r>
      <w:r>
        <w:t xml:space="preserve"> Peruutettavalla sopimuksella on päättymispäivä, peruutus ennen sopimuksen alkua</w:t>
      </w:r>
      <w:r w:rsidR="00DE0234">
        <w:t>,</w:t>
      </w:r>
      <w:r w:rsidR="000F74A4">
        <w:t xml:space="preserve"> kun tulevaa sopimusta ei ole</w:t>
      </w:r>
      <w:r>
        <w:t xml:space="preserve"> (1</w:t>
      </w:r>
      <w:r w:rsidR="00DE0234">
        <w:t>6</w:t>
      </w:r>
      <w:r>
        <w:t>) ja</w:t>
      </w:r>
      <w:r w:rsidR="000F74A4">
        <w:t xml:space="preserve"> kun tuleva sopimus on olemassa (1</w:t>
      </w:r>
      <w:r w:rsidR="00DE0234">
        <w:t>7</w:t>
      </w:r>
      <w:r w:rsidR="000F74A4">
        <w:t>) sekä</w:t>
      </w:r>
      <w:r>
        <w:t xml:space="preserve"> myyjän peruut</w:t>
      </w:r>
      <w:r w:rsidR="000F74A4">
        <w:t>us sopimuksen aloituksen jälkeen (1</w:t>
      </w:r>
      <w:r w:rsidR="00DE0234">
        <w:t>8</w:t>
      </w:r>
      <w:r>
        <w:t>)</w:t>
      </w:r>
    </w:p>
    <w:p w14:paraId="7953C1C8" w14:textId="1C597677" w:rsidR="005F5614" w:rsidRDefault="005F5614" w:rsidP="002958C1">
      <w:pPr>
        <w:pStyle w:val="Heading4"/>
      </w:pPr>
      <w:r>
        <w:lastRenderedPageBreak/>
        <w:t>Verkkosopimuksen peruutus</w:t>
      </w:r>
    </w:p>
    <w:p w14:paraId="45746120" w14:textId="200A492C" w:rsidR="00911827" w:rsidRDefault="00911827" w:rsidP="00911827">
      <w:pPr>
        <w:pStyle w:val="NormalIndent"/>
      </w:pPr>
      <w:r>
        <w:t>Myyntisopimusten peruutus voi johtaa myös verkkosopimuksen peruuttamiseen. Jakeluverkonhaltijan tulee omalta osaltaan peruuttaa verkkosopimu</w:t>
      </w:r>
      <w:r w:rsidR="008E4FC9">
        <w:t>s</w:t>
      </w:r>
      <w:r>
        <w:t xml:space="preserve"> datahubi</w:t>
      </w:r>
      <w:r w:rsidR="008E4FC9">
        <w:t>ssa</w:t>
      </w:r>
      <w:r>
        <w:t xml:space="preserve">, jos verkkosopimus on alun perin vahvistettu peruutetun myyntisopimuksen perusteella. Peruutuksen perusteella vanha verkkosopimus palautetaan automaattisesti voimaan datahubissa, jos tämä verkkosopimus on päätetty datahubiin peruutettavan myyntisopimuksen luonnin yhteydessä. </w:t>
      </w:r>
      <w:r w:rsidR="00184256">
        <w:t>Jos myyntisopimus on peruttu syyllä ’Peru</w:t>
      </w:r>
      <w:r w:rsidR="007E7FA0">
        <w:t>minen</w:t>
      </w:r>
      <w:r w:rsidR="00184256">
        <w:t xml:space="preserve"> myyjästä johtuvasta syystä’, vastaavaa verkkosopimusta ei peruta, eikä vanhaa verkkosopimusta palauteta voimaan.</w:t>
      </w:r>
    </w:p>
    <w:p w14:paraId="476F0068" w14:textId="3F452C39" w:rsidR="00DA0531" w:rsidRDefault="008E4FC9" w:rsidP="00911827">
      <w:pPr>
        <w:pStyle w:val="NormalIndent"/>
      </w:pPr>
      <w:r>
        <w:t>Verkkosopimuksen peruutuksessa ja vanhan verkkosopimuksen voimaan palautuksessa sovelletaan</w:t>
      </w:r>
      <w:r w:rsidR="008D3834">
        <w:t xml:space="preserve"> datahubiin tallentuvan sopimustilanteen suhteen</w:t>
      </w:r>
      <w:r w:rsidR="00BA4302">
        <w:t xml:space="preserve"> samankaltaisia</w:t>
      </w:r>
      <w:r>
        <w:t xml:space="preserve"> sääntöjä kuin myyntisopimuksen käsittelyssä. Kun verkkosopimus peruutetaan, mahdollinen edeltävä verkkosopimus käyttöpaikalla palautetaan voimaan. Jos edeltävällä verkkosopimuksella oli tiedossa päättymispäivä ennen kuin peruutettava sopimus ilmoitettiin, edeltävä sopimus</w:t>
      </w:r>
      <w:r w:rsidR="008D3834">
        <w:t xml:space="preserve"> palautetaan voimaan vain kyseiseen</w:t>
      </w:r>
      <w:r>
        <w:t xml:space="preserve"> päättymispäivään asti. </w:t>
      </w:r>
      <w:r w:rsidR="005219E0">
        <w:t>Jos tulevaisuuteen on ehditty jo ilmoittaa uusi verkkosopimus, edeltävä verkkosopimus voidaan palauttaa voimaan vain tulevan verkkosopimuksen alkuun asti.</w:t>
      </w:r>
      <w:r w:rsidR="00657F9B">
        <w:t xml:space="preserve"> </w:t>
      </w:r>
      <w:r w:rsidR="00264194">
        <w:t xml:space="preserve">Jos peruutus tehdään takautuvasti taseikkunan sulkeutumisen jälkeen syyllä asiakkaan peruutus, edeltävä verkkosopimus ei kuitenkaan palaudu voimaan, vaan peruutettava verkkosopimus jää voimaan taseikkunan sulkeutumisen ajankohtaan asti ja peruuntuu siitä alkaen. </w:t>
      </w:r>
      <w:r w:rsidR="00657F9B">
        <w:t>Jos edeltävä</w:t>
      </w:r>
      <w:r w:rsidR="004029BA">
        <w:t>ä verkkosopimusta ei ole, käyttöpaikka jää verkkosopimuksen peruuntuessa ilman verkkosopimusta. Poikkeuksena edelliseen, jos verkkosopimus peruutetaan takautuvasti syyllä asiakkaan peruutus eikä edellistä verkkosopimusta ole, peruutettava verkkosopimus peruutetaan vain peruutuksen ilmoitushetkestä alkaen.</w:t>
      </w:r>
      <w:r w:rsidR="008D3834">
        <w:t xml:space="preserve"> Tällöin p</w:t>
      </w:r>
      <w:r w:rsidR="004029BA">
        <w:t xml:space="preserve">eruutettava verkkosopimus jää datahubiin voimaan alkupäivästään peruutuksen ilmoitushetkeen asti. </w:t>
      </w:r>
      <w:r w:rsidR="00585081">
        <w:t>Mikäli verkkosopimus jää peruutuksen yhteydessä voimaan joksikin aikaa, datahub ilmoittaa jakeluverkonhaltijalle, mistä päivästä lähtien sopimus peruuntuu (= minne asti sopimus jää voimaan).</w:t>
      </w:r>
    </w:p>
    <w:p w14:paraId="13B1B6AB" w14:textId="138A3B18" w:rsidR="00F16AE6" w:rsidRDefault="00F16AE6" w:rsidP="00911827">
      <w:pPr>
        <w:pStyle w:val="NormalIndent"/>
      </w:pPr>
      <w:r>
        <w:t xml:space="preserve">Mikäli datahubiin ilmoitettu sopimuksen peruuttaminen odottaa toisen osapuolen ilmoitusta peruuttamisesta, on tämä ilmoitettava viimeistään seitsemän vuorokauden kuluttua. Myöhemmin tulleet ilmoitukset </w:t>
      </w:r>
      <w:r w:rsidR="000F2353">
        <w:t xml:space="preserve">peruutuksista </w:t>
      </w:r>
      <w:r>
        <w:t xml:space="preserve">hyväksytään, mutta toistuvasti myöhässä tulleisiin ilmoituksiin tullaan puuttumaan. </w:t>
      </w:r>
    </w:p>
    <w:p w14:paraId="3909CCE1" w14:textId="598A965B" w:rsidR="00B45CFF" w:rsidRDefault="00B45CFF" w:rsidP="007562A1">
      <w:pPr>
        <w:pStyle w:val="Heading4"/>
      </w:pPr>
      <w:r>
        <w:t>P</w:t>
      </w:r>
      <w:r w:rsidR="00841299">
        <w:t>rosessikuvaukset</w:t>
      </w:r>
    </w:p>
    <w:p w14:paraId="1CBEE47D" w14:textId="2A1EA5EC" w:rsidR="00911827" w:rsidRDefault="00911827" w:rsidP="00911827">
      <w:pPr>
        <w:pStyle w:val="NormalIndent"/>
      </w:pPr>
      <w:bookmarkStart w:id="2382" w:name="_Toc436404017"/>
      <w:r>
        <w:t>Alla olev</w:t>
      </w:r>
      <w:r w:rsidR="00B45CFF">
        <w:t>i</w:t>
      </w:r>
      <w:r>
        <w:t>ssa kaavio</w:t>
      </w:r>
      <w:r w:rsidR="00B45CFF">
        <w:t>i</w:t>
      </w:r>
      <w:r>
        <w:t xml:space="preserve">ssa on esitetty </w:t>
      </w:r>
      <w:r w:rsidR="00B45CFF">
        <w:t>myynti- ja verkkosopimuksen peruutusprosessit</w:t>
      </w:r>
      <w:r>
        <w:t>.</w:t>
      </w:r>
    </w:p>
    <w:p w14:paraId="4B9E8EBB" w14:textId="77777777" w:rsidR="005153F1" w:rsidRDefault="005153F1" w:rsidP="00911827">
      <w:pPr>
        <w:pStyle w:val="NormalIndent"/>
      </w:pPr>
    </w:p>
    <w:p w14:paraId="62505D69" w14:textId="3D148F85" w:rsidR="00911827" w:rsidRDefault="009D0842" w:rsidP="00674537">
      <w:pPr>
        <w:pStyle w:val="NormalIndent"/>
        <w:jc w:val="center"/>
      </w:pPr>
      <w:r w:rsidRPr="009D0842">
        <w:rPr>
          <w:noProof/>
        </w:rPr>
        <w:lastRenderedPageBreak/>
        <w:t xml:space="preserve"> </w:t>
      </w:r>
      <w:r w:rsidRPr="009D0842">
        <w:rPr>
          <w:noProof/>
        </w:rPr>
        <w:drawing>
          <wp:inline distT="0" distB="0" distL="0" distR="0" wp14:anchorId="0E06DAC4" wp14:editId="0AC89202">
            <wp:extent cx="6120130" cy="4535805"/>
            <wp:effectExtent l="0" t="0" r="0" b="0"/>
            <wp:docPr id="338911512"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11512" name="Picture 1" descr="A diagram of a computer&#10;&#10;Description automatically generated"/>
                    <pic:cNvPicPr/>
                  </pic:nvPicPr>
                  <pic:blipFill>
                    <a:blip r:embed="rId66"/>
                    <a:stretch>
                      <a:fillRect/>
                    </a:stretch>
                  </pic:blipFill>
                  <pic:spPr>
                    <a:xfrm>
                      <a:off x="0" y="0"/>
                      <a:ext cx="6120130" cy="4535805"/>
                    </a:xfrm>
                    <a:prstGeom prst="rect">
                      <a:avLst/>
                    </a:prstGeom>
                  </pic:spPr>
                </pic:pic>
              </a:graphicData>
            </a:graphic>
          </wp:inline>
        </w:drawing>
      </w:r>
    </w:p>
    <w:p w14:paraId="401C625B" w14:textId="44D897B7" w:rsidR="00911827" w:rsidRDefault="00911827" w:rsidP="00911827">
      <w:pPr>
        <w:pStyle w:val="Caption"/>
      </w:pPr>
      <w:bookmarkStart w:id="2383" w:name="_Toc461448529"/>
      <w:bookmarkStart w:id="2384" w:name="_Toc463440506"/>
      <w:r>
        <w:t xml:space="preserve">Kuva </w:t>
      </w:r>
      <w:r w:rsidR="00742555">
        <w:rPr>
          <w:noProof/>
        </w:rPr>
        <w:fldChar w:fldCharType="begin"/>
      </w:r>
      <w:r w:rsidR="00742555">
        <w:rPr>
          <w:noProof/>
        </w:rPr>
        <w:instrText xml:space="preserve"> SEQ Kuva \* ARABIC </w:instrText>
      </w:r>
      <w:r w:rsidR="00742555">
        <w:rPr>
          <w:noProof/>
        </w:rPr>
        <w:fldChar w:fldCharType="separate"/>
      </w:r>
      <w:ins w:id="2385" w:author="Markkanen Laura" w:date="2025-09-10T11:34:00Z" w16du:dateUtc="2025-09-10T08:34:00Z">
        <w:r w:rsidR="00D00B5F">
          <w:rPr>
            <w:noProof/>
          </w:rPr>
          <w:t>34</w:t>
        </w:r>
      </w:ins>
      <w:del w:id="2386" w:author="Markkanen Laura" w:date="2025-09-10T08:53:00Z" w16du:dateUtc="2025-09-10T05:53:00Z">
        <w:r w:rsidR="00287D65" w:rsidDel="003A02AA">
          <w:rPr>
            <w:noProof/>
          </w:rPr>
          <w:delText>33</w:delText>
        </w:r>
      </w:del>
      <w:ins w:id="2387" w:author="Koskikallio Laura" w:date="2025-04-16T12:48:00Z" w16du:dateUtc="2025-04-16T09:48:00Z">
        <w:del w:id="2388" w:author="Markkanen Laura" w:date="2025-09-10T08:53:00Z" w16du:dateUtc="2025-09-10T05:53:00Z">
          <w:r w:rsidR="00217645" w:rsidDel="003A02AA">
            <w:rPr>
              <w:noProof/>
            </w:rPr>
            <w:delText>34</w:delText>
          </w:r>
        </w:del>
      </w:ins>
      <w:r w:rsidR="00742555">
        <w:rPr>
          <w:noProof/>
        </w:rPr>
        <w:fldChar w:fldCharType="end"/>
      </w:r>
      <w:r>
        <w:t xml:space="preserve"> </w:t>
      </w:r>
      <w:r w:rsidR="002F4341">
        <w:t>Myyntis</w:t>
      </w:r>
      <w:r>
        <w:t>opimuksen peruutusprosessi</w:t>
      </w:r>
      <w:bookmarkEnd w:id="2383"/>
      <w:bookmarkEnd w:id="2384"/>
    </w:p>
    <w:p w14:paraId="4EF1DDE0" w14:textId="25ED5AC3" w:rsidR="002F4341" w:rsidRDefault="009E1410" w:rsidP="007562A1">
      <w:pPr>
        <w:pStyle w:val="NormalIndent"/>
        <w:jc w:val="center"/>
      </w:pPr>
      <w:r w:rsidRPr="009E1410">
        <w:rPr>
          <w:noProof/>
        </w:rPr>
        <w:lastRenderedPageBreak/>
        <w:t xml:space="preserve"> </w:t>
      </w:r>
      <w:r w:rsidR="00BF40C1" w:rsidRPr="00BF40C1">
        <w:rPr>
          <w:noProof/>
        </w:rPr>
        <w:drawing>
          <wp:inline distT="0" distB="0" distL="0" distR="0" wp14:anchorId="5F6E0F7A" wp14:editId="1B48B22A">
            <wp:extent cx="6120130" cy="4135755"/>
            <wp:effectExtent l="0" t="0" r="0" b="0"/>
            <wp:docPr id="19253329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2924" name="Picture 1" descr="A diagram of a computer&#10;&#10;Description automatically generated"/>
                    <pic:cNvPicPr/>
                  </pic:nvPicPr>
                  <pic:blipFill>
                    <a:blip r:embed="rId67"/>
                    <a:stretch>
                      <a:fillRect/>
                    </a:stretch>
                  </pic:blipFill>
                  <pic:spPr>
                    <a:xfrm>
                      <a:off x="0" y="0"/>
                      <a:ext cx="6120130" cy="4135755"/>
                    </a:xfrm>
                    <a:prstGeom prst="rect">
                      <a:avLst/>
                    </a:prstGeom>
                  </pic:spPr>
                </pic:pic>
              </a:graphicData>
            </a:graphic>
          </wp:inline>
        </w:drawing>
      </w:r>
    </w:p>
    <w:p w14:paraId="5A6046DC" w14:textId="40E30002" w:rsidR="002F4341" w:rsidRPr="002F4341" w:rsidRDefault="002F4341" w:rsidP="002F4341">
      <w:pPr>
        <w:pStyle w:val="Caption"/>
      </w:pPr>
      <w:r>
        <w:t xml:space="preserve">Kuva </w:t>
      </w:r>
      <w:r>
        <w:rPr>
          <w:noProof/>
        </w:rPr>
        <w:fldChar w:fldCharType="begin"/>
      </w:r>
      <w:r>
        <w:rPr>
          <w:noProof/>
        </w:rPr>
        <w:instrText xml:space="preserve"> SEQ Kuva \* ARABIC </w:instrText>
      </w:r>
      <w:r>
        <w:rPr>
          <w:noProof/>
        </w:rPr>
        <w:fldChar w:fldCharType="separate"/>
      </w:r>
      <w:ins w:id="2389" w:author="Markkanen Laura" w:date="2025-09-10T11:34:00Z" w16du:dateUtc="2025-09-10T08:34:00Z">
        <w:r w:rsidR="00D00B5F">
          <w:rPr>
            <w:noProof/>
          </w:rPr>
          <w:t>35</w:t>
        </w:r>
      </w:ins>
      <w:del w:id="2390" w:author="Markkanen Laura" w:date="2025-09-10T08:53:00Z" w16du:dateUtc="2025-09-10T05:53:00Z">
        <w:r w:rsidR="00287D65" w:rsidDel="003A02AA">
          <w:rPr>
            <w:noProof/>
          </w:rPr>
          <w:delText>34</w:delText>
        </w:r>
      </w:del>
      <w:ins w:id="2391" w:author="Koskikallio Laura" w:date="2025-04-16T12:48:00Z" w16du:dateUtc="2025-04-16T09:48:00Z">
        <w:del w:id="2392" w:author="Markkanen Laura" w:date="2025-09-10T08:53:00Z" w16du:dateUtc="2025-09-10T05:53:00Z">
          <w:r w:rsidR="00217645" w:rsidDel="003A02AA">
            <w:rPr>
              <w:noProof/>
            </w:rPr>
            <w:delText>35</w:delText>
          </w:r>
        </w:del>
      </w:ins>
      <w:r>
        <w:rPr>
          <w:noProof/>
        </w:rPr>
        <w:fldChar w:fldCharType="end"/>
      </w:r>
      <w:r>
        <w:t xml:space="preserve"> Verkkosopimuksen peruutusprosessi</w:t>
      </w:r>
    </w:p>
    <w:p w14:paraId="6FED195C" w14:textId="46E739EA" w:rsidR="00AF1B8A" w:rsidRDefault="009260AB" w:rsidP="00911827">
      <w:pPr>
        <w:pStyle w:val="Heading4"/>
      </w:pPr>
      <w:bookmarkStart w:id="2393" w:name="_Ref452644088"/>
      <w:bookmarkStart w:id="2394" w:name="_Ref452644092"/>
      <w:r>
        <w:t xml:space="preserve">DH-351 ja DH-352 </w:t>
      </w:r>
      <w:r w:rsidR="00AF1B8A">
        <w:t>Sopimusten p</w:t>
      </w:r>
      <w:r>
        <w:t>äättä</w:t>
      </w:r>
      <w:r w:rsidR="00AF1B8A">
        <w:t>misen peruutus</w:t>
      </w:r>
    </w:p>
    <w:p w14:paraId="2CD5DA2C" w14:textId="608A6A55" w:rsidR="00AF1B8A" w:rsidRDefault="00AF1B8A" w:rsidP="002958C1">
      <w:pPr>
        <w:pStyle w:val="NormalIndent"/>
      </w:pPr>
      <w:r>
        <w:t xml:space="preserve">Sopimuksille ilmoitettuja </w:t>
      </w:r>
      <w:r w:rsidR="009260AB">
        <w:t xml:space="preserve">myynti- ja verkkosopimuksen </w:t>
      </w:r>
      <w:r>
        <w:t>p</w:t>
      </w:r>
      <w:r w:rsidR="009260AB">
        <w:t>äättämisiä voidaan peruuttaa omilla tapahtumi</w:t>
      </w:r>
      <w:r>
        <w:t>l</w:t>
      </w:r>
      <w:r w:rsidR="009260AB">
        <w:t>laan</w:t>
      </w:r>
      <w:r>
        <w:t xml:space="preserve">. </w:t>
      </w:r>
      <w:r w:rsidR="009260AB">
        <w:t>Päättä</w:t>
      </w:r>
      <w:r>
        <w:t xml:space="preserve">minen voidaan peruuttaa, mikäli </w:t>
      </w:r>
      <w:r w:rsidR="009260AB">
        <w:t xml:space="preserve">sopimuksen </w:t>
      </w:r>
      <w:r>
        <w:t>päättyminen on ilmoitettu tulevaisuuteen eikä käyttöpaikalla ole alkamassa uutta sopimusta päättymispäivä</w:t>
      </w:r>
      <w:r w:rsidR="009260AB">
        <w:t>määrä</w:t>
      </w:r>
      <w:r>
        <w:t xml:space="preserve">n jälkeen. </w:t>
      </w:r>
    </w:p>
    <w:p w14:paraId="7B7EE4CB" w14:textId="38C8FAEC" w:rsidR="00AF1B8A" w:rsidRPr="00AF1B8A" w:rsidRDefault="00AF1B8A" w:rsidP="002958C1">
      <w:pPr>
        <w:pStyle w:val="NormalIndent"/>
      </w:pPr>
      <w:r>
        <w:t xml:space="preserve">Tietokonversiossa tuotuja sopimusten päättymisiä ei voida peruuttaa. Mikäli tietokonversiossa tuodun sopimuksen on tarkoitus jatkua </w:t>
      </w:r>
      <w:r w:rsidR="009260AB">
        <w:t>ilmoitetusta päättä</w:t>
      </w:r>
      <w:r>
        <w:t>misestä huolimatta, on sopimusta jatkettava ilmoittamalla käyttöpaikalle uusi sopimus päättymispäivä</w:t>
      </w:r>
      <w:r w:rsidR="009260AB">
        <w:t>määrä</w:t>
      </w:r>
      <w:r>
        <w:t xml:space="preserve">stä eteenpäin. </w:t>
      </w:r>
    </w:p>
    <w:p w14:paraId="1BF61567" w14:textId="39D9B477" w:rsidR="00911827" w:rsidRDefault="00911827" w:rsidP="00911827">
      <w:pPr>
        <w:pStyle w:val="Heading4"/>
      </w:pPr>
      <w:r>
        <w:t>Takautuvat virheen korjaukset</w:t>
      </w:r>
      <w:bookmarkEnd w:id="2382"/>
      <w:bookmarkEnd w:id="2393"/>
      <w:bookmarkEnd w:id="2394"/>
    </w:p>
    <w:p w14:paraId="4A9FC9D0" w14:textId="77777777" w:rsidR="00911827" w:rsidRDefault="00911827" w:rsidP="00911827">
      <w:r>
        <w:t>Takautuvia muutoksia sopimusten alku- ja loppupäiviin tulee tehdä ainoastaan selvissä virhetilanteissa. Takautuvissa korjauksissa pääsääntö on, että tasetieto määräytyy virheen tehneen myyjän mukaisesti ja sopimustieto sen mukaan, kenellä tulee olla oikeus laskuttaa asiakasta. Periaatteena on siis se, että virheen tehnyt myyjä vastaa taseesta, vaikka tällä ei olisikaan oikeutta laskuttaa asiakasta.</w:t>
      </w:r>
    </w:p>
    <w:p w14:paraId="6F0E0FA5" w14:textId="77777777" w:rsidR="00911827" w:rsidRDefault="00911827" w:rsidP="00911827">
      <w:r>
        <w:lastRenderedPageBreak/>
        <w:t xml:space="preserve">Myyjä ilmoittaa takautuvasti alkavan myyntisopimuksen samalla ilmoituksella kuin tulevaisuudessa alkavan myyntisopimuksen. Ilmoitus uudesta takautuvasta myyntisopimuksesta etenee normaalin prosessin tavoin, jos käyttöpaikalle ei ole muiden myyjien sopimuksia voimassa ilmoitetun myyntisopimuksen aloituspäivämäärän jälkeen. Muussa tapauksessa takautuvasti alkava myyntisopimus ei etene normaalin prosessin tavoin, vaan datahub lukitsee prosessin ja vastaa takautuvasti alkavan myyntisopimuksen ilmoitukseen negatiivisella kuittauksella. Myyntisopimuksen käsittelyn jatkuminen edellyttää tällöin ilmoittavan myyjän manuaalista käsittelyä datahubin käyttöliittymässä. </w:t>
      </w:r>
    </w:p>
    <w:p w14:paraId="097B1A0A" w14:textId="77777777" w:rsidR="00911827" w:rsidRDefault="00911827" w:rsidP="00911827">
      <w:r>
        <w:t xml:space="preserve">Käyttöliittymässä myyjän tulee syöttää selite, miksi sopimus tulisi aloittaa takautuvasti, ja asian käsittelijän yhteystiedot tilanteen selvittelyä varten. Tämän jälkeen datahub ilmoittaa nykyiselle myyjälle uuden myyjän syöttämät selite- ja yhteystiedot sähköpostilla ja luo nykyiselle myyjälle takautuvan aloituksen hyväksymispyynnön datahubin käyttöliittymään. Nykyisen myyjän tulee hyväksyä takautuva aloitus käyttöliittymästä, jotta takautuvan myyntisopimuksen käsittelyä voidaan jatkaa. </w:t>
      </w:r>
    </w:p>
    <w:p w14:paraId="52A2B717" w14:textId="77777777" w:rsidR="00911827" w:rsidRDefault="00911827" w:rsidP="00911827">
      <w:r>
        <w:t>Jos nykyinen myyjä hyväksyy takautuvan aloituksen, jatkuu sopimusprosessi normaalin tapauksen mukaisesti. Nykyisen myyjän hylkäyksestä välitetään negatiivinen kuittaus takautuvan sopimuksen ilmoittaneelle uudelle myyjälle. Jos nykyinen myyjä ei hyväksy tai hylkää takautuvaa aloitusta, lähettää datahub 2 arkipäivän jälkeen muistutuksen nykyiselle myyjälle ja tarvittaessa datahub-operaattori ottaa suoraan nykyiseen myyjään yhteyttä. Hyväksytyn takautuvan myyntisopimuksen jälkeen käyttöpaikan sopimus- ja tasetiedot määräytyvät uuden myyjän ilmoituksen perusteella alla olevan kuvan mukaisesti.</w:t>
      </w:r>
    </w:p>
    <w:p w14:paraId="52EEC33A" w14:textId="77777777" w:rsidR="00204FD1" w:rsidRDefault="00911827" w:rsidP="00462324">
      <w:pPr>
        <w:keepNext/>
        <w:jc w:val="center"/>
      </w:pPr>
      <w:r>
        <w:rPr>
          <w:noProof/>
          <w:lang w:eastAsia="fi-FI"/>
        </w:rPr>
        <w:drawing>
          <wp:inline distT="0" distB="0" distL="0" distR="0" wp14:anchorId="3B1BCE72" wp14:editId="34CBB4D8">
            <wp:extent cx="5427879" cy="1369070"/>
            <wp:effectExtent l="0" t="0" r="1905" b="2540"/>
            <wp:docPr id="151"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pic:cNvPicPr>
                      <a:picLocks noChangeAspect="1"/>
                    </pic:cNvPicPr>
                  </pic:nvPicPr>
                  <pic:blipFill>
                    <a:blip r:embed="rId68"/>
                    <a:stretch>
                      <a:fillRect/>
                    </a:stretch>
                  </pic:blipFill>
                  <pic:spPr>
                    <a:xfrm>
                      <a:off x="0" y="0"/>
                      <a:ext cx="5434807" cy="1370817"/>
                    </a:xfrm>
                    <a:prstGeom prst="rect">
                      <a:avLst/>
                    </a:prstGeom>
                  </pic:spPr>
                </pic:pic>
              </a:graphicData>
            </a:graphic>
          </wp:inline>
        </w:drawing>
      </w:r>
    </w:p>
    <w:p w14:paraId="4756D5CE" w14:textId="719082D3" w:rsidR="00911827" w:rsidRDefault="00204FD1"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ins w:id="2395" w:author="Markkanen Laura" w:date="2025-09-10T11:34:00Z" w16du:dateUtc="2025-09-10T08:34:00Z">
        <w:r w:rsidR="00D00B5F">
          <w:rPr>
            <w:noProof/>
          </w:rPr>
          <w:t>36</w:t>
        </w:r>
      </w:ins>
      <w:del w:id="2396" w:author="Markkanen Laura" w:date="2025-09-10T08:53:00Z" w16du:dateUtc="2025-09-10T05:53:00Z">
        <w:r w:rsidR="00287D65" w:rsidDel="003A02AA">
          <w:rPr>
            <w:noProof/>
          </w:rPr>
          <w:delText>35</w:delText>
        </w:r>
      </w:del>
      <w:ins w:id="2397" w:author="Koskikallio Laura" w:date="2025-04-16T12:48:00Z" w16du:dateUtc="2025-04-16T09:48:00Z">
        <w:del w:id="2398" w:author="Markkanen Laura" w:date="2025-09-10T08:53:00Z" w16du:dateUtc="2025-09-10T05:53:00Z">
          <w:r w:rsidR="00217645" w:rsidDel="003A02AA">
            <w:rPr>
              <w:noProof/>
            </w:rPr>
            <w:delText>36</w:delText>
          </w:r>
        </w:del>
      </w:ins>
      <w:r w:rsidR="00742555">
        <w:rPr>
          <w:noProof/>
        </w:rPr>
        <w:fldChar w:fldCharType="end"/>
      </w:r>
      <w:r>
        <w:t xml:space="preserve"> Nykyinen myyjä hyväksyy takautuvan sopimuksen aloituksen</w:t>
      </w:r>
    </w:p>
    <w:p w14:paraId="2FF684D3" w14:textId="24B12B70" w:rsidR="00012025" w:rsidRDefault="00911827" w:rsidP="002958C1">
      <w:r>
        <w:t>Jos takautuvasti alkavan myyntisopimuksen aloituspäivän ja ilmoitushetken välillä käyttöpaikalla on voimassa useamman kuin yhden eri myyjän myyntisopimuksia voimassa, ei edellä kuvattua menettelyä voida soveltaa. Tällöin datahub-operaattori selvittää kaikkien osapuolten tiedot ja ohjaa nämä selvittämään asian keskenään. Osapuolten tehtyä päätöksen tilanteen ratkaisusta, tekee datahub-operaattori tarvittavat muutokset datahubiin.</w:t>
      </w:r>
      <w:r w:rsidR="00465D3F">
        <w:t xml:space="preserve"> </w:t>
      </w:r>
    </w:p>
    <w:p w14:paraId="3BDC30BE" w14:textId="1E7961A5" w:rsidR="00012025" w:rsidRDefault="00012025" w:rsidP="002958C1">
      <w:r>
        <w:t>Seuraava kaavio kuvaa takautuvan uuden myyntisopimuksen käsittelyprosessia.</w:t>
      </w:r>
    </w:p>
    <w:p w14:paraId="31A3CC83" w14:textId="226A14E6" w:rsidR="00012025" w:rsidRDefault="00012025" w:rsidP="007562A1">
      <w:pPr>
        <w:jc w:val="center"/>
      </w:pPr>
      <w:r>
        <w:rPr>
          <w:noProof/>
          <w:lang w:eastAsia="fi-FI"/>
        </w:rPr>
        <w:lastRenderedPageBreak/>
        <w:drawing>
          <wp:inline distT="0" distB="0" distL="0" distR="0" wp14:anchorId="434D3445" wp14:editId="4207E3B9">
            <wp:extent cx="6120130" cy="3108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autuva uusi sopimus FIN.png"/>
                    <pic:cNvPicPr/>
                  </pic:nvPicPr>
                  <pic:blipFill>
                    <a:blip r:embed="rId69">
                      <a:extLst>
                        <a:ext uri="{28A0092B-C50C-407E-A947-70E740481C1C}">
                          <a14:useLocalDpi xmlns:a14="http://schemas.microsoft.com/office/drawing/2010/main" val="0"/>
                        </a:ext>
                      </a:extLst>
                    </a:blip>
                    <a:stretch>
                      <a:fillRect/>
                    </a:stretch>
                  </pic:blipFill>
                  <pic:spPr>
                    <a:xfrm>
                      <a:off x="0" y="0"/>
                      <a:ext cx="6120130" cy="3108960"/>
                    </a:xfrm>
                    <a:prstGeom prst="rect">
                      <a:avLst/>
                    </a:prstGeom>
                  </pic:spPr>
                </pic:pic>
              </a:graphicData>
            </a:graphic>
          </wp:inline>
        </w:drawing>
      </w:r>
    </w:p>
    <w:p w14:paraId="5AB08B0D" w14:textId="2713DFC6" w:rsidR="00012025" w:rsidRDefault="00012025" w:rsidP="007562A1">
      <w:pPr>
        <w:pStyle w:val="Caption"/>
      </w:pPr>
      <w:r>
        <w:t xml:space="preserve">Kuva </w:t>
      </w:r>
      <w:r>
        <w:rPr>
          <w:noProof/>
        </w:rPr>
        <w:fldChar w:fldCharType="begin"/>
      </w:r>
      <w:r>
        <w:rPr>
          <w:noProof/>
        </w:rPr>
        <w:instrText xml:space="preserve"> SEQ Kuva \* ARABIC </w:instrText>
      </w:r>
      <w:r>
        <w:rPr>
          <w:noProof/>
        </w:rPr>
        <w:fldChar w:fldCharType="separate"/>
      </w:r>
      <w:ins w:id="2399" w:author="Markkanen Laura" w:date="2025-09-10T11:34:00Z" w16du:dateUtc="2025-09-10T08:34:00Z">
        <w:r w:rsidR="00D00B5F">
          <w:rPr>
            <w:noProof/>
          </w:rPr>
          <w:t>37</w:t>
        </w:r>
      </w:ins>
      <w:del w:id="2400" w:author="Markkanen Laura" w:date="2025-09-10T08:53:00Z" w16du:dateUtc="2025-09-10T05:53:00Z">
        <w:r w:rsidR="00287D65" w:rsidDel="003A02AA">
          <w:rPr>
            <w:noProof/>
          </w:rPr>
          <w:delText>36</w:delText>
        </w:r>
      </w:del>
      <w:ins w:id="2401" w:author="Koskikallio Laura" w:date="2025-04-16T12:48:00Z" w16du:dateUtc="2025-04-16T09:48:00Z">
        <w:del w:id="2402" w:author="Markkanen Laura" w:date="2025-09-10T08:53:00Z" w16du:dateUtc="2025-09-10T05:53:00Z">
          <w:r w:rsidR="00217645" w:rsidDel="003A02AA">
            <w:rPr>
              <w:noProof/>
            </w:rPr>
            <w:delText>37</w:delText>
          </w:r>
        </w:del>
      </w:ins>
      <w:r>
        <w:rPr>
          <w:noProof/>
        </w:rPr>
        <w:fldChar w:fldCharType="end"/>
      </w:r>
      <w:r w:rsidR="00AD3A6A">
        <w:t xml:space="preserve"> Takautuva</w:t>
      </w:r>
      <w:r>
        <w:t>n</w:t>
      </w:r>
      <w:r w:rsidR="00AD3A6A">
        <w:t xml:space="preserve"> uuden myyntisopimuksen prosessi</w:t>
      </w:r>
    </w:p>
    <w:p w14:paraId="5F70B66A" w14:textId="4B9BB834" w:rsidR="00204FD1" w:rsidRDefault="00847370" w:rsidP="002958C1">
      <w:r>
        <w:t>T</w:t>
      </w:r>
      <w:r w:rsidR="00E529E9">
        <w:t>akautuvat sopimusten päättämiset</w:t>
      </w:r>
      <w:r>
        <w:t xml:space="preserve"> tehdään pääasiassa takautuvan sopimuksen aloituksen yhteydessä, jolloin ilmoitettu uusi sopimus automaattisesti päättää edellisen myyntisopimuksen. Markkinaosapuolet eivät voi erikseen ilmoittaa takautuvia sopimuksen päättämisiä (DH-330 tapahtumia) muutoin kuin mittarinpoistotilanteissa. Jos virhetilanteen takia on tarve tehdä takautuva sopimuksen päättäminen, osapuolen tulee ottaa yhteyttä datahub-operaattoriin, joka voi tehdä takautuvan päättämisen sopimukselle.</w:t>
      </w:r>
      <w:r w:rsidR="00884224">
        <w:t xml:space="preserve"> Operaattorin prosessit on kuvattu tarkemmin luvussa 3.14.</w:t>
      </w:r>
    </w:p>
    <w:p w14:paraId="3E5FF28B" w14:textId="004560DA" w:rsidR="00911827" w:rsidRDefault="00911827" w:rsidP="00911827">
      <w:r>
        <w:t xml:space="preserve">Yllä esitettyjen tapausten lisäksi voi olla tilanteita, joissa on tarve muuttaa takautuvasti aiemmin ilmoitetun sopimuksen alku- tai loppupäiviä. Näissä tilanteissa noudatetaan yllä kuvattuja periaatteita. Sopimuksien alkamis- ja päättämispäiviä ei voi muuttaa </w:t>
      </w:r>
      <w:r w:rsidR="00550BAF">
        <w:t>sopimus</w:t>
      </w:r>
      <w:r>
        <w:t>tietojen päivity</w:t>
      </w:r>
      <w:r w:rsidR="00550BAF">
        <w:t>stapahtumalla</w:t>
      </w:r>
      <w:r>
        <w:t xml:space="preserve"> datahubiin, vaan tällöin on aina lähettävä ensin aiemman ilmoituksen peruutus ja tämän jälkeen uusi ilmoitus korjatulla päivämäärällä.</w:t>
      </w:r>
      <w:r w:rsidR="00550BAF">
        <w:t xml:space="preserve"> Mikäli nykyinen myyjä on aiemmin ilmoittanut päättämisen datahubiin, voi tätä päättymispäivää </w:t>
      </w:r>
      <w:r w:rsidR="000A0A9F">
        <w:t>korjata</w:t>
      </w:r>
      <w:r w:rsidR="00550BAF">
        <w:t xml:space="preserve"> ilmoittamalla uusi pää</w:t>
      </w:r>
      <w:r w:rsidR="000A0A9F">
        <w:t>tty</w:t>
      </w:r>
      <w:r w:rsidR="00550BAF">
        <w:t xml:space="preserve">mispäivä uudella päättymisilmoituksella. Tällöin </w:t>
      </w:r>
      <w:r w:rsidR="000A0A9F">
        <w:t xml:space="preserve">sopimukselle ilmoitettu </w:t>
      </w:r>
      <w:r w:rsidR="00550BAF">
        <w:t>ai</w:t>
      </w:r>
      <w:r w:rsidR="000A0A9F">
        <w:t>kais</w:t>
      </w:r>
      <w:r w:rsidR="00550BAF">
        <w:t xml:space="preserve">empi </w:t>
      </w:r>
      <w:r w:rsidR="000A0A9F">
        <w:t xml:space="preserve">päättymispäivämäärä korvataan uuden ilmoituksen päättymispäivämäärällä. </w:t>
      </w:r>
    </w:p>
    <w:p w14:paraId="01E8A6F3" w14:textId="498A6617" w:rsidR="00911827" w:rsidRDefault="00911827" w:rsidP="00911827">
      <w:r>
        <w:t xml:space="preserve">Yllä mainittuja korjauskäytäntöjä tulee käyttää ainoastaan virhetilanteissa. Takautuvien muutosten tekemistä valvotaan ja mahdollisiin väärinkäytöksiin puututaan. Jos tilanne edellyttää käyttöpaikan tasetiedon kirjaamista muulla kuin yllä kuvatulla tavalla, tulee </w:t>
      </w:r>
      <w:r w:rsidR="00DE5BF9">
        <w:t>markkinaosapuolten</w:t>
      </w:r>
      <w:r>
        <w:t xml:space="preserve"> ottaa yhteyttä datahub-operaattoriin, joka tekee tarvittavat muutokset kirjallisen pyynnön perusteella.</w:t>
      </w:r>
      <w:r w:rsidR="00706071">
        <w:t xml:space="preserve"> Mikäli uusi sopimus ilmoitetaan korjaustilanteissa takautuvasti datahubiin, ei datahubista välitetä</w:t>
      </w:r>
      <w:r w:rsidR="002A1514">
        <w:t xml:space="preserve"> automaattisesti</w:t>
      </w:r>
      <w:r w:rsidR="00706071">
        <w:t xml:space="preserve"> tälle takautuvalle ajanjaksolle kuuluvia mittaustietoja. Sopimuksen ilmoittanut myyjä saa mittaustiedot datahubista mittaustiedon hakutapahtumalla. </w:t>
      </w:r>
    </w:p>
    <w:p w14:paraId="4D148597" w14:textId="5D49FCA6" w:rsidR="00CA0D9B" w:rsidRDefault="00911827" w:rsidP="00CA0D9B">
      <w:pPr>
        <w:pStyle w:val="Heading3"/>
      </w:pPr>
      <w:bookmarkStart w:id="2403" w:name="_Toc436404018"/>
      <w:bookmarkStart w:id="2404" w:name="_Toc461448436"/>
      <w:bookmarkStart w:id="2405" w:name="_Toc463440412"/>
      <w:bookmarkStart w:id="2406" w:name="_Toc464569916"/>
      <w:bookmarkStart w:id="2407" w:name="_Toc192164235"/>
      <w:bookmarkStart w:id="2408" w:name="_Toc189210630"/>
      <w:r>
        <w:lastRenderedPageBreak/>
        <w:t>Muut sopimustyypit</w:t>
      </w:r>
      <w:bookmarkEnd w:id="2403"/>
      <w:bookmarkEnd w:id="2404"/>
      <w:bookmarkEnd w:id="2405"/>
      <w:bookmarkEnd w:id="2406"/>
      <w:bookmarkEnd w:id="2407"/>
      <w:bookmarkEnd w:id="2408"/>
    </w:p>
    <w:p w14:paraId="7A6E58DF" w14:textId="4E6CDE8E" w:rsidR="00CA0D9B" w:rsidRPr="00CA0D9B" w:rsidRDefault="00CA0D9B" w:rsidP="002B55C2">
      <w:pPr>
        <w:pStyle w:val="NormalIndent"/>
      </w:pPr>
      <w:r>
        <w:t xml:space="preserve">Datahubissa ei tulla </w:t>
      </w:r>
      <w:r w:rsidR="009E744C">
        <w:t>ylläpitämään</w:t>
      </w:r>
      <w:r>
        <w:t xml:space="preserve"> tällä hetkellä markkinoilla käytössä olevi</w:t>
      </w:r>
      <w:r w:rsidR="009E744C">
        <w:t>a taustasopimusmallia</w:t>
      </w:r>
      <w:r>
        <w:t xml:space="preserve">. </w:t>
      </w:r>
      <w:r w:rsidR="00A120AC">
        <w:t>Kun tällainen taustasopimus aktivoidaan osapuolten omissa järjestelmissä</w:t>
      </w:r>
      <w:r w:rsidR="009E744C">
        <w:t>,</w:t>
      </w:r>
      <w:r w:rsidR="00A120AC">
        <w:t xml:space="preserve"> ilmoitetaan nämä </w:t>
      </w:r>
      <w:r>
        <w:t>uuden sopimuksen ilmoitukse</w:t>
      </w:r>
      <w:r w:rsidR="009E744C">
        <w:t>na</w:t>
      </w:r>
      <w:r>
        <w:t xml:space="preserve"> </w:t>
      </w:r>
      <w:r w:rsidR="00A120AC">
        <w:t>datahubin sopimusprosessien mukaisesti</w:t>
      </w:r>
      <w:r>
        <w:t xml:space="preserve">. </w:t>
      </w:r>
    </w:p>
    <w:p w14:paraId="63B84F14" w14:textId="77777777" w:rsidR="00911827" w:rsidRDefault="00911827" w:rsidP="00911827">
      <w:pPr>
        <w:pStyle w:val="Heading4"/>
      </w:pPr>
      <w:bookmarkStart w:id="2409" w:name="_Toc436404019"/>
      <w:r>
        <w:t>Pientuotannon ostosopimukset</w:t>
      </w:r>
      <w:bookmarkEnd w:id="2409"/>
    </w:p>
    <w:p w14:paraId="30BE93D3" w14:textId="77777777" w:rsidR="00911827" w:rsidRDefault="00911827" w:rsidP="00911827">
      <w:r>
        <w:t>Pientuotantokohteille luodaan datahubiin nykyisen käytännön mukaisesti oma käyttöpaikka sekä käynnistetään omat erilliset prosessinsa. Pientuotannon sopimuksia käsitellään samoin kuin perinteisiä kulutuskäyttöpaikkojen sopimuksia eli sopimusprosesseissa ei ole eroja pientuotanto- ja kulutuskäyttöpaikkojen välillä. Ostosopimukseksi tai pientuotannon verkkopalvelusopimukseksi tulkitaan datahubissa sellainen sopimus, joka on liitetty tuotantokäyttöpaikkaan.</w:t>
      </w:r>
    </w:p>
    <w:p w14:paraId="1A39CC2A" w14:textId="77777777" w:rsidR="00911827" w:rsidRDefault="00911827" w:rsidP="00911827">
      <w:r>
        <w:t>Mikäli kulutuskäyttöpaikalle on yhdistetty tuotantokäyttöpaikka ja kulutuskäyttöpaikan myyntisopimus päätetään syyllä "ulosmuutto", välitetään tämä tieto jakeluverkonhaltijan lisäksi myös ostosopimuksen myyjälle. Kulutus- ja tuotantokäyttöpaikkojen yhdistäminen mahdollistaa myös, että uutta sopimusta tehtäessä myyjä saa käyttöpaikan esikyselyllä tietoonsa, että käyttöpaikkaan liittyy tuotantokäyttöpaikka.</w:t>
      </w:r>
    </w:p>
    <w:p w14:paraId="365A17D0" w14:textId="77777777" w:rsidR="00911827" w:rsidRDefault="00911827" w:rsidP="00911827">
      <w:pPr>
        <w:pStyle w:val="Heading4"/>
      </w:pPr>
      <w:bookmarkStart w:id="2410" w:name="_Toc436404020"/>
      <w:r>
        <w:t>Sähköntoimitussopimukset</w:t>
      </w:r>
      <w:bookmarkEnd w:id="2410"/>
    </w:p>
    <w:p w14:paraId="39505503" w14:textId="547684E2" w:rsidR="00911827" w:rsidRDefault="00911827" w:rsidP="00911827">
      <w:r>
        <w:t xml:space="preserve">Sähköntoimitussopimukset eivät aseta datahubille erityisiä vaatimuksia. Datahubissa sähköntoimitussopimuksia käsitellään erillisenä myynti- ja verkkosopimuksena. </w:t>
      </w:r>
      <w:r w:rsidR="009478CB">
        <w:t xml:space="preserve">Kuitenkin vain mittausalueelle määritetty toimitusvelvollinen myyjä voi ilmoittaa sähköntoimitussopimuksen. </w:t>
      </w:r>
      <w:r>
        <w:t>Myyjän tulee ilmoittaa datahubiin, että kyse on sähköntoimitussopimuksesta, jotta jakeluverkonhaltija tietää olla lähettämättä verkkosopimuksen sopimusvahvistusta asiakkaalle, kun vastaanottaa tiedot uudesta sopimuksesta datahubista. Vastaavasti kun sähköntoimitussopimus muutetaan erillisiksi sopimuksiksi, tietää jakeluverkonhaltija saman tiedon pohjalta, että asiakkaalle tulee lähettää erillinen verkkosopimuksen vahvistus. Tietoa sähköntoimitussopimuksesta voidaan käyttää myös tällaisten sopimusten määrän ja suhteellisen osuuden selvittämiseen.</w:t>
      </w:r>
    </w:p>
    <w:p w14:paraId="59DA34BF" w14:textId="12283756" w:rsidR="00417E13" w:rsidRDefault="00911827" w:rsidP="00911827">
      <w:r>
        <w:t>Toimitusvelvollisella myyjällä on oikeus saada tieto, kuuluuko asiakas toimitusvelvollisuuden piiriin vai ei sähkömarkkinalain 21 §:n toimitusvelvollisuusrajan mukaisesti. Lisäksi toimitusvelvollisella myyjällä on oikeus saada energian summatietona tieto, kuinka paljon muilla myyjillä yhteensä on alueen toimitusvelvollisuuden piirissä olevista asiakkaista. Datahub tulee tarjoamaan nämä tiedot toimitusvelvolliselle myyjälle</w:t>
      </w:r>
      <w:r w:rsidR="00DA22B9">
        <w:t xml:space="preserve"> tarjottavalla raportilla</w:t>
      </w:r>
      <w:r>
        <w:t xml:space="preserve"> datahubin käyttöliittymän kautta.</w:t>
      </w:r>
    </w:p>
    <w:p w14:paraId="573FC2F0" w14:textId="77777777" w:rsidR="00417E13" w:rsidRDefault="00417E13">
      <w:pPr>
        <w:spacing w:after="120"/>
      </w:pPr>
      <w:r>
        <w:br w:type="page"/>
      </w:r>
    </w:p>
    <w:p w14:paraId="2326695E" w14:textId="0F50B440" w:rsidR="00911827" w:rsidRPr="00911827" w:rsidRDefault="00516DCB" w:rsidP="00911827">
      <w:pPr>
        <w:pStyle w:val="Heading2"/>
      </w:pPr>
      <w:bookmarkStart w:id="2411" w:name="_Toc461448437"/>
      <w:bookmarkStart w:id="2412" w:name="_Toc463440413"/>
      <w:bookmarkStart w:id="2413" w:name="_Toc464569917"/>
      <w:bookmarkStart w:id="2414" w:name="_Toc192164236"/>
      <w:bookmarkStart w:id="2415" w:name="_Toc189210631"/>
      <w:r>
        <w:lastRenderedPageBreak/>
        <w:t xml:space="preserve">DH-200 </w:t>
      </w:r>
      <w:r w:rsidR="00911827" w:rsidRPr="00911827">
        <w:t>Mittaustiedon käsittely</w:t>
      </w:r>
      <w:bookmarkEnd w:id="2411"/>
      <w:bookmarkEnd w:id="2412"/>
      <w:bookmarkEnd w:id="2413"/>
      <w:bookmarkEnd w:id="2414"/>
      <w:bookmarkEnd w:id="2415"/>
    </w:p>
    <w:p w14:paraId="13A4F6CB" w14:textId="77777777" w:rsidR="00911827" w:rsidRDefault="00911827" w:rsidP="00911827">
      <w:pPr>
        <w:pStyle w:val="Heading3"/>
      </w:pPr>
      <w:bookmarkStart w:id="2416" w:name="_Toc438131445"/>
      <w:bookmarkStart w:id="2417" w:name="_Toc461448438"/>
      <w:bookmarkStart w:id="2418" w:name="_Toc463440414"/>
      <w:bookmarkStart w:id="2419" w:name="_Toc464569918"/>
      <w:bookmarkStart w:id="2420" w:name="_Toc192164237"/>
      <w:bookmarkStart w:id="2421" w:name="_Toc189210632"/>
      <w:r>
        <w:t>Mittaustiedot</w:t>
      </w:r>
      <w:bookmarkEnd w:id="2416"/>
      <w:bookmarkEnd w:id="2417"/>
      <w:bookmarkEnd w:id="2418"/>
      <w:bookmarkEnd w:id="2419"/>
      <w:bookmarkEnd w:id="2420"/>
      <w:bookmarkEnd w:id="2421"/>
    </w:p>
    <w:p w14:paraId="3A9C93B3" w14:textId="37095202" w:rsidR="00911827" w:rsidRDefault="00961A0F" w:rsidP="00911827">
      <w:pPr>
        <w:pStyle w:val="NormalIndent"/>
        <w:keepNext/>
        <w:jc w:val="center"/>
      </w:pPr>
      <w:r>
        <w:rPr>
          <w:noProof/>
          <w:lang w:eastAsia="fi-FI"/>
        </w:rPr>
        <w:drawing>
          <wp:inline distT="0" distB="0" distL="0" distR="0" wp14:anchorId="712198BA" wp14:editId="78CDB9F9">
            <wp:extent cx="3875650" cy="3468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93136" cy="3483791"/>
                    </a:xfrm>
                    <a:prstGeom prst="rect">
                      <a:avLst/>
                    </a:prstGeom>
                  </pic:spPr>
                </pic:pic>
              </a:graphicData>
            </a:graphic>
          </wp:inline>
        </w:drawing>
      </w:r>
    </w:p>
    <w:p w14:paraId="23DB1E95" w14:textId="35B895E2" w:rsidR="00911827" w:rsidRPr="00753A93" w:rsidRDefault="00911827" w:rsidP="00911827">
      <w:pPr>
        <w:pStyle w:val="Caption"/>
      </w:pPr>
      <w:bookmarkStart w:id="2422" w:name="_Toc438131530"/>
      <w:bookmarkStart w:id="2423" w:name="_Toc461448530"/>
      <w:bookmarkStart w:id="2424" w:name="_Toc463440507"/>
      <w:r>
        <w:t xml:space="preserve">Kuva </w:t>
      </w:r>
      <w:r w:rsidR="00742555">
        <w:rPr>
          <w:noProof/>
        </w:rPr>
        <w:fldChar w:fldCharType="begin"/>
      </w:r>
      <w:r w:rsidR="00742555">
        <w:rPr>
          <w:noProof/>
        </w:rPr>
        <w:instrText xml:space="preserve"> SEQ Kuva \* ARABIC </w:instrText>
      </w:r>
      <w:r w:rsidR="00742555">
        <w:rPr>
          <w:noProof/>
        </w:rPr>
        <w:fldChar w:fldCharType="separate"/>
      </w:r>
      <w:ins w:id="2425" w:author="Markkanen Laura" w:date="2025-09-10T11:34:00Z" w16du:dateUtc="2025-09-10T08:34:00Z">
        <w:r w:rsidR="00D00B5F">
          <w:rPr>
            <w:noProof/>
          </w:rPr>
          <w:t>38</w:t>
        </w:r>
      </w:ins>
      <w:del w:id="2426" w:author="Markkanen Laura" w:date="2025-09-10T08:53:00Z" w16du:dateUtc="2025-09-10T05:53:00Z">
        <w:r w:rsidR="00287D65" w:rsidDel="003A02AA">
          <w:rPr>
            <w:noProof/>
          </w:rPr>
          <w:delText>37</w:delText>
        </w:r>
      </w:del>
      <w:ins w:id="2427" w:author="Koskikallio Laura" w:date="2025-04-16T12:48:00Z" w16du:dateUtc="2025-04-16T09:48:00Z">
        <w:del w:id="2428" w:author="Markkanen Laura" w:date="2025-09-10T08:53:00Z" w16du:dateUtc="2025-09-10T05:53:00Z">
          <w:r w:rsidR="00217645" w:rsidDel="003A02AA">
            <w:rPr>
              <w:noProof/>
            </w:rPr>
            <w:delText>38</w:delText>
          </w:r>
        </w:del>
      </w:ins>
      <w:r w:rsidR="00742555">
        <w:rPr>
          <w:noProof/>
        </w:rPr>
        <w:fldChar w:fldCharType="end"/>
      </w:r>
      <w:r>
        <w:t xml:space="preserve"> Mittaustietojen luokkakaavio</w:t>
      </w:r>
      <w:bookmarkEnd w:id="2422"/>
      <w:bookmarkEnd w:id="2423"/>
      <w:bookmarkEnd w:id="2424"/>
    </w:p>
    <w:p w14:paraId="28310AD4" w14:textId="4373272D" w:rsidR="00911827" w:rsidRDefault="00911827" w:rsidP="00911827">
      <w:pPr>
        <w:pStyle w:val="NormalIndent"/>
      </w:pPr>
      <w:r>
        <w:t xml:space="preserve">Yllä olevassa kuvassa on esitetty mittaustietojen tietorakenne. Datahubissa on kolmenlaisia mittauspisteitä: käyttöpaikkoja, rajapisteitä sekä tuotantoyksiköitä (NBS:n Production Unit / PU). Kaikkiin mittauspisteisiin liittyy mittaustietoja, mutta sama mittausaikasarja voi liittyä vain yhteen mittauspisteeseen. </w:t>
      </w:r>
      <w:r w:rsidR="00F00F82">
        <w:t xml:space="preserve">Kaikille mittauspisteille voi ilmoittaa myös loissähkön anto- ja ottomittaukset. </w:t>
      </w:r>
      <w:r>
        <w:t xml:space="preserve">Käyttöpaikalla ei voi olla kahta </w:t>
      </w:r>
      <w:r w:rsidR="00F00F82">
        <w:t xml:space="preserve">laskutuksessa ja taseselvityksessä käytettävää (pätötehon) </w:t>
      </w:r>
      <w:r>
        <w:t xml:space="preserve">mittausaikasarjaa. Täten esimerkiksi kohteissa, joissa käyttöpaikan kulutus muodostetaan useammasta mittausaikasarjasta, datahubiin ilmoitetaan ainoastaan yksi (summa-)aikasarja. </w:t>
      </w:r>
      <w:r w:rsidR="005E54CA">
        <w:t>R</w:t>
      </w:r>
      <w:r w:rsidR="00C75245">
        <w:t xml:space="preserve">ajapisteillä </w:t>
      </w:r>
      <w:r w:rsidR="005E54CA">
        <w:t xml:space="preserve">voi olla yhdestä neljään </w:t>
      </w:r>
      <w:r w:rsidR="00C75245">
        <w:t>mittausaikasarjaa</w:t>
      </w:r>
      <w:r w:rsidR="005E54CA">
        <w:t xml:space="preserve"> riippuen siitä, voiko sähkö siirtyä rajapisteellä molempiin suuntiin ja välitetäänkö myös rajapisteen loissähkön mittaustiedot</w:t>
      </w:r>
      <w:r>
        <w:t>.</w:t>
      </w:r>
      <w:r w:rsidR="005E54CA">
        <w:t xml:space="preserve"> Rajapisteelle tulee määrittää tieto siitä, kumpaan suuntaan sähkö voi siirtyä vai voiko sähkö siirtyä molempiin suuntiin.</w:t>
      </w:r>
      <w:r>
        <w:t xml:space="preserve"> Tuotantoyksikön omakäyttö ilmoitetaan tätä varten luodulle</w:t>
      </w:r>
      <w:r w:rsidR="00961A0F">
        <w:t xml:space="preserve"> kulutuskäyttöpaikalle, jonka</w:t>
      </w:r>
      <w:r>
        <w:t xml:space="preserve"> käyttöpaika</w:t>
      </w:r>
      <w:r w:rsidR="008652B3">
        <w:t>n alityyp</w:t>
      </w:r>
      <w:r w:rsidR="00961A0F">
        <w:t>p</w:t>
      </w:r>
      <w:r w:rsidR="008652B3">
        <w:t>i</w:t>
      </w:r>
      <w:r w:rsidR="00961A0F">
        <w:t xml:space="preserve"> on tuotantoyksikön oma käyttö</w:t>
      </w:r>
      <w:r>
        <w:t>.</w:t>
      </w:r>
      <w:r w:rsidR="00AC3679">
        <w:t xml:space="preserve"> Jokaiselle</w:t>
      </w:r>
      <w:r w:rsidR="00AC3679" w:rsidRPr="00AC3679">
        <w:t xml:space="preserve"> rajapiste</w:t>
      </w:r>
      <w:r w:rsidR="008A1A0C">
        <w:t xml:space="preserve">elle </w:t>
      </w:r>
      <w:r w:rsidR="005E4CD4">
        <w:t>määritetään</w:t>
      </w:r>
      <w:r w:rsidR="008A1A0C">
        <w:t xml:space="preserve"> </w:t>
      </w:r>
      <w:r w:rsidR="005E4CD4">
        <w:t>ns. mittausvastuullinen alue, jolla tarkoitetaan kyseessä olevan rajapisteen mittausvastuullisen verkonhaltijan hallinnoimaa mittausaluetta.</w:t>
      </w:r>
      <w:r>
        <w:t xml:space="preserve"> </w:t>
      </w:r>
      <w:r w:rsidR="00AC3679">
        <w:t>Mittausvastuullinen jakeluverkonhaltija ilmoittaa r</w:t>
      </w:r>
      <w:r>
        <w:t>ajapisteelle erisuuntiin siirretyt energiat</w:t>
      </w:r>
      <w:r w:rsidR="002F7D22">
        <w:t xml:space="preserve"> (</w:t>
      </w:r>
      <w:r w:rsidR="00966F9F">
        <w:t xml:space="preserve">mittausvastuulliselta </w:t>
      </w:r>
      <w:r w:rsidR="002F7D22">
        <w:t xml:space="preserve">alueelta </w:t>
      </w:r>
      <w:r w:rsidR="00966F9F">
        <w:t xml:space="preserve">rinnakkaiselle </w:t>
      </w:r>
      <w:r w:rsidR="002F7D22">
        <w:t>alueelle ja päinvastoin)</w:t>
      </w:r>
      <w:r>
        <w:t xml:space="preserve"> </w:t>
      </w:r>
      <w:r w:rsidR="00C75245">
        <w:t xml:space="preserve">erikseen kahdella eri </w:t>
      </w:r>
      <w:r w:rsidR="009F46C8">
        <w:t xml:space="preserve">pätöenergian </w:t>
      </w:r>
      <w:r w:rsidR="00C75245">
        <w:t>mittausaikasarjalla</w:t>
      </w:r>
      <w:r w:rsidR="009F46C8">
        <w:t xml:space="preserve">, ja tarvittaessa kahdella </w:t>
      </w:r>
      <w:del w:id="2429" w:author="Koskikallio Laura" w:date="2025-04-16T12:48:00Z" w16du:dateUtc="2025-04-16T09:48:00Z">
        <w:r w:rsidR="009F46C8">
          <w:delText>loisenegian</w:delText>
        </w:r>
      </w:del>
      <w:ins w:id="2430" w:author="Koskikallio Laura" w:date="2025-04-16T12:48:00Z" w16du:dateUtc="2025-04-16T09:48:00Z">
        <w:r w:rsidR="009F46C8">
          <w:t>loisene</w:t>
        </w:r>
        <w:r w:rsidR="006A3F58">
          <w:t>r</w:t>
        </w:r>
        <w:r w:rsidR="009F46C8">
          <w:t>gian</w:t>
        </w:r>
      </w:ins>
      <w:r w:rsidR="009F46C8">
        <w:t xml:space="preserve"> mittausaikasarjalla</w:t>
      </w:r>
      <w:r>
        <w:t xml:space="preserve">. Mittaustiedoissa ei käsitellä </w:t>
      </w:r>
      <w:r>
        <w:lastRenderedPageBreak/>
        <w:t>lukemia vaan kaikki mittaustiedot tulee muuttaa aika-askeleen energiaksi (=tuntikeskiteho tuntimittaukselle).</w:t>
      </w:r>
    </w:p>
    <w:p w14:paraId="7C79328A" w14:textId="05A74791" w:rsidR="00911827" w:rsidRDefault="00911827" w:rsidP="00911827">
      <w:pPr>
        <w:pStyle w:val="NormalIndent"/>
      </w:pPr>
      <w:r>
        <w:t xml:space="preserve">Datahubiin voi ilmoittaa ja datahubista voi hakea mittausarvot haluamallaan yksiköllä (Wh, kWh, MWh, GWh tai varh, kvarh, Mvarh, Gvarh). </w:t>
      </w:r>
      <w:r w:rsidR="00483903" w:rsidRPr="001B5050">
        <w:t xml:space="preserve">Mittaustietoa voi toimittaa </w:t>
      </w:r>
      <w:r w:rsidR="00770DC8">
        <w:t xml:space="preserve">tarkimmillaan </w:t>
      </w:r>
      <w:r w:rsidR="00483903" w:rsidRPr="001B5050">
        <w:t>1 Wh</w:t>
      </w:r>
      <w:r w:rsidR="00483903">
        <w:t>:n</w:t>
      </w:r>
      <w:r w:rsidR="00483903" w:rsidRPr="001B5050">
        <w:t xml:space="preserve"> tarkkuudella.</w:t>
      </w:r>
      <w:r w:rsidR="00483903">
        <w:t xml:space="preserve"> </w:t>
      </w:r>
      <w:r>
        <w:t>Käyttöpaikoille, jo</w:t>
      </w:r>
      <w:r w:rsidR="001A195A">
        <w:t>iden</w:t>
      </w:r>
      <w:r>
        <w:t xml:space="preserve"> sulakekoko tai tätä vastaava sähköteho on enintään 3x63 A, </w:t>
      </w:r>
      <w:r w:rsidR="000422AD" w:rsidRPr="001B5050">
        <w:t>suositellaan toimitta</w:t>
      </w:r>
      <w:r w:rsidR="000422AD">
        <w:t>maan</w:t>
      </w:r>
      <w:r w:rsidR="000422AD" w:rsidRPr="001B5050">
        <w:t xml:space="preserve"> mittaustiedot 1 Wh</w:t>
      </w:r>
      <w:r w:rsidR="000422AD">
        <w:t>:n</w:t>
      </w:r>
      <w:r w:rsidR="000422AD" w:rsidRPr="001B5050">
        <w:t xml:space="preserve"> tarkkuudella, minimivaatimus on 10 Wh</w:t>
      </w:r>
      <w:r w:rsidR="000422AD">
        <w:t xml:space="preserve">. </w:t>
      </w:r>
      <w:r w:rsidR="000422AD" w:rsidRPr="001B5050">
        <w:t>Käyttöpaikoille, joilla sulakekoko tai tätä vastaava sähköteho on suurempi kuin 3x63 A</w:t>
      </w:r>
      <w:r w:rsidR="000422AD">
        <w:t>,</w:t>
      </w:r>
      <w:r w:rsidR="000422AD" w:rsidRPr="001B5050">
        <w:t xml:space="preserve"> mittaustietojen tarkkuuden minimivaatimus on 1 kWh.</w:t>
      </w:r>
      <w:r>
        <w:t xml:space="preserve"> Mittaustietojen ilmoittamisessa tulee huomioida edellä kuvatut tarkkuudet mittausarvojen desimaalien lukumäärässä. Kilowattitunnit (kWh) tulee esimerkiksi ilmoittaa vähintään kahdella </w:t>
      </w:r>
      <w:r w:rsidR="00770DC8">
        <w:t xml:space="preserve">ja enintään kolmella </w:t>
      </w:r>
      <w:r>
        <w:t>desimaalilla enintään 3x63 A:n käyttöpaikoille. Mittaustietoa haettaessa tulee ilmoittaa, missä yksikössä tiedot halu</w:t>
      </w:r>
      <w:r w:rsidR="008E4848">
        <w:t>t</w:t>
      </w:r>
      <w:r>
        <w:t>aa</w:t>
      </w:r>
      <w:r w:rsidR="008E4848">
        <w:t>n</w:t>
      </w:r>
      <w:r>
        <w:t xml:space="preserve"> hakea. </w:t>
      </w:r>
    </w:p>
    <w:p w14:paraId="5094DBEE" w14:textId="7D713A46" w:rsidR="00911827" w:rsidRDefault="00504743" w:rsidP="00911827">
      <w:pPr>
        <w:pStyle w:val="NormalIndent"/>
      </w:pPr>
      <w:r>
        <w:t xml:space="preserve">Jakeluverkonhaltijan tulee ilmoittaa mittaustiedot kulloinkin laissa säädetyllä ja taseselvityksessä käytettävällä aika-askeleella. </w:t>
      </w:r>
      <w:r w:rsidR="006B4DE9">
        <w:t xml:space="preserve">Suomen vähittäismarkkinoilla siirrytään tuntimittauksesta 15 minuutin mittaukseen (varttimittaus) </w:t>
      </w:r>
      <w:r w:rsidR="00DC3578">
        <w:t xml:space="preserve">siirtymäajalla </w:t>
      </w:r>
      <w:r w:rsidR="006B4DE9">
        <w:t>1.1.2023 alkaen</w:t>
      </w:r>
      <w:r w:rsidR="00DC3578">
        <w:t xml:space="preserve"> ja Pohjoismaissa </w:t>
      </w:r>
      <w:r w:rsidR="00FB5401">
        <w:t xml:space="preserve">siirryttiin </w:t>
      </w:r>
      <w:r w:rsidR="00DC3578">
        <w:t xml:space="preserve">tuntitaseselvityksestä 15 minuutin taseselvitykseen (varttitase) 22.5.2023 alkaen. </w:t>
      </w:r>
      <w:r>
        <w:t>Tämän vuoksi d</w:t>
      </w:r>
      <w:r w:rsidR="00911827">
        <w:t xml:space="preserve">atahubissa </w:t>
      </w:r>
      <w:r>
        <w:t xml:space="preserve">tulee olemaan tuki mittaustietojen </w:t>
      </w:r>
      <w:r w:rsidR="00911827">
        <w:t>eri aika-askele</w:t>
      </w:r>
      <w:r>
        <w:t>ille</w:t>
      </w:r>
      <w:r w:rsidR="00911827">
        <w:t xml:space="preserve"> (esimerkiksi 15 minuuttia</w:t>
      </w:r>
      <w:r w:rsidR="004C35D9">
        <w:t xml:space="preserve"> </w:t>
      </w:r>
      <w:r w:rsidR="00911827">
        <w:t xml:space="preserve">ja 1 tunti). Mittaustietoa voi </w:t>
      </w:r>
      <w:r>
        <w:t xml:space="preserve">kuitenkin aina </w:t>
      </w:r>
      <w:r w:rsidR="00911827">
        <w:t xml:space="preserve">hakea datahubista haluamallaan aika-askeleella (esimerkiksi 15 minuuttia, tunti, kuukausi). Datahub palauttaa mittaustiedot sillä aika-askeleella, jolla jakeluverkonhaltija on mittaustiedon datahubiin ilmoittanut, jos hakuun </w:t>
      </w:r>
      <w:r w:rsidR="008652B3">
        <w:t>ei olla määritetty aika-askelta</w:t>
      </w:r>
      <w:r w:rsidR="00911827">
        <w:t>.</w:t>
      </w:r>
    </w:p>
    <w:p w14:paraId="79C626C7" w14:textId="77777777" w:rsidR="00911827" w:rsidRDefault="00911827" w:rsidP="00911827">
      <w:pPr>
        <w:pStyle w:val="NormalIndent"/>
      </w:pPr>
      <w:r>
        <w:t>Datahub tukee audit-trail toimintoa eli kaikki mittaustietoihin tehdyt muutokset tallennetaan historiatietoihin.</w:t>
      </w:r>
    </w:p>
    <w:p w14:paraId="41CAA105" w14:textId="33B2C669" w:rsidR="00911827" w:rsidRDefault="00911827" w:rsidP="00911827">
      <w:pPr>
        <w:pStyle w:val="NormalIndent"/>
      </w:pPr>
      <w:r>
        <w:t>Mittaustietojen ilmoituksessa jakeluverkonhaltijan tulee ilmoittaa mittaustiedon aikaleima, mittausarvo sekä mittaustiedon status. Näiden lisäksi datahub ylläpitää muokkausajanhetki-, muokkaaja- sekä vastaanottoajanhetki</w:t>
      </w:r>
      <w:del w:id="2431" w:author="Koskikallio Laura" w:date="2025-04-16T12:48:00Z" w16du:dateUtc="2025-04-16T09:48:00Z">
        <w:r>
          <w:delText xml:space="preserve"> </w:delText>
        </w:r>
      </w:del>
      <w:r>
        <w:t xml:space="preserve">-tietoja. Muokkausajanhetki määräytyy sen ajan perusteella, jolloin datahub tallentaa tiedon tietokantaan. Muokkaaja-tiedolla datahub ylläpitää tietoa siitä, mikä prosessi tai kuka käyttäjä on muokannut mittaustietoa muokkausajanhetkellä. Pääsääntöisesti ainoastaan jakeluverkonhaltija voi päivittää mittaustietoa mittaustiedon ilmoituksilla. </w:t>
      </w:r>
      <w:r w:rsidRPr="0071119F">
        <w:t>Mittaustietoa muokataan datahub-operaattorin toimesta ainoastaan toimijoiden pyynnöstä erityisissä virhetilanteissa ja muuttuneet tiedot välitetään tietoihin oikeutetuille osapuolille</w:t>
      </w:r>
      <w:r>
        <w:t xml:space="preserve">. Datahub rekisteröi myös erikseen mittaustietojen </w:t>
      </w:r>
      <w:r w:rsidR="008652B3">
        <w:t>tallennusajanhetken</w:t>
      </w:r>
      <w:r>
        <w:t>, jonka perusteella voidaan tarkasti todentaa jälkikäteen myös se ajanhetki, jolloin datahub on vastaanottanut mittaustiedon ilmoituksen.</w:t>
      </w:r>
    </w:p>
    <w:p w14:paraId="541DF890" w14:textId="726E0184" w:rsidR="008A0D06" w:rsidRDefault="00911827" w:rsidP="009B458A">
      <w:pPr>
        <w:pStyle w:val="NormalIndent"/>
      </w:pPr>
      <w:r>
        <w:t>Datahubissa käsitellään ainoastaan positiivisia arvoja, joten esimerkiksi kulutukset ja tuotannot tulee aina ilmoittaa erikseen. Mittaustietoja käsitellään Suomen virallisen ajan mukaisesti. Täten kellonsiirtojen yhteydessä vuorokauden pituus on joko 23 tai 25 tuntia.</w:t>
      </w:r>
    </w:p>
    <w:p w14:paraId="1CD59B49" w14:textId="07383BDD" w:rsidR="00911827" w:rsidRDefault="00516DCB" w:rsidP="00911827">
      <w:pPr>
        <w:pStyle w:val="Heading3"/>
      </w:pPr>
      <w:bookmarkStart w:id="2432" w:name="_Toc438131447"/>
      <w:bookmarkStart w:id="2433" w:name="_Toc461448439"/>
      <w:bookmarkStart w:id="2434" w:name="_Toc463440415"/>
      <w:bookmarkStart w:id="2435" w:name="_Toc464569919"/>
      <w:bookmarkStart w:id="2436" w:name="_Toc192164238"/>
      <w:bookmarkStart w:id="2437" w:name="_Toc189210633"/>
      <w:r>
        <w:lastRenderedPageBreak/>
        <w:t xml:space="preserve">DH-210 </w:t>
      </w:r>
      <w:r w:rsidR="00911827">
        <w:t>Mittaustietojen ilmoitus</w:t>
      </w:r>
      <w:bookmarkEnd w:id="2432"/>
      <w:bookmarkEnd w:id="2433"/>
      <w:bookmarkEnd w:id="2434"/>
      <w:bookmarkEnd w:id="2435"/>
      <w:bookmarkEnd w:id="2436"/>
      <w:bookmarkEnd w:id="2437"/>
    </w:p>
    <w:p w14:paraId="49B2F35F" w14:textId="2F019378" w:rsidR="00911827" w:rsidRDefault="00911827" w:rsidP="00911827">
      <w:pPr>
        <w:pStyle w:val="NormalIndent"/>
      </w:pPr>
      <w:r>
        <w:t>Periaatteena on, että datahubiin tulee ilmoittaa ainoastaan uudet ja muuttuneet mittaustiedot. Mittaustietoja ei tarvitse ilmoittaa kokonaisille vuorokausille</w:t>
      </w:r>
      <w:r w:rsidR="005A301E">
        <w:t>.</w:t>
      </w:r>
      <w:r>
        <w:t xml:space="preserve"> </w:t>
      </w:r>
      <w:r w:rsidR="005A301E">
        <w:t>D</w:t>
      </w:r>
      <w:r>
        <w:t>atahub välittää</w:t>
      </w:r>
      <w:r w:rsidR="005A301E">
        <w:t xml:space="preserve"> mittaus</w:t>
      </w:r>
      <w:r>
        <w:t xml:space="preserve">tiedon </w:t>
      </w:r>
      <w:r w:rsidR="005A301E">
        <w:t>samalta aikajaksolta, kuin se on sen vastaanottanut</w:t>
      </w:r>
      <w:r>
        <w:t>. Mittaustiedon muutokseksi tulkitaan myös statuksen muutos</w:t>
      </w:r>
      <w:r w:rsidR="00A0625A">
        <w:t>,</w:t>
      </w:r>
      <w:r>
        <w:t xml:space="preserve"> vaikka mittausarvo pysyisi samana. </w:t>
      </w:r>
      <w:ins w:id="2438" w:author="Koskikallio Laura" w:date="2025-04-16T12:48:00Z" w16du:dateUtc="2025-04-16T09:48:00Z">
        <w:r w:rsidR="00091498">
          <w:t>Datahub hylkää muuttumattoman mittaustiedon aikasarjakohtaisesti, mikäli toimitettu aikasarja (transaktio) sisältää vain muuttumatonta mittaustietoa mittausarvon ja statuksen osalta.</w:t>
        </w:r>
      </w:ins>
    </w:p>
    <w:p w14:paraId="712F51A9" w14:textId="77777777" w:rsidR="00911827" w:rsidRDefault="00911827" w:rsidP="00911827">
      <w:pPr>
        <w:pStyle w:val="NormalIndent"/>
      </w:pPr>
      <w:r>
        <w:t>Tietojen ilmoitus datahubiin on yleisesti mittauspisteen mittausvastuullisen velvollisuus. Käyttöpaikkojen osalta mittausvastuullinen on jakeluverkonhaltija. Mittausvastuullinen poikkeaa usein jakeluverkonhaltijasta esimerkiksi rajapisteiden osalta, jolloin mittausvastuullinen voi olla esimerkiksi kantaverkonhaltija.</w:t>
      </w:r>
    </w:p>
    <w:p w14:paraId="3F5CAB8B" w14:textId="77777777" w:rsidR="00911827" w:rsidRPr="00B17F56" w:rsidRDefault="00911827" w:rsidP="00911827">
      <w:pPr>
        <w:pStyle w:val="Heading4"/>
      </w:pPr>
      <w:r w:rsidRPr="00B17F56">
        <w:t>Aikarajat mittaustietojen ilmoitukselle</w:t>
      </w:r>
    </w:p>
    <w:p w14:paraId="6C72748C" w14:textId="77777777" w:rsidR="00911827" w:rsidRDefault="00911827" w:rsidP="00911827">
      <w:pPr>
        <w:pStyle w:val="NormalIndent"/>
        <w:rPr>
          <w:del w:id="2439" w:author="Koskikallio Laura" w:date="2025-04-16T12:48:00Z" w16du:dateUtc="2025-04-16T09:48:00Z"/>
        </w:rPr>
      </w:pPr>
      <w:r>
        <w:t xml:space="preserve">Aikarajat mittaustietojen ilmoitukselle datahubissa määräytyvät sanomaliikenneasetuksen </w:t>
      </w:r>
      <w:sdt>
        <w:sdtPr>
          <w:id w:val="1013643945"/>
          <w:citation/>
        </w:sdtPr>
        <w:sdtContent>
          <w:r>
            <w:fldChar w:fldCharType="begin"/>
          </w:r>
          <w:r>
            <w:instrText xml:space="preserve"> CITATION Työ08 \l 1035 </w:instrText>
          </w:r>
          <w:r>
            <w:fldChar w:fldCharType="separate"/>
          </w:r>
          <w:r w:rsidR="00215947" w:rsidRPr="00215947">
            <w:rPr>
              <w:noProof/>
            </w:rPr>
            <w:t>[1]</w:t>
          </w:r>
          <w:r>
            <w:fldChar w:fldCharType="end"/>
          </w:r>
        </w:sdtContent>
      </w:sdt>
      <w:r>
        <w:t xml:space="preserve"> mukaisesti. </w:t>
      </w:r>
      <w:del w:id="2440" w:author="Koskikallio Laura" w:date="2025-04-16T12:48:00Z" w16du:dateUtc="2025-04-16T09:48:00Z">
        <w:r>
          <w:delText xml:space="preserve">Tällä hetkellä aikarajat on tässä dokumentissa määritetty </w:delText>
        </w:r>
        <w:r w:rsidR="000B30CF">
          <w:delText>tämän hetkisen näkemyksen mukaan siitä, miten aikarajat tullaan asetukseen kirjaamaan</w:delText>
        </w:r>
        <w:r>
          <w:delText>. Huomioitavaa on, että datahubin käyttöönotto vaatii muutoksia kansalliseen lainsäädäntöön ja taseselvityksen aikarajat tullaan vielä tässä yhteydessä tarkistamaan ja tarvittaessa päivittämään. Arkipyhiä ja viikonloppuja ei erikseen huomioida datahubin aikarajoissa, mikä vastaa pohjoismaisen taseselvityksen käytäntöä.</w:delText>
        </w:r>
      </w:del>
    </w:p>
    <w:p w14:paraId="7BBE634B" w14:textId="2F8A0442" w:rsidR="00945F3E" w:rsidRDefault="00911827" w:rsidP="00911827">
      <w:pPr>
        <w:pStyle w:val="NormalIndent"/>
        <w:rPr>
          <w:ins w:id="2441" w:author="Koskikallio Laura" w:date="2025-04-16T12:48:00Z" w16du:dateUtc="2025-04-16T09:48:00Z"/>
        </w:rPr>
      </w:pPr>
      <w:r>
        <w:t xml:space="preserve">Datahubiin alustavat mittaustiedot tulee ilmoittaa edellisen päivän osalta kuluvan päivän keskiyöhön mennessä. </w:t>
      </w:r>
      <w:del w:id="2442" w:author="Koskikallio Laura" w:date="2025-04-16T12:48:00Z" w16du:dateUtc="2025-04-16T09:48:00Z">
        <w:r>
          <w:delText>T</w:delText>
        </w:r>
        <w:r w:rsidR="000B30CF">
          <w:delText>ulevan t</w:delText>
        </w:r>
        <w:r>
          <w:delText>aseselvityksen</w:delText>
        </w:r>
      </w:del>
      <w:ins w:id="2443" w:author="Koskikallio Laura" w:date="2025-04-16T12:48:00Z" w16du:dateUtc="2025-04-16T09:48:00Z">
        <w:r w:rsidR="00945F3E" w:rsidRPr="00945F3E">
          <w:t>Valtioneuvoston asetu</w:t>
        </w:r>
        <w:r w:rsidR="00945F3E">
          <w:t>ksen</w:t>
        </w:r>
        <w:r w:rsidR="00945F3E" w:rsidRPr="00945F3E">
          <w:t xml:space="preserve"> sähköntoimitusten selvityksestä ja mittauksesta (767/2021)</w:t>
        </w:r>
        <w:r w:rsidR="00945F3E">
          <w:t xml:space="preserve"> mukaisesti 1.1.2026 alkaen uuden sukupolven mittauslaitteistoilta kerätyt mittaustiedot tulee toimittaa datahubiin niin, että ne ovat loppuasiakkaan saatavilla </w:t>
        </w:r>
        <w:r w:rsidR="00550E9B">
          <w:t>kuuden</w:t>
        </w:r>
        <w:r w:rsidR="00945F3E">
          <w:t xml:space="preserve"> tunnin sisällä mittauksesta, mikäli jakeluverkonhaltija on osoittanut datahubin tietojen luovuttajaksi. </w:t>
        </w:r>
        <w:r w:rsidR="00FF2FC0">
          <w:t>1.1.2026 alkaen sovellettavat m</w:t>
        </w:r>
        <w:r w:rsidR="007140C3">
          <w:t xml:space="preserve">ittaustiedon toimituksen käytännöt on kuvattu dokumentissa </w:t>
        </w:r>
        <w:r w:rsidR="002B5852">
          <w:t>’</w:t>
        </w:r>
        <w:r w:rsidR="002B5852" w:rsidRPr="002B5852">
          <w:t>Datahub - E66 Batch Interface Guidelines</w:t>
        </w:r>
        <w:r w:rsidR="002B5852">
          <w:t>’</w:t>
        </w:r>
        <w:r w:rsidR="007140C3">
          <w:t>.</w:t>
        </w:r>
      </w:ins>
    </w:p>
    <w:p w14:paraId="33BB3E78" w14:textId="63E080AD" w:rsidR="00911827" w:rsidRDefault="00911827" w:rsidP="00911827">
      <w:pPr>
        <w:pStyle w:val="NormalIndent"/>
      </w:pPr>
      <w:ins w:id="2444" w:author="Koskikallio Laura" w:date="2025-04-16T12:48:00Z" w16du:dateUtc="2025-04-16T09:48:00Z">
        <w:r>
          <w:t>Taseselvityksen</w:t>
        </w:r>
      </w:ins>
      <w:r>
        <w:t xml:space="preserve"> aikataulun mukaisesti jakeluverkonhaltijan lopulliset </w:t>
      </w:r>
      <w:r w:rsidR="000B30CF">
        <w:t xml:space="preserve">mittaustiedot </w:t>
      </w:r>
      <w:r>
        <w:t xml:space="preserve">tulee ilmoittaa </w:t>
      </w:r>
      <w:r w:rsidR="000B30CF">
        <w:t xml:space="preserve">datahubille </w:t>
      </w:r>
      <w:r>
        <w:t>11 päivän takaiselle toimituspäivälle kello 24:00</w:t>
      </w:r>
      <w:r w:rsidR="00006378">
        <w:t xml:space="preserve"> (EET/EEST) mennessä</w:t>
      </w:r>
      <w:r>
        <w:t xml:space="preserve">, </w:t>
      </w:r>
      <w:r w:rsidR="00006378">
        <w:t xml:space="preserve">jolloin </w:t>
      </w:r>
      <w:r>
        <w:t xml:space="preserve">jälkeen taseikkuna kyseiselle toimituspäivälle sulkeutuu. </w:t>
      </w:r>
      <w:r w:rsidR="000B30CF">
        <w:t>D</w:t>
      </w:r>
      <w:r>
        <w:t>atahub</w:t>
      </w:r>
      <w:r w:rsidR="000B30CF">
        <w:t>ille</w:t>
      </w:r>
      <w:r>
        <w:t xml:space="preserve"> </w:t>
      </w:r>
      <w:r w:rsidR="000B30CF">
        <w:t xml:space="preserve">varataan seuraava vuorokausi aikaa </w:t>
      </w:r>
      <w:r>
        <w:t xml:space="preserve">taseselvityslaskentojen suorittamiseksi </w:t>
      </w:r>
      <w:r w:rsidR="000B30CF">
        <w:t xml:space="preserve">ja </w:t>
      </w:r>
      <w:r>
        <w:t>tietojen toimittamis</w:t>
      </w:r>
      <w:r w:rsidR="000B30CF">
        <w:t>eksi</w:t>
      </w:r>
      <w:r>
        <w:t xml:space="preserve"> eSettille. Tässä ajassa datahub käsittelee ja validoi mittaustiedot, suorittaa laskennat ja toimittaa tiedot eSettille. Näille toiminnoille tulee varata tarpeeksi aikaa, että taseselvityksen aikarajoja voidaan noudattaa kaikissa tilanteissa.</w:t>
      </w:r>
    </w:p>
    <w:p w14:paraId="31585165" w14:textId="0FB5D60D" w:rsidR="00911827" w:rsidRDefault="00787087" w:rsidP="00911827">
      <w:pPr>
        <w:pStyle w:val="NormalIndent"/>
        <w:keepNext/>
        <w:jc w:val="center"/>
      </w:pPr>
      <w:r>
        <w:rPr>
          <w:noProof/>
          <w:lang w:eastAsia="fi-FI"/>
        </w:rPr>
        <w:lastRenderedPageBreak/>
        <w:drawing>
          <wp:inline distT="0" distB="0" distL="0" distR="0" wp14:anchorId="45501EC1" wp14:editId="226DD75A">
            <wp:extent cx="5440899" cy="148491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49717" cy="1487321"/>
                    </a:xfrm>
                    <a:prstGeom prst="rect">
                      <a:avLst/>
                    </a:prstGeom>
                    <a:noFill/>
                  </pic:spPr>
                </pic:pic>
              </a:graphicData>
            </a:graphic>
          </wp:inline>
        </w:drawing>
      </w:r>
    </w:p>
    <w:p w14:paraId="24375454" w14:textId="5AD2E594" w:rsidR="00911827" w:rsidRDefault="00911827" w:rsidP="00911827">
      <w:pPr>
        <w:pStyle w:val="Caption"/>
      </w:pPr>
      <w:bookmarkStart w:id="2445" w:name="_Toc461448531"/>
      <w:bookmarkStart w:id="2446" w:name="_Toc463440508"/>
      <w:r>
        <w:t xml:space="preserve">Kuva </w:t>
      </w:r>
      <w:r w:rsidR="00742555">
        <w:rPr>
          <w:noProof/>
        </w:rPr>
        <w:fldChar w:fldCharType="begin"/>
      </w:r>
      <w:r w:rsidR="00742555">
        <w:rPr>
          <w:noProof/>
        </w:rPr>
        <w:instrText xml:space="preserve"> SEQ Kuva \* ARABIC </w:instrText>
      </w:r>
      <w:r w:rsidR="00742555">
        <w:rPr>
          <w:noProof/>
        </w:rPr>
        <w:fldChar w:fldCharType="separate"/>
      </w:r>
      <w:ins w:id="2447" w:author="Markkanen Laura" w:date="2025-09-10T11:34:00Z" w16du:dateUtc="2025-09-10T08:34:00Z">
        <w:r w:rsidR="00D00B5F">
          <w:rPr>
            <w:noProof/>
          </w:rPr>
          <w:t>39</w:t>
        </w:r>
      </w:ins>
      <w:del w:id="2448" w:author="Markkanen Laura" w:date="2025-09-10T08:53:00Z" w16du:dateUtc="2025-09-10T05:53:00Z">
        <w:r w:rsidR="00287D65" w:rsidDel="003A02AA">
          <w:rPr>
            <w:noProof/>
          </w:rPr>
          <w:delText>38</w:delText>
        </w:r>
      </w:del>
      <w:ins w:id="2449" w:author="Koskikallio Laura" w:date="2025-04-16T12:48:00Z" w16du:dateUtc="2025-04-16T09:48:00Z">
        <w:del w:id="2450" w:author="Markkanen Laura" w:date="2025-09-10T08:53:00Z" w16du:dateUtc="2025-09-10T05:53:00Z">
          <w:r w:rsidR="00217645" w:rsidDel="003A02AA">
            <w:rPr>
              <w:noProof/>
            </w:rPr>
            <w:delText>39</w:delText>
          </w:r>
        </w:del>
      </w:ins>
      <w:r w:rsidR="00742555">
        <w:rPr>
          <w:noProof/>
        </w:rPr>
        <w:fldChar w:fldCharType="end"/>
      </w:r>
      <w:r>
        <w:t xml:space="preserve"> Mittaustietojen ilmoituksen aikarajat. Punaisella </w:t>
      </w:r>
      <w:r w:rsidR="00006378">
        <w:t xml:space="preserve">pohjalla </w:t>
      </w:r>
      <w:r>
        <w:t xml:space="preserve">mittausvastuullisen aikarajat datahubin suuntaan ja vihreällä </w:t>
      </w:r>
      <w:r w:rsidR="00006378">
        <w:t xml:space="preserve">pohjalla </w:t>
      </w:r>
      <w:r>
        <w:t>datahubin aikarajat eSettin suuntaan.</w:t>
      </w:r>
      <w:bookmarkEnd w:id="2445"/>
      <w:bookmarkEnd w:id="2446"/>
    </w:p>
    <w:p w14:paraId="79AADCAD" w14:textId="77777777" w:rsidR="00911827" w:rsidRDefault="00911827" w:rsidP="00911827">
      <w:pPr>
        <w:pStyle w:val="NormalIndent"/>
      </w:pPr>
      <w:r>
        <w:t>Mittaustietoja ei saa ilmoittaa tulevaisuuteen eikä liian pitkälle menneisyyteen (yli 6 vuoden päähän).</w:t>
      </w:r>
    </w:p>
    <w:p w14:paraId="2AE0C199" w14:textId="77777777" w:rsidR="00911827" w:rsidRDefault="00911827" w:rsidP="00911827">
      <w:pPr>
        <w:pStyle w:val="Heading4"/>
      </w:pPr>
      <w:bookmarkStart w:id="2451" w:name="_Toc435177852"/>
      <w:bookmarkStart w:id="2452" w:name="_Ref438130092"/>
      <w:bookmarkStart w:id="2453" w:name="_Toc438131455"/>
      <w:bookmarkStart w:id="2454" w:name="_Ref435078214"/>
      <w:bookmarkStart w:id="2455" w:name="_Toc435177845"/>
      <w:bookmarkStart w:id="2456" w:name="_Toc438131448"/>
      <w:r>
        <w:t>Mittaustietojen validointi</w:t>
      </w:r>
      <w:bookmarkEnd w:id="2451"/>
      <w:bookmarkEnd w:id="2452"/>
      <w:bookmarkEnd w:id="2453"/>
    </w:p>
    <w:p w14:paraId="0B6FE207" w14:textId="7BD57CE6" w:rsidR="008A0D06" w:rsidRDefault="00911827" w:rsidP="00911827">
      <w:pPr>
        <w:pStyle w:val="NormalIndent"/>
      </w:pPr>
      <w:r>
        <w:t xml:space="preserve">Vastuu mittaustietojen validoinnista ja oikeellisen mittaustiedon lähetyksestä datahubiin on mittausvastuullisella. Datahub suorittaa yksinkertaisia validointeja mittaustiedoille niitä tilanteita varten, joissa jakeluverkonhaltijan validointi ei ole riittävällä tasolla. Merkittävin datahubin suorittama validointi on statusten validointi, jonka säännöt on kuvattu kohdassa </w:t>
      </w:r>
      <w:hyperlink w:anchor="_Statuskäsittelyt" w:history="1">
        <w:r w:rsidR="00993ABD" w:rsidRPr="00993ABD">
          <w:rPr>
            <w:rStyle w:val="Hyperlink"/>
          </w:rPr>
          <w:t>3.3.2.3</w:t>
        </w:r>
      </w:hyperlink>
      <w:r>
        <w:t xml:space="preserve">. </w:t>
      </w:r>
    </w:p>
    <w:p w14:paraId="592A647B" w14:textId="53051984" w:rsidR="00A81B2A" w:rsidRDefault="00911827" w:rsidP="00911827">
      <w:pPr>
        <w:pStyle w:val="NormalIndent"/>
      </w:pPr>
      <w:r>
        <w:t xml:space="preserve">Datahub suorittaa arvoihin negatiivisten ja ylisuurten arvojen validointia riippuen mittauspisteen tyypistä. Ylisuureksi arvo todetaan, jos arvo ylittää kymmenkertaisesti </w:t>
      </w:r>
      <w:r w:rsidR="000D08FC">
        <w:t xml:space="preserve">(tuntimittaus) tai 2,5-kertaisesti (varttimittaus) </w:t>
      </w:r>
      <w:r>
        <w:t>käyttöpaika</w:t>
      </w:r>
      <w:r w:rsidR="0095130F">
        <w:t>lle</w:t>
      </w:r>
      <w:r>
        <w:t xml:space="preserve"> </w:t>
      </w:r>
      <w:r w:rsidR="0095130F">
        <w:t xml:space="preserve">ilmoitetun </w:t>
      </w:r>
      <w:r>
        <w:t>sähkötehon.</w:t>
      </w:r>
      <w:r w:rsidR="00AC6C60">
        <w:t xml:space="preserve"> Vastaavasti tuotantoyksiköillä vertailuarvona käytetään tuotantokapasiteettia.</w:t>
      </w:r>
      <w:r>
        <w:t xml:space="preserve"> Jos</w:t>
      </w:r>
      <w:r w:rsidR="00AC6C60">
        <w:t xml:space="preserve"> käyttöpaikan</w:t>
      </w:r>
      <w:r>
        <w:t xml:space="preserve"> </w:t>
      </w:r>
      <w:r w:rsidR="00845AE1">
        <w:t xml:space="preserve">sähkötehoa </w:t>
      </w:r>
      <w:r>
        <w:t xml:space="preserve">ei ole datahubiin ilmoitettu, tulee </w:t>
      </w:r>
      <w:r w:rsidR="00845AE1">
        <w:t xml:space="preserve">sulakekoko </w:t>
      </w:r>
      <w:r>
        <w:t>ilmoittaa</w:t>
      </w:r>
      <w:r w:rsidR="00845AE1">
        <w:t>.</w:t>
      </w:r>
      <w:r w:rsidR="004C35D9">
        <w:t xml:space="preserve"> </w:t>
      </w:r>
      <w:r w:rsidR="00845AE1">
        <w:t>T</w:t>
      </w:r>
      <w:r>
        <w:t>ällöin</w:t>
      </w:r>
      <w:r w:rsidR="00EA5943">
        <w:t xml:space="preserve"> </w:t>
      </w:r>
      <w:r w:rsidR="00A916B0">
        <w:t>d</w:t>
      </w:r>
      <w:r w:rsidR="00EA5943">
        <w:t>atahub laskee käyttöpaikan</w:t>
      </w:r>
      <w:r>
        <w:t xml:space="preserve"> sähköteho</w:t>
      </w:r>
      <w:r w:rsidR="00EA5943">
        <w:t>n</w:t>
      </w:r>
      <w:r>
        <w:t xml:space="preserve"> </w:t>
      </w:r>
      <w:r w:rsidR="00EA5943">
        <w:t>ilmoitetusta sulakekoosta</w:t>
      </w:r>
      <w:r>
        <w:t xml:space="preserve">. </w:t>
      </w:r>
    </w:p>
    <w:p w14:paraId="4352189F" w14:textId="2833E2D5" w:rsidR="00A81B2A" w:rsidRDefault="001E7CBA" w:rsidP="00911827">
      <w:pPr>
        <w:pStyle w:val="NormalIndent"/>
      </w:pPr>
      <w:r>
        <w:t xml:space="preserve">Mittaustietoja voi lähettää </w:t>
      </w:r>
      <w:r w:rsidRPr="001E7CBA">
        <w:t>tarkimmillaan 1 Wh</w:t>
      </w:r>
      <w:r>
        <w:t>:n</w:t>
      </w:r>
      <w:r w:rsidRPr="001E7CBA">
        <w:t xml:space="preserve"> tarkkuudella </w:t>
      </w:r>
      <w:r>
        <w:t>ja</w:t>
      </w:r>
      <w:r w:rsidR="00A81B2A">
        <w:t xml:space="preserve"> d</w:t>
      </w:r>
      <w:r>
        <w:t xml:space="preserve">atahub validoi sallittujen desimaalien määrän </w:t>
      </w:r>
      <w:r w:rsidR="00122456" w:rsidRPr="00122456">
        <w:t xml:space="preserve">riippuen </w:t>
      </w:r>
      <w:r>
        <w:t>käytetystä yksiköstä</w:t>
      </w:r>
      <w:r w:rsidR="002E1029">
        <w:t>.</w:t>
      </w:r>
      <w:r>
        <w:t xml:space="preserve"> </w:t>
      </w:r>
      <w:r w:rsidR="002E1029">
        <w:t>E</w:t>
      </w:r>
      <w:r>
        <w:t xml:space="preserve">simerkiksi </w:t>
      </w:r>
      <w:r w:rsidRPr="001E7CBA">
        <w:t>kWh</w:t>
      </w:r>
      <w:r>
        <w:t>-</w:t>
      </w:r>
      <w:r w:rsidRPr="001E7CBA">
        <w:t xml:space="preserve">yksikössä </w:t>
      </w:r>
      <w:r>
        <w:t>tietoja voi ilmoittaa enimmillään</w:t>
      </w:r>
      <w:r w:rsidRPr="001E7CBA">
        <w:t xml:space="preserve"> kolmella desimaalilla. </w:t>
      </w:r>
    </w:p>
    <w:p w14:paraId="5E3ED90B" w14:textId="36CBCBB1" w:rsidR="00693AB0" w:rsidRDefault="00911827" w:rsidP="00911827">
      <w:pPr>
        <w:pStyle w:val="NormalIndent"/>
      </w:pPr>
      <w:r>
        <w:t xml:space="preserve">Validoinnissa hylättyjä mittausaikasarjatietoja ei tallenneta tietokantaan, vaan näistä palautetaan aikasarjakohtainen hylkäystieto. Alla löytyvässä taulukossa on listattu datahubin suorittamat validoinnit mittaustyypeittäin. </w:t>
      </w:r>
    </w:p>
    <w:p w14:paraId="654B0B38" w14:textId="046DE82E" w:rsidR="00911827" w:rsidRDefault="00911827" w:rsidP="00911827">
      <w:pPr>
        <w:pStyle w:val="Caption"/>
      </w:pPr>
      <w:bookmarkStart w:id="2457" w:name="_Toc461448566"/>
      <w:bookmarkStart w:id="2458" w:name="_Toc463440546"/>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12</w:t>
      </w:r>
      <w:r w:rsidR="00742555">
        <w:rPr>
          <w:noProof/>
        </w:rPr>
        <w:fldChar w:fldCharType="end"/>
      </w:r>
      <w:r>
        <w:t xml:space="preserve"> Mittaustietojen validointi</w:t>
      </w:r>
      <w:bookmarkEnd w:id="2457"/>
      <w:bookmarkEnd w:id="2458"/>
    </w:p>
    <w:tbl>
      <w:tblPr>
        <w:tblStyle w:val="GridTable4-Accent1"/>
        <w:tblW w:w="0" w:type="auto"/>
        <w:jc w:val="center"/>
        <w:tblLook w:val="04A0" w:firstRow="1" w:lastRow="0" w:firstColumn="1" w:lastColumn="0" w:noHBand="0" w:noVBand="1"/>
      </w:tblPr>
      <w:tblGrid>
        <w:gridCol w:w="2524"/>
        <w:gridCol w:w="5244"/>
      </w:tblGrid>
      <w:tr w:rsidR="00911827" w14:paraId="0CDC11DA"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24" w:type="dxa"/>
          </w:tcPr>
          <w:p w14:paraId="0AFA5311" w14:textId="77777777" w:rsidR="00911827" w:rsidRDefault="00911827" w:rsidP="000850D4">
            <w:pPr>
              <w:pStyle w:val="Taulukkoteksti"/>
            </w:pPr>
            <w:r>
              <w:t>Mittaustyyppi</w:t>
            </w:r>
          </w:p>
        </w:tc>
        <w:tc>
          <w:tcPr>
            <w:tcW w:w="5244" w:type="dxa"/>
          </w:tcPr>
          <w:p w14:paraId="40515FFC"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Hylkäysperusteet</w:t>
            </w:r>
          </w:p>
        </w:tc>
      </w:tr>
      <w:tr w:rsidR="00911827" w14:paraId="658B6E4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71A5A0B9" w14:textId="77777777" w:rsidR="00911827" w:rsidRDefault="00911827" w:rsidP="000850D4">
            <w:pPr>
              <w:pStyle w:val="Taulukkoteksti"/>
            </w:pPr>
            <w:r>
              <w:t>Käyttöpaikan kulutus</w:t>
            </w:r>
          </w:p>
        </w:tc>
        <w:tc>
          <w:tcPr>
            <w:tcW w:w="5244" w:type="dxa"/>
          </w:tcPr>
          <w:p w14:paraId="7A13D2D0" w14:textId="4CEBA52E"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Virheellinen status, negatiivisia arvoja, 10-kertaisesti</w:t>
            </w:r>
            <w:r w:rsidR="000D08FC">
              <w:t xml:space="preserve"> (tuntimittaus) tai 2,5-kertaisesti (varttimittaus)</w:t>
            </w:r>
            <w:r>
              <w:t xml:space="preserve"> sähkötehon ylittäviä arvoja</w:t>
            </w:r>
            <w:r w:rsidR="00D9307E">
              <w:t>, desimaalien määrä</w:t>
            </w:r>
          </w:p>
        </w:tc>
      </w:tr>
      <w:tr w:rsidR="00911827" w14:paraId="2AEABE0B"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31123EE2" w14:textId="77777777" w:rsidR="00911827" w:rsidRDefault="00911827" w:rsidP="000850D4">
            <w:pPr>
              <w:pStyle w:val="Taulukkoteksti"/>
            </w:pPr>
            <w:r>
              <w:lastRenderedPageBreak/>
              <w:t>Käyttöpaikan tuotanto</w:t>
            </w:r>
          </w:p>
        </w:tc>
        <w:tc>
          <w:tcPr>
            <w:tcW w:w="5244" w:type="dxa"/>
          </w:tcPr>
          <w:p w14:paraId="24033A92" w14:textId="3BDCC80B"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Virheellinen status, negatiivisia arvoja, 10-kertaisesti</w:t>
            </w:r>
            <w:r w:rsidR="000D08FC">
              <w:t xml:space="preserve"> (tuntimittaus) tai 2,5-kertaisesti (varttimittaus)</w:t>
            </w:r>
            <w:r>
              <w:t xml:space="preserve"> tuotantokapasiteetin ylittäviä arvoja</w:t>
            </w:r>
            <w:r w:rsidR="00D9307E">
              <w:t>, desimaalien määrä</w:t>
            </w:r>
          </w:p>
        </w:tc>
      </w:tr>
      <w:tr w:rsidR="00911827" w14:paraId="793FFBD8"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0A897F05" w14:textId="77777777" w:rsidR="00911827" w:rsidRDefault="00911827" w:rsidP="000850D4">
            <w:pPr>
              <w:pStyle w:val="Taulukkoteksti"/>
            </w:pPr>
            <w:r>
              <w:t>Loissähkön anto/otto</w:t>
            </w:r>
          </w:p>
        </w:tc>
        <w:tc>
          <w:tcPr>
            <w:tcW w:w="5244" w:type="dxa"/>
          </w:tcPr>
          <w:p w14:paraId="57DAA02E" w14:textId="2DC29FA0" w:rsidR="00911827" w:rsidRDefault="00C63C07" w:rsidP="00C63C07">
            <w:pPr>
              <w:pStyle w:val="Taulukkoteksti"/>
              <w:cnfStyle w:val="000000000000" w:firstRow="0" w:lastRow="0" w:firstColumn="0" w:lastColumn="0" w:oddVBand="0" w:evenVBand="0" w:oddHBand="0" w:evenHBand="0" w:firstRowFirstColumn="0" w:firstRowLastColumn="0" w:lastRowFirstColumn="0" w:lastRowLastColumn="0"/>
            </w:pPr>
            <w:r>
              <w:t>Virheellinen status, n</w:t>
            </w:r>
            <w:r w:rsidR="00911827">
              <w:t>egatiivisia arvoja</w:t>
            </w:r>
          </w:p>
        </w:tc>
      </w:tr>
      <w:tr w:rsidR="00911827" w14:paraId="2E131B82"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4" w:type="dxa"/>
          </w:tcPr>
          <w:p w14:paraId="26AD8654" w14:textId="77777777" w:rsidR="00911827" w:rsidRDefault="00911827" w:rsidP="000850D4">
            <w:pPr>
              <w:pStyle w:val="Taulukkoteksti"/>
            </w:pPr>
            <w:r>
              <w:t>Rajapistemittaus</w:t>
            </w:r>
          </w:p>
        </w:tc>
        <w:tc>
          <w:tcPr>
            <w:tcW w:w="5244" w:type="dxa"/>
          </w:tcPr>
          <w:p w14:paraId="6A071DE7" w14:textId="0F419131" w:rsidR="00911827" w:rsidRDefault="00911827" w:rsidP="00D83230">
            <w:pPr>
              <w:pStyle w:val="Taulukkoteksti"/>
              <w:cnfStyle w:val="000000010000" w:firstRow="0" w:lastRow="0" w:firstColumn="0" w:lastColumn="0" w:oddVBand="0" w:evenVBand="0" w:oddHBand="0" w:evenHBand="1" w:firstRowFirstColumn="0" w:firstRowLastColumn="0" w:lastRowFirstColumn="0" w:lastRowLastColumn="0"/>
            </w:pPr>
            <w:r>
              <w:t>Virheellinen status</w:t>
            </w:r>
            <w:r w:rsidR="00B60133">
              <w:t>, negatiivisia arvoja</w:t>
            </w:r>
            <w:r w:rsidR="00D9307E">
              <w:t>, desimaalien määrä</w:t>
            </w:r>
          </w:p>
        </w:tc>
      </w:tr>
      <w:tr w:rsidR="00911827" w14:paraId="6675A7C6"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524" w:type="dxa"/>
          </w:tcPr>
          <w:p w14:paraId="2E1315FB" w14:textId="77777777" w:rsidR="00911827" w:rsidRDefault="00911827" w:rsidP="000850D4">
            <w:pPr>
              <w:pStyle w:val="Taulukkoteksti"/>
            </w:pPr>
            <w:r>
              <w:t>Tuotantoyksikön mittaus</w:t>
            </w:r>
          </w:p>
        </w:tc>
        <w:tc>
          <w:tcPr>
            <w:tcW w:w="5244" w:type="dxa"/>
          </w:tcPr>
          <w:p w14:paraId="2D3F0A2A" w14:textId="1B69B485"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Virheellinen status, negatiivisia arvoja, 10-kertaisesti</w:t>
            </w:r>
            <w:r w:rsidR="000D08FC">
              <w:t xml:space="preserve"> (tuntimittaus) tai 2,5-kertaisesti (varttimittaus)</w:t>
            </w:r>
            <w:r>
              <w:t xml:space="preserve"> tuotantokapasiteetin ylittäviä arvoja</w:t>
            </w:r>
            <w:r w:rsidR="00D9307E">
              <w:t>, desimaalien määrä</w:t>
            </w:r>
          </w:p>
        </w:tc>
      </w:tr>
    </w:tbl>
    <w:p w14:paraId="0C864173" w14:textId="77777777" w:rsidR="005E502C" w:rsidRDefault="005E502C" w:rsidP="005E502C">
      <w:pPr>
        <w:pStyle w:val="NormalIndent"/>
      </w:pPr>
      <w:bookmarkStart w:id="2459" w:name="_Ref438188300"/>
    </w:p>
    <w:p w14:paraId="569A6505" w14:textId="77777777" w:rsidR="005E502C" w:rsidRDefault="005E502C">
      <w:pPr>
        <w:spacing w:after="120"/>
        <w:rPr>
          <w:rFonts w:asciiTheme="majorHAnsi" w:eastAsiaTheme="majorEastAsia" w:hAnsiTheme="majorHAnsi" w:cstheme="majorBidi"/>
          <w:b/>
          <w:color w:val="9F0D16" w:themeColor="accent1" w:themeShade="BF"/>
          <w:szCs w:val="22"/>
        </w:rPr>
      </w:pPr>
      <w:r>
        <w:br w:type="page"/>
      </w:r>
    </w:p>
    <w:p w14:paraId="4AB251D0" w14:textId="15897D58" w:rsidR="00911827" w:rsidRDefault="00911827" w:rsidP="00911827">
      <w:pPr>
        <w:pStyle w:val="Heading4"/>
      </w:pPr>
      <w:bookmarkStart w:id="2460" w:name="_Statuskäsittelyt"/>
      <w:bookmarkEnd w:id="2460"/>
      <w:r>
        <w:lastRenderedPageBreak/>
        <w:t>Statuskäsittelyt</w:t>
      </w:r>
      <w:bookmarkEnd w:id="2454"/>
      <w:bookmarkEnd w:id="2455"/>
      <w:bookmarkEnd w:id="2456"/>
      <w:bookmarkEnd w:id="2459"/>
    </w:p>
    <w:p w14:paraId="35F96E35" w14:textId="0131B4B5" w:rsidR="00911827" w:rsidRDefault="00911827" w:rsidP="00911827">
      <w:pPr>
        <w:pStyle w:val="NormalIndent"/>
      </w:pPr>
      <w:r>
        <w:t>Alla olevassa taulukossa on esitetty datahubissa käytettävät statukset heikoimmasta vahvimpaan ja aikarajat, missä ajassa status tulee k</w:t>
      </w:r>
      <w:r w:rsidR="008A0D06">
        <w:t>orvata vahvemmalla statuksella.</w:t>
      </w:r>
      <w:r w:rsidR="00E778A0">
        <w:t xml:space="preserve"> </w:t>
      </w:r>
      <w:r w:rsidR="00E778A0" w:rsidRPr="002275B3">
        <w:t>Statuskäsittelyssä on huomioitu Energiateollisuuden ohjeistus mittaustietojen statuskäsittelys</w:t>
      </w:r>
      <w:r w:rsidR="00E778A0">
        <w:t>tä</w:t>
      </w:r>
      <w:r w:rsidR="00AC4AA3">
        <w:t xml:space="preserve"> </w:t>
      </w:r>
      <w:sdt>
        <w:sdtPr>
          <w:id w:val="977333816"/>
          <w:citation/>
        </w:sdtPr>
        <w:sdtContent>
          <w:r w:rsidR="00AC4AA3">
            <w:fldChar w:fldCharType="begin"/>
          </w:r>
          <w:r w:rsidR="005F0FC3">
            <w:instrText xml:space="preserve">CITATION Ene22 \l 1035 </w:instrText>
          </w:r>
          <w:r w:rsidR="00AC4AA3">
            <w:fldChar w:fldCharType="separate"/>
          </w:r>
          <w:r w:rsidR="00215947" w:rsidRPr="00215947">
            <w:rPr>
              <w:noProof/>
            </w:rPr>
            <w:t>[2]</w:t>
          </w:r>
          <w:r w:rsidR="00AC4AA3">
            <w:fldChar w:fldCharType="end"/>
          </w:r>
        </w:sdtContent>
      </w:sdt>
      <w:r w:rsidR="00275B6F">
        <w:t>.</w:t>
      </w:r>
    </w:p>
    <w:p w14:paraId="3D05B255" w14:textId="2239C36F" w:rsidR="00911827" w:rsidRDefault="00911827" w:rsidP="008A0D06">
      <w:pPr>
        <w:pStyle w:val="Caption"/>
        <w:spacing w:after="240"/>
      </w:pPr>
      <w:bookmarkStart w:id="2461" w:name="_Toc438131537"/>
      <w:bookmarkStart w:id="2462" w:name="_Toc461448567"/>
      <w:bookmarkStart w:id="2463" w:name="_Toc463440547"/>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13</w:t>
      </w:r>
      <w:r w:rsidR="00742555">
        <w:rPr>
          <w:noProof/>
        </w:rPr>
        <w:fldChar w:fldCharType="end"/>
      </w:r>
      <w:r>
        <w:t xml:space="preserve"> Datahubissa käytettävät mittausstatukset</w:t>
      </w:r>
      <w:bookmarkEnd w:id="2461"/>
      <w:bookmarkEnd w:id="2462"/>
      <w:bookmarkEnd w:id="2463"/>
    </w:p>
    <w:tbl>
      <w:tblPr>
        <w:tblStyle w:val="GridTable4-Accent1"/>
        <w:tblW w:w="9918" w:type="dxa"/>
        <w:jc w:val="center"/>
        <w:tblLook w:val="04A0" w:firstRow="1" w:lastRow="0" w:firstColumn="1" w:lastColumn="0" w:noHBand="0" w:noVBand="1"/>
      </w:tblPr>
      <w:tblGrid>
        <w:gridCol w:w="1360"/>
        <w:gridCol w:w="6290"/>
        <w:gridCol w:w="2268"/>
      </w:tblGrid>
      <w:tr w:rsidR="00911827" w14:paraId="17F1DF9A" w14:textId="77777777" w:rsidTr="00814ED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1360" w:type="dxa"/>
          </w:tcPr>
          <w:p w14:paraId="1E9740DF" w14:textId="77777777" w:rsidR="00911827" w:rsidRDefault="00911827" w:rsidP="000850D4">
            <w:pPr>
              <w:pStyle w:val="Taulukkoteksti"/>
            </w:pPr>
            <w:r>
              <w:t>Status</w:t>
            </w:r>
          </w:p>
        </w:tc>
        <w:tc>
          <w:tcPr>
            <w:tcW w:w="6290" w:type="dxa"/>
          </w:tcPr>
          <w:p w14:paraId="2BA06442"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Selite</w:t>
            </w:r>
          </w:p>
        </w:tc>
        <w:tc>
          <w:tcPr>
            <w:tcW w:w="2268" w:type="dxa"/>
          </w:tcPr>
          <w:p w14:paraId="43330920"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Sallitut korvaavat statukset</w:t>
            </w:r>
          </w:p>
        </w:tc>
      </w:tr>
      <w:tr w:rsidR="00911827" w14:paraId="73709E58"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351BDBA8" w14:textId="77777777" w:rsidR="00911827" w:rsidRDefault="00911827" w:rsidP="000850D4">
            <w:pPr>
              <w:pStyle w:val="Taulukkoteksti"/>
            </w:pPr>
            <w:r>
              <w:t>Puuttuva</w:t>
            </w:r>
          </w:p>
        </w:tc>
        <w:tc>
          <w:tcPr>
            <w:tcW w:w="6290" w:type="dxa"/>
          </w:tcPr>
          <w:p w14:paraId="08C685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Käytetään, jos tietoa ei ole saatu mittarilta ja alustava tieto välitetään nollakäyttönä. Puuttuva-statuksella merkitty tieto on aina korvattava 5 vuorokauden kuluessa vahvemmalla statuksella.</w:t>
            </w:r>
          </w:p>
        </w:tc>
        <w:tc>
          <w:tcPr>
            <w:tcW w:w="2268" w:type="dxa"/>
          </w:tcPr>
          <w:p w14:paraId="42EF5A86" w14:textId="260DB3A3" w:rsidR="00911827" w:rsidRDefault="00294EE2"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(Tarvittaessa) Puuttuva, </w:t>
            </w:r>
            <w:r w:rsidR="00911827">
              <w:t>Epävarma, arvioitu</w:t>
            </w:r>
            <w:r w:rsidR="008E4848">
              <w:t xml:space="preserve">, </w:t>
            </w:r>
            <w:r w:rsidR="00911827">
              <w:t>OK</w:t>
            </w:r>
            <w:r w:rsidR="008E4848">
              <w:t xml:space="preserve"> tai Korjattu OK</w:t>
            </w:r>
          </w:p>
        </w:tc>
      </w:tr>
      <w:tr w:rsidR="00911827" w14:paraId="219EF80D" w14:textId="77777777" w:rsidTr="00814ED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427783BD" w14:textId="77777777" w:rsidR="00911827" w:rsidRDefault="00911827" w:rsidP="000850D4">
            <w:pPr>
              <w:pStyle w:val="Taulukkoteksti"/>
            </w:pPr>
            <w:r>
              <w:t>Epävarma</w:t>
            </w:r>
          </w:p>
        </w:tc>
        <w:tc>
          <w:tcPr>
            <w:tcW w:w="6290" w:type="dxa"/>
          </w:tcPr>
          <w:p w14:paraId="7E05C78B" w14:textId="4299867D"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Käytetään, kun voidaan olettaa, että tieto voi myöhemmin tarkentua tai muuttua. Tyypillisimmin Epävarma-statusta käytetään, kun puuttuva </w:t>
            </w:r>
            <w:r w:rsidR="004C35D9">
              <w:t xml:space="preserve">mittaustieto </w:t>
            </w:r>
            <w:r>
              <w:t>joudutaan arvioimaan, mutta oletetaan, että mitattu tieto saadaan myöhemmin. Epävarma-statuksella merkitty tieto on pääsääntöisesti korvattava vahvemmalla statuksella ennen taseikkunan sulkeutumista</w:t>
            </w:r>
            <w:r>
              <w:rPr>
                <w:rStyle w:val="FootnoteReference"/>
              </w:rPr>
              <w:footnoteReference w:id="6"/>
            </w:r>
            <w:r>
              <w:t>.</w:t>
            </w:r>
          </w:p>
          <w:p w14:paraId="3EC5103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Käytetään myös lukemamittausten profiileille silloin, kun profiili on laskettu vuosikäyttöarvion perusteella.</w:t>
            </w:r>
          </w:p>
        </w:tc>
        <w:tc>
          <w:tcPr>
            <w:tcW w:w="2268" w:type="dxa"/>
          </w:tcPr>
          <w:p w14:paraId="290AE279" w14:textId="21DD8248" w:rsidR="00911827" w:rsidRDefault="00C63C07" w:rsidP="00C63C07">
            <w:pPr>
              <w:pStyle w:val="Taulukkoteksti"/>
              <w:cnfStyle w:val="000000010000" w:firstRow="0" w:lastRow="0" w:firstColumn="0" w:lastColumn="0" w:oddVBand="0" w:evenVBand="0" w:oddHBand="0" w:evenHBand="1" w:firstRowFirstColumn="0" w:firstRowLastColumn="0" w:lastRowFirstColumn="0" w:lastRowLastColumn="0"/>
            </w:pPr>
            <w:r>
              <w:t>Epävarma, a</w:t>
            </w:r>
            <w:r w:rsidR="00911827">
              <w:t>rvioitu</w:t>
            </w:r>
            <w:r w:rsidR="008E4848">
              <w:t>, OK tai Korjattu OK</w:t>
            </w:r>
          </w:p>
        </w:tc>
      </w:tr>
      <w:tr w:rsidR="00911827" w14:paraId="0D0C30D5"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6A9ED81F" w14:textId="77777777" w:rsidR="00911827" w:rsidRDefault="00911827" w:rsidP="000850D4">
            <w:pPr>
              <w:pStyle w:val="Taulukkoteksti"/>
            </w:pPr>
            <w:r>
              <w:t>Arvioitu</w:t>
            </w:r>
          </w:p>
        </w:tc>
        <w:tc>
          <w:tcPr>
            <w:tcW w:w="6290" w:type="dxa"/>
          </w:tcPr>
          <w:p w14:paraId="6AD60F73" w14:textId="16C9499F" w:rsidR="00911827" w:rsidRDefault="00911827" w:rsidP="004C35D9">
            <w:pPr>
              <w:pStyle w:val="Taulukkoteksti"/>
              <w:cnfStyle w:val="000000000000" w:firstRow="0" w:lastRow="0" w:firstColumn="0" w:lastColumn="0" w:oddVBand="0" w:evenVBand="0" w:oddHBand="0" w:evenHBand="0" w:firstRowFirstColumn="0" w:firstRowLastColumn="0" w:lastRowFirstColumn="0" w:lastRowLastColumn="0"/>
            </w:pPr>
            <w:r>
              <w:t xml:space="preserve">Käytetään, kun </w:t>
            </w:r>
            <w:r w:rsidR="004C35D9">
              <w:t xml:space="preserve">mittaustieto </w:t>
            </w:r>
            <w:r>
              <w:t>joudutaan arvioimaan ja tiedetään, että mitattua tai tarkempaa tietoa ei myöhemminkään saada.</w:t>
            </w:r>
          </w:p>
        </w:tc>
        <w:tc>
          <w:tcPr>
            <w:tcW w:w="2268" w:type="dxa"/>
          </w:tcPr>
          <w:p w14:paraId="311BA816" w14:textId="49DBC186" w:rsidR="00911827" w:rsidRDefault="008652B3" w:rsidP="000850D4">
            <w:pPr>
              <w:pStyle w:val="Taulukkoteksti"/>
              <w:cnfStyle w:val="000000000000" w:firstRow="0" w:lastRow="0" w:firstColumn="0" w:lastColumn="0" w:oddVBand="0" w:evenVBand="0" w:oddHBand="0" w:evenHBand="0" w:firstRowFirstColumn="0" w:firstRowLastColumn="0" w:lastRowFirstColumn="0" w:lastRowLastColumn="0"/>
            </w:pPr>
            <w:r>
              <w:t xml:space="preserve">Arvioitu, </w:t>
            </w:r>
            <w:r w:rsidR="00911827">
              <w:t>(Tarvittaessa)</w:t>
            </w:r>
            <w:r w:rsidR="008E4848">
              <w:t xml:space="preserve"> OK tai Korjattu OK</w:t>
            </w:r>
          </w:p>
        </w:tc>
      </w:tr>
      <w:tr w:rsidR="00911827" w14:paraId="6F0B4373" w14:textId="77777777" w:rsidTr="00814ED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27BA10E1" w14:textId="77777777" w:rsidR="00911827" w:rsidRDefault="00911827" w:rsidP="000850D4">
            <w:pPr>
              <w:pStyle w:val="Taulukkoteksti"/>
            </w:pPr>
            <w:r>
              <w:t>OK</w:t>
            </w:r>
          </w:p>
        </w:tc>
        <w:tc>
          <w:tcPr>
            <w:tcW w:w="6290" w:type="dxa"/>
          </w:tcPr>
          <w:p w14:paraId="282655BE" w14:textId="431A14EE"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Käytetään mittarilta saaduille </w:t>
            </w:r>
            <w:r w:rsidR="004C35D9">
              <w:t>mittaustiedoille</w:t>
            </w:r>
            <w:r>
              <w:t>, jos ei ole erityistä syytä olettaa mittarilta saadun arvon olevan virheellinen.</w:t>
            </w:r>
          </w:p>
          <w:p w14:paraId="61B410DF" w14:textId="5AA1C2D4" w:rsidR="00911827" w:rsidRDefault="00911827" w:rsidP="00275AEC">
            <w:pPr>
              <w:pStyle w:val="Taulukkoteksti"/>
              <w:cnfStyle w:val="000000010000" w:firstRow="0" w:lastRow="0" w:firstColumn="0" w:lastColumn="0" w:oddVBand="0" w:evenVBand="0" w:oddHBand="0" w:evenHBand="1" w:firstRowFirstColumn="0" w:firstRowLastColumn="0" w:lastRowFirstColumn="0" w:lastRowLastColumn="0"/>
            </w:pPr>
            <w:r>
              <w:t xml:space="preserve">Käytetään myös lukemamittausten profiilille, kun </w:t>
            </w:r>
            <w:r w:rsidR="00275AEC">
              <w:t>aikasarja</w:t>
            </w:r>
            <w:r w:rsidR="004C35D9">
              <w:t xml:space="preserve"> </w:t>
            </w:r>
            <w:r>
              <w:t>on laskettu mittarilukemista.</w:t>
            </w:r>
          </w:p>
        </w:tc>
        <w:tc>
          <w:tcPr>
            <w:tcW w:w="2268" w:type="dxa"/>
          </w:tcPr>
          <w:p w14:paraId="53F8135A" w14:textId="7A9BD037" w:rsidR="00911827" w:rsidRDefault="00294EE2"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(Tarvittaessa) OK, </w:t>
            </w:r>
            <w:r w:rsidR="00911827">
              <w:t>(Tarvittaessa) Korjattu OK</w:t>
            </w:r>
          </w:p>
        </w:tc>
      </w:tr>
      <w:tr w:rsidR="00911827" w14:paraId="15CC8A97" w14:textId="77777777" w:rsidTr="00814ED2">
        <w:trPr>
          <w:cantSplit/>
          <w:jc w:val="center"/>
        </w:trPr>
        <w:tc>
          <w:tcPr>
            <w:cnfStyle w:val="001000000000" w:firstRow="0" w:lastRow="0" w:firstColumn="1" w:lastColumn="0" w:oddVBand="0" w:evenVBand="0" w:oddHBand="0" w:evenHBand="0" w:firstRowFirstColumn="0" w:firstRowLastColumn="0" w:lastRowFirstColumn="0" w:lastRowLastColumn="0"/>
            <w:tcW w:w="1360" w:type="dxa"/>
          </w:tcPr>
          <w:p w14:paraId="1E27983A" w14:textId="77777777" w:rsidR="00911827" w:rsidRDefault="00911827" w:rsidP="000850D4">
            <w:pPr>
              <w:pStyle w:val="Taulukkoteksti"/>
            </w:pPr>
            <w:r>
              <w:t>Korjattu OK</w:t>
            </w:r>
          </w:p>
        </w:tc>
        <w:tc>
          <w:tcPr>
            <w:tcW w:w="6290" w:type="dxa"/>
          </w:tcPr>
          <w:p w14:paraId="7007AFE0" w14:textId="0ABC2D17" w:rsidR="00911827" w:rsidRDefault="00911827" w:rsidP="004C35D9">
            <w:pPr>
              <w:pStyle w:val="Taulukkoteksti"/>
              <w:cnfStyle w:val="000000000000" w:firstRow="0" w:lastRow="0" w:firstColumn="0" w:lastColumn="0" w:oddVBand="0" w:evenVBand="0" w:oddHBand="0" w:evenHBand="0" w:firstRowFirstColumn="0" w:firstRowLastColumn="0" w:lastRowFirstColumn="0" w:lastRowLastColumn="0"/>
            </w:pPr>
            <w:r>
              <w:t xml:space="preserve">Käytetään, kun aiemmin OK tai Arvioitu -statuksella välitettyä </w:t>
            </w:r>
            <w:r w:rsidR="004C35D9">
              <w:t xml:space="preserve">mittaustietoa </w:t>
            </w:r>
            <w:r>
              <w:t>joudutaan kuitenkin korjaamaan.</w:t>
            </w:r>
          </w:p>
        </w:tc>
        <w:tc>
          <w:tcPr>
            <w:tcW w:w="2268" w:type="dxa"/>
          </w:tcPr>
          <w:p w14:paraId="71F317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Arvoa voi muuttaa, mutta statusta ei saa vaihtaa heikompaan</w:t>
            </w:r>
          </w:p>
        </w:tc>
      </w:tr>
    </w:tbl>
    <w:p w14:paraId="6CD548BC" w14:textId="77777777" w:rsidR="004B3E47" w:rsidRDefault="004B3E47" w:rsidP="00911827">
      <w:pPr>
        <w:pStyle w:val="NormalIndent"/>
      </w:pPr>
    </w:p>
    <w:p w14:paraId="4C235E11" w14:textId="72E2DFED" w:rsidR="00911827" w:rsidRDefault="003436BA" w:rsidP="00911827">
      <w:pPr>
        <w:pStyle w:val="NormalIndent"/>
      </w:pPr>
      <w:r w:rsidRPr="002275B3">
        <w:t>Mittaustiedon status voidaan korvata yhtä vahvalla tai vahvemmalla statuksella.</w:t>
      </w:r>
      <w:r>
        <w:rPr>
          <w:rFonts w:ascii="Calibri" w:hAnsi="Calibri" w:cs="Calibri"/>
          <w:szCs w:val="22"/>
        </w:rPr>
        <w:t xml:space="preserve"> </w:t>
      </w:r>
      <w:r w:rsidR="00911827">
        <w:t xml:space="preserve">Datahub ei hylkää mittaustietoa, jos status ei ole yllä mainittujen aikarajojen mukainen. Datahub hylkää kuitenkin mittaustiedon, jos mittaustietoa yritetään korvata </w:t>
      </w:r>
      <w:r w:rsidR="002C5DFD">
        <w:t>sallittujen korvaavien statusten vastaisesti</w:t>
      </w:r>
      <w:r w:rsidR="00911827">
        <w:t xml:space="preserve">. Datahubiin rakennetaan valvonta, jolla toistuvasti yllä esitetyistä säännöistä poikkeavat </w:t>
      </w:r>
      <w:r w:rsidR="004D7774">
        <w:t xml:space="preserve">markkinaosapuolet </w:t>
      </w:r>
      <w:r w:rsidR="00911827">
        <w:t>voidaan tunnistaa ja toimintaan puuttua.</w:t>
      </w:r>
    </w:p>
    <w:p w14:paraId="03DC8A5F" w14:textId="42866E4D" w:rsidR="00911827" w:rsidRPr="00D16803" w:rsidRDefault="00911827" w:rsidP="00911827">
      <w:pPr>
        <w:pStyle w:val="NormalIndent"/>
      </w:pPr>
      <w:r>
        <w:t xml:space="preserve">Summalaskennoissa, kuten myyjän mitatun summatoimituksen laskennassa, summa-aikasarjan status määräytyy </w:t>
      </w:r>
      <w:r w:rsidR="004C35D9">
        <w:t xml:space="preserve">aika-askeleen mukaisesti </w:t>
      </w:r>
      <w:r>
        <w:t>summauksessa laskentaan käytettyjen aikasarjojen heikoimman statuksen mukaisesti.</w:t>
      </w:r>
    </w:p>
    <w:p w14:paraId="3EB509F8" w14:textId="77777777" w:rsidR="00911827" w:rsidRDefault="00911827" w:rsidP="00911827">
      <w:pPr>
        <w:pStyle w:val="Heading4"/>
      </w:pPr>
      <w:bookmarkStart w:id="2464" w:name="_Ref434934798"/>
      <w:bookmarkStart w:id="2465" w:name="_Toc435177846"/>
      <w:bookmarkStart w:id="2466" w:name="_Toc438131449"/>
      <w:r>
        <w:lastRenderedPageBreak/>
        <w:t>Mittaustietojen ilmoituksen valvonta</w:t>
      </w:r>
      <w:bookmarkEnd w:id="2464"/>
      <w:bookmarkEnd w:id="2465"/>
      <w:bookmarkEnd w:id="2466"/>
    </w:p>
    <w:p w14:paraId="424C566C" w14:textId="5EC54E5E" w:rsidR="00911827" w:rsidRDefault="00911827" w:rsidP="00911827">
      <w:pPr>
        <w:pStyle w:val="NormalIndent"/>
      </w:pPr>
      <w:r>
        <w:t xml:space="preserve">Datahub lähettää muistutuksia </w:t>
      </w:r>
      <w:r w:rsidR="003B1EA8">
        <w:t>jakeluverkonhaltijalle tai mittaustiedo</w:t>
      </w:r>
      <w:r w:rsidR="00BD5105">
        <w:t>sta vastaavalle</w:t>
      </w:r>
      <w:r w:rsidR="003B1EA8">
        <w:t>, jos jakeluverkonhaltija on tämän toimeksiantanut 3.osapuolelle.</w:t>
      </w:r>
      <w:r>
        <w:t xml:space="preserve"> </w:t>
      </w:r>
      <w:r w:rsidR="003B1EA8">
        <w:t>Muistutuksia lähetetään</w:t>
      </w:r>
      <w:r w:rsidR="00360791">
        <w:t>,</w:t>
      </w:r>
      <w:r w:rsidR="003B1EA8">
        <w:t xml:space="preserve"> jos </w:t>
      </w:r>
      <w:r>
        <w:t>yllä kuvattuja ilmoituksen aikarajoja ja statusten käsittelyohjetta ei noudateta. Muistutuksia lähetetään siinä tapauksessa, kun</w:t>
      </w:r>
    </w:p>
    <w:p w14:paraId="059C3339" w14:textId="77777777" w:rsidR="00911827" w:rsidRPr="00693AB0" w:rsidRDefault="00911827" w:rsidP="00201374">
      <w:pPr>
        <w:pStyle w:val="NormalIndent"/>
        <w:numPr>
          <w:ilvl w:val="0"/>
          <w:numId w:val="34"/>
        </w:numPr>
      </w:pPr>
      <w:r w:rsidRPr="00693AB0">
        <w:t>toimituspäivän (edellisen päivän) alustavia mittaustietoja ei ole vuorokauden vaihteeseen mennessä lainkaan ilmoitettu</w:t>
      </w:r>
    </w:p>
    <w:p w14:paraId="5465B7D8" w14:textId="2E950F13" w:rsidR="00911827" w:rsidRPr="00693AB0" w:rsidRDefault="00911827" w:rsidP="00201374">
      <w:pPr>
        <w:pStyle w:val="NormalIndent"/>
        <w:numPr>
          <w:ilvl w:val="0"/>
          <w:numId w:val="34"/>
        </w:numPr>
      </w:pPr>
      <w:r w:rsidRPr="00693AB0">
        <w:t>puuttuva-statuksella olevat tiedot on jätetty arvioimatta 5 päivää toimituksesta tai</w:t>
      </w:r>
    </w:p>
    <w:p w14:paraId="5D4AC4C4" w14:textId="77777777" w:rsidR="00911827" w:rsidRPr="00693AB0" w:rsidRDefault="00911827" w:rsidP="00201374">
      <w:pPr>
        <w:pStyle w:val="NormalIndent"/>
        <w:numPr>
          <w:ilvl w:val="0"/>
          <w:numId w:val="34"/>
        </w:numPr>
      </w:pPr>
      <w:r w:rsidRPr="00693AB0">
        <w:t>taseikkunan sulkeutumisen jälkeen on jäänyt mittaustietoja epävarmoilla statuksilla.</w:t>
      </w:r>
    </w:p>
    <w:p w14:paraId="186B713E" w14:textId="7B6053BB" w:rsidR="00911827" w:rsidRDefault="00517CB3" w:rsidP="00911827">
      <w:pPr>
        <w:pStyle w:val="NormalIndent"/>
      </w:pPr>
      <w:r>
        <w:t>K</w:t>
      </w:r>
      <w:r w:rsidR="00911827">
        <w:t>ahdessa ensimmäisessä</w:t>
      </w:r>
      <w:r>
        <w:t xml:space="preserve"> tapauksessa</w:t>
      </w:r>
      <w:r w:rsidR="00911827">
        <w:t xml:space="preserve"> muistutuksia lähetetään kerran päivässä, kunnes mittaustiedot on korjattu tai toimitettu</w:t>
      </w:r>
      <w:r>
        <w:t>, kuitenkin enintään 30 vuorokauden ajan</w:t>
      </w:r>
      <w:r w:rsidR="00911827">
        <w:t>. Viimeisessä tapauksessa muistutus lähtee vain kerran, sillä joissain tilanteissa epävarma-status on syytä jättää voimaan myös taseselvitysikkunan sulkeuduttua.</w:t>
      </w:r>
      <w:r w:rsidR="00647C7B">
        <w:t xml:space="preserve"> Epävarmoista statuksista ei kuitenkaan lähetetä muistutuksia lukemamittauskohteiden osalta.</w:t>
      </w:r>
    </w:p>
    <w:p w14:paraId="6CE4096C" w14:textId="2A6F1BF9" w:rsidR="00911827" w:rsidRDefault="00911827" w:rsidP="00911827">
      <w:pPr>
        <w:pStyle w:val="NormalIndent"/>
      </w:pPr>
      <w:r>
        <w:t>Muistutukset lähetetään vasta sen jälkeen, kun kyseessä oleva aikaraja on jo ylittynyt. Toimialalla tulee yleisesti luottaa siihen, että jakeluverkonhaltijat noudattavat sovittuja sääntöjä ja rakentavat tätä varten tarvittavat käsittelyt omiin järjestelmiinsä. Muistutusten tarkoitus on huomauttaa, että sääntöjä ei noudateta. Jos jakeluverkonhaltija ei toistuvien muistutusten perusteella muuta toimintatapojaan, tullaan tämän toimintaan tarkemmin puuttumaan. Muistutukset lähetetään ainoastaan voimassa</w:t>
      </w:r>
      <w:r w:rsidR="00517CB3">
        <w:t xml:space="preserve"> </w:t>
      </w:r>
      <w:r>
        <w:t>oleville mittauspisteille ja käyttöpaikoille siltä osin, kun käyttöpaikan verkkosopimus on voimassa.</w:t>
      </w:r>
    </w:p>
    <w:p w14:paraId="6841AD0E" w14:textId="5F7090CD" w:rsidR="007E2FF3" w:rsidRDefault="00D83230" w:rsidP="00911827">
      <w:pPr>
        <w:pStyle w:val="NormalIndent"/>
      </w:pPr>
      <w:r>
        <w:t xml:space="preserve">Jakeluverkonhaltijoiden edustajien tulee datahubin tarjoamassa käyttöliittymässä määrittää, voiko sähkö siirtyä kyseisessä rajapisteessä vain toiseen suuntaan vai molempiin. </w:t>
      </w:r>
      <w:r w:rsidR="007E2FF3">
        <w:t xml:space="preserve">Rajapistemittausten osalta </w:t>
      </w:r>
      <w:r w:rsidR="00BE5EA6">
        <w:t>mittaustietojen toimitusta valvotaan molemmille siirtosuunnille erikseen.</w:t>
      </w:r>
      <w:r>
        <w:t xml:space="preserve"> Jos rajapisteelle ilmoitetaan mittaustietoja ”väärälle” suunnalle, tullaan tästä ilmoittamaan jakeluverkonhaltijalle.</w:t>
      </w:r>
    </w:p>
    <w:p w14:paraId="034A7364" w14:textId="298C3E43" w:rsidR="00911827" w:rsidRDefault="00911827" w:rsidP="00911827">
      <w:pPr>
        <w:pStyle w:val="NormalIndent"/>
      </w:pPr>
      <w:r>
        <w:t>Edellisten muistutusten lisäksi jakeluverkonhaltijoille tullaan ilmoittamaan, jos katkaistuun käyttöpaikkaan ilmoitetaan nollasta poikkeavia arvoja. Näissä tapauksissa jakeluverkonhaltijan tulee selvittää syy nollasta poikkeaville arvoille ja korjata joko mittaustietoja tai käyttöpaikan tilaa.</w:t>
      </w:r>
      <w:r w:rsidR="00517CB3" w:rsidRPr="00517CB3">
        <w:t xml:space="preserve"> </w:t>
      </w:r>
      <w:r w:rsidR="00517CB3">
        <w:t xml:space="preserve">Muistutuksia lähetetään </w:t>
      </w:r>
      <w:r w:rsidR="00047D70">
        <w:t>kerran päivässä</w:t>
      </w:r>
      <w:r w:rsidR="00517CB3">
        <w:t>, kunnes tiedot on korjattu, kuitenkin enintään 30 vuorokauden ajan.</w:t>
      </w:r>
    </w:p>
    <w:p w14:paraId="5A39803E" w14:textId="77777777" w:rsidR="00911827" w:rsidRDefault="00911827" w:rsidP="00911827">
      <w:pPr>
        <w:pStyle w:val="Heading4"/>
      </w:pPr>
      <w:r>
        <w:t>Mittaustietojen välitys</w:t>
      </w:r>
    </w:p>
    <w:p w14:paraId="743F2B26" w14:textId="0502054B" w:rsidR="00605ABB" w:rsidRDefault="00911827" w:rsidP="00911827">
      <w:r>
        <w:t xml:space="preserve">Kaikki </w:t>
      </w:r>
      <w:r w:rsidR="003B1EA8">
        <w:t>Datahubi</w:t>
      </w:r>
      <w:r w:rsidR="005A301E">
        <w:t xml:space="preserve">n </w:t>
      </w:r>
      <w:r w:rsidR="003B1EA8">
        <w:t>vastaanottamat</w:t>
      </w:r>
      <w:r w:rsidR="005A301E">
        <w:t xml:space="preserve"> </w:t>
      </w:r>
      <w:r>
        <w:t>mittaustiedot välitetään automaattisesti kaikille osapuolille, jotka ovat tähän tietoon oikeutettuja.</w:t>
      </w:r>
      <w:r w:rsidR="00605ABB">
        <w:t xml:space="preserve"> Jos jakeluverkonhaltija on toimeksiantanut mittaustietojen ilmoituksen </w:t>
      </w:r>
      <w:r w:rsidR="00695DBE">
        <w:t>palveluntarjoajalle, tämän ilmoittamat mittaustiedot voidaan välittää jakeluverkonhaltijalle.</w:t>
      </w:r>
      <w:r w:rsidR="00057EBD">
        <w:t xml:space="preserve"> Datahub välittää mittaustietoja kullekin osapuolelle yhteen järjestelmään. Jos osapuoli tarvitsee tietoja useassa omassa järjestelmässään, osapuoli vastaa itse mittaustiedon </w:t>
      </w:r>
      <w:r w:rsidR="00057EBD">
        <w:lastRenderedPageBreak/>
        <w:t>jakamisesta järjestelmiensä välillä.</w:t>
      </w:r>
      <w:r>
        <w:t xml:space="preserve"> Jos osapuoli ei jostain syystä tarvitse automaattista tiedon välitystä omassa toiminnassaan, voi osapuoli kytkeä datahubin käyttöliittymästä tietojen välityksen pois päältä. Tällöin osapuoli voi käyttää erillistä mittaustiedon </w:t>
      </w:r>
      <w:del w:id="2467" w:author="Koskikallio Laura" w:date="2025-04-16T12:48:00Z" w16du:dateUtc="2025-04-16T09:48:00Z">
        <w:r>
          <w:delText>haku -tapahtumaa</w:delText>
        </w:r>
      </w:del>
      <w:ins w:id="2468" w:author="Koskikallio Laura" w:date="2025-04-16T12:48:00Z" w16du:dateUtc="2025-04-16T09:48:00Z">
        <w:r>
          <w:t>hakutapahtumaa</w:t>
        </w:r>
      </w:ins>
      <w:r>
        <w:t xml:space="preserve"> (DH-220). </w:t>
      </w:r>
    </w:p>
    <w:p w14:paraId="4E254ACF" w14:textId="105C8588" w:rsidR="00716B06" w:rsidRPr="0032507C" w:rsidRDefault="00911827" w:rsidP="00911827">
      <w:r>
        <w:t xml:space="preserve">Mittaustietojen välityssanomassa ilmoitetaan tieto, milloin välitetyt aikasarjatiedot on </w:t>
      </w:r>
      <w:r w:rsidR="009F46C8">
        <w:t xml:space="preserve">tallennettu </w:t>
      </w:r>
      <w:r>
        <w:t>datahubiin. Tämän tiedon perusteella vastaanottaja voi päätellä, onko kyseiset mittaustiedot laskettu mukaan taseisiin silloin, kun mittaustiedot ilmoitetaan hyvin lähellä taseikkunan sulkeutumista.</w:t>
      </w:r>
      <w:r w:rsidR="00DE61FB">
        <w:t xml:space="preserve"> Mittaustiedot välitetään aina samalla aika-askeleella, jolla ne on toimitettu datahubiin.</w:t>
      </w:r>
    </w:p>
    <w:p w14:paraId="0A031FD9" w14:textId="77777777" w:rsidR="00911827" w:rsidRDefault="00911827" w:rsidP="00911827">
      <w:pPr>
        <w:pStyle w:val="Heading3"/>
      </w:pPr>
      <w:bookmarkStart w:id="2469" w:name="_Toc435177847"/>
      <w:bookmarkStart w:id="2470" w:name="_Toc438131450"/>
      <w:bookmarkStart w:id="2471" w:name="_Toc461448440"/>
      <w:bookmarkStart w:id="2472" w:name="_Toc463440416"/>
      <w:bookmarkStart w:id="2473" w:name="_Toc464569920"/>
      <w:bookmarkStart w:id="2474" w:name="_Toc192164239"/>
      <w:bookmarkStart w:id="2475" w:name="_Toc189210634"/>
      <w:r>
        <w:t>Lukemamittausten ja mittaamattomien kohteiden käsittely</w:t>
      </w:r>
      <w:bookmarkEnd w:id="2469"/>
      <w:bookmarkEnd w:id="2470"/>
      <w:bookmarkEnd w:id="2471"/>
      <w:bookmarkEnd w:id="2472"/>
      <w:bookmarkEnd w:id="2473"/>
      <w:bookmarkEnd w:id="2474"/>
      <w:bookmarkEnd w:id="2475"/>
    </w:p>
    <w:p w14:paraId="34E96F9F" w14:textId="77777777" w:rsidR="00911827" w:rsidRDefault="00911827" w:rsidP="00911827">
      <w:pPr>
        <w:pStyle w:val="NormalIndent"/>
      </w:pPr>
      <w:r>
        <w:t>Datahub ei vastaanota tai käsittele lukemamittausten lukemia. Jakeluverkonhaltijan tulee laskea tai muuten laatia lukemamittausten profiilit käyttöpaikkakohtaisesti ja ilmoittaa nämä datahubiin. Datahubiin profiilit tulee muodostaa nykyisessä mittausasetuksessa esitetyn tyyppikäyttäjäryhmän 1 vertailukäyrän mukaisesti. Tämä menettely edellyttää muutoksia mittausasetuksen sisältöön. Profiili muodostetaan käyttöpaikan vuosikäyttöarvion perusteella. Nykyisin tyyppikäyttäjäryhmälle 2 lasketun niin sanotun tase-energiaennusteen käytöstä ja siihen liittyvästä lämpötilakorjauksesta tullaan tätä myötä luopumaan.</w:t>
      </w:r>
    </w:p>
    <w:p w14:paraId="7A6BEB8B" w14:textId="77777777" w:rsidR="00911827" w:rsidRDefault="00911827" w:rsidP="00911827">
      <w:pPr>
        <w:pStyle w:val="NormalIndent"/>
      </w:pPr>
      <w:r>
        <w:t>Jakeluverkonhaltijan vuosikäyttöarvion perusteella lasketut profiilit ilmoitetaan datahubiin statuksella "Epävarma". Profiilit ilmoitetaan statuksella "OK" silloin, kun jakeluverkonhaltija lukee lukemat mittarilta ja laskee tämän perusteella korjatun profiilin edelliseen luentahetkeen asti. Täten lukemamittauksille pätee samat status-säännöt kuin muille mittauksille. Jos jakeluverkonhaltija korjaa statuksella "OK" ilmoitettua profiilia, tulee korjatut mittaustiedot ilmoittaa statuksella "Korjattu-OK".</w:t>
      </w:r>
    </w:p>
    <w:p w14:paraId="193829F6" w14:textId="3A4266B3" w:rsidR="00911827" w:rsidRDefault="00911827" w:rsidP="00911827">
      <w:pPr>
        <w:pStyle w:val="NormalIndent"/>
      </w:pPr>
      <w:r>
        <w:t xml:space="preserve">On olemassa käyttöpaikkoja, joilla ei ole energiamittausta. Näistä käytetään yleisesti nimityksiä mittaroimaton käyttöpaikka ja vakiotehokohde. Myös näille käyttöpaikoille jakeluverkonhaltijan tulee ilmoittaa mittaustiedot aikasarjamuotoisena. Jakeluverkonhaltija voi laatia mittaroimattoman käyttöpaikan profiilin haluamallaan tavalla, kuten ilmoittamalla saman energian jokaiselle </w:t>
      </w:r>
      <w:r w:rsidR="00911BE3">
        <w:t xml:space="preserve">aika-askeleelle </w:t>
      </w:r>
      <w:r>
        <w:t>tai käyttämällä edellä mainittua tyyppikäyttäjäryhmän 1 vertailukäyrää. Mittaroimattoman käyttöpaikan mittaustiedoille käytetään statusta "Arvioitu" ja korjaukset tehdään statuksella "Korjattu-OK".</w:t>
      </w:r>
    </w:p>
    <w:p w14:paraId="1AAE7C97" w14:textId="206ABBFE" w:rsidR="00911827" w:rsidRDefault="00911827" w:rsidP="00911827">
      <w:r>
        <w:t xml:space="preserve">Lukemamittauskohteiden profiilit ja vakiotehoaikasarjat ilmoitetaan datahubiin samalla tavalla ja samoilla aikarajoilla sekä validoinneilla kuin </w:t>
      </w:r>
      <w:r w:rsidR="004C35D9">
        <w:t>muut mittaustiedot</w:t>
      </w:r>
      <w:r>
        <w:t xml:space="preserve">. </w:t>
      </w:r>
    </w:p>
    <w:p w14:paraId="32EE6581" w14:textId="77777777" w:rsidR="00911827" w:rsidRDefault="00911827" w:rsidP="00911827">
      <w:pPr>
        <w:pStyle w:val="Heading3"/>
      </w:pPr>
      <w:bookmarkStart w:id="2476" w:name="_Ref434929232"/>
      <w:bookmarkStart w:id="2477" w:name="_Toc435177848"/>
      <w:bookmarkStart w:id="2478" w:name="_Toc438131451"/>
      <w:bookmarkStart w:id="2479" w:name="_Toc461448441"/>
      <w:bookmarkStart w:id="2480" w:name="_Toc463440417"/>
      <w:bookmarkStart w:id="2481" w:name="_Toc464569921"/>
      <w:bookmarkStart w:id="2482" w:name="_Toc192164240"/>
      <w:bookmarkStart w:id="2483" w:name="_Toc189210635"/>
      <w:r>
        <w:t>Mittaustietojen korjaukset</w:t>
      </w:r>
      <w:bookmarkEnd w:id="2476"/>
      <w:bookmarkEnd w:id="2477"/>
      <w:bookmarkEnd w:id="2478"/>
      <w:bookmarkEnd w:id="2479"/>
      <w:bookmarkEnd w:id="2480"/>
      <w:bookmarkEnd w:id="2481"/>
      <w:bookmarkEnd w:id="2482"/>
      <w:bookmarkEnd w:id="2483"/>
    </w:p>
    <w:p w14:paraId="7EB8C5A0" w14:textId="77777777" w:rsidR="00911827" w:rsidRDefault="00911827" w:rsidP="00911827">
      <w:pPr>
        <w:pStyle w:val="NormalIndent"/>
      </w:pPr>
      <w:r>
        <w:t>Jakeluverkonhaltijan tulee korjata virheelliset mittaustiedot datahubiin koko sille ajalle, jolle mittaustietoa datahubissa säilytetään (6 vuotta). Korjatut mittaustiedot välitetään kaikille mittaustietoon oikeutetuille osapuolille näiden oikeuksien mukaisesti. Tämän myötä osapuolet voivat saada korjattua mittaustietoa koko siltä ajalta, mitä mittaustietoa datahubissa säilytetään.</w:t>
      </w:r>
    </w:p>
    <w:p w14:paraId="4AA24D8A" w14:textId="1115CE44" w:rsidR="00D82D5A" w:rsidRDefault="00D82D5A" w:rsidP="00911827">
      <w:pPr>
        <w:pStyle w:val="NormalIndent"/>
        <w:rPr>
          <w:ins w:id="2484" w:author="Koskikallio Laura" w:date="2025-04-16T12:48:00Z" w16du:dateUtc="2025-04-16T09:48:00Z"/>
        </w:rPr>
      </w:pPr>
      <w:ins w:id="2485" w:author="Koskikallio Laura" w:date="2025-04-16T12:48:00Z" w16du:dateUtc="2025-04-16T09:48:00Z">
        <w:r w:rsidRPr="003C49CB">
          <w:lastRenderedPageBreak/>
          <w:t>Käyttöpaikan myyjälle ei välitetä tämän sopimusjaksoa koskevia korjattuja aikasarjoja, mikäli</w:t>
        </w:r>
        <w:r>
          <w:t xml:space="preserve"> </w:t>
        </w:r>
        <w:r w:rsidRPr="003C49CB">
          <w:t>myyjän sopimus on päättynyt yli kuusi viikkoa tietojen lähetyshetkeä aiemmin.</w:t>
        </w:r>
      </w:ins>
    </w:p>
    <w:p w14:paraId="16C20752" w14:textId="7B841A84" w:rsidR="00DA122B" w:rsidRDefault="00911827" w:rsidP="00911827">
      <w:pPr>
        <w:pStyle w:val="NormalIndent"/>
      </w:pPr>
      <w:r>
        <w:t xml:space="preserve">Mittaustietojen korjaukseen voi liittyä asiakkaan laskutuksen korjausta, jos asiakasta on jo laskutettu virheellisen tiedon perusteella. Näissä tilanteissa noudatetaan ET:n ohjeistusta </w:t>
      </w:r>
      <w:sdt>
        <w:sdtPr>
          <w:id w:val="-892808941"/>
          <w:citation/>
        </w:sdtPr>
        <w:sdtContent>
          <w:r>
            <w:fldChar w:fldCharType="begin"/>
          </w:r>
          <w:r w:rsidR="00B61F1F">
            <w:instrText xml:space="preserve">CITATION Ene142 \l 1035 </w:instrText>
          </w:r>
          <w:r>
            <w:fldChar w:fldCharType="separate"/>
          </w:r>
          <w:r w:rsidR="00215947" w:rsidRPr="00215947">
            <w:rPr>
              <w:noProof/>
            </w:rPr>
            <w:t>[3]</w:t>
          </w:r>
          <w:r>
            <w:fldChar w:fldCharType="end"/>
          </w:r>
        </w:sdtContent>
      </w:sdt>
      <w:r>
        <w:t xml:space="preserve"> </w:t>
      </w:r>
      <w:r w:rsidR="00C51BD9">
        <w:t xml:space="preserve">ja </w:t>
      </w:r>
      <w:r>
        <w:t>myös jatkossa</w:t>
      </w:r>
      <w:r w:rsidR="005F0FC3">
        <w:t xml:space="preserve"> o</w:t>
      </w:r>
      <w:r w:rsidR="00493A53">
        <w:t xml:space="preserve">hjetta sovelletaan datahubissa siten, </w:t>
      </w:r>
      <w:r w:rsidR="007306B8">
        <w:t xml:space="preserve">että </w:t>
      </w:r>
      <w:r w:rsidR="00493A53">
        <w:t>mittaustietojen korjaus ilmoitetaan datahubiin</w:t>
      </w:r>
      <w:r w:rsidR="007306B8">
        <w:t xml:space="preserve"> silloin, kun asiakkaalle on tiedotettu tai asiakkaan kanssa on päästy sopuun mittaustiedon korjaamisesta.</w:t>
      </w:r>
      <w:r w:rsidR="00493A53">
        <w:t xml:space="preserve"> </w:t>
      </w:r>
      <w:r w:rsidR="00705752">
        <w:t>Täten asiakkaan myyntisopimuksen korjauslaskutuksen suorittavat mittaustietojen muutosten osalta ne myyjät</w:t>
      </w:r>
      <w:r w:rsidR="00D96507">
        <w:t xml:space="preserve">, joilla on mittausvirheiden korjausten ilmoittamispäivänä voimassaoleva tai </w:t>
      </w:r>
      <w:r w:rsidR="007306B8" w:rsidRPr="009B458A">
        <w:rPr>
          <w:b/>
        </w:rPr>
        <w:t xml:space="preserve">mittaustietojen korjauksen </w:t>
      </w:r>
      <w:r w:rsidR="007306B8" w:rsidRPr="007306B8">
        <w:rPr>
          <w:b/>
        </w:rPr>
        <w:t>ilmoitus</w:t>
      </w:r>
      <w:r w:rsidR="00705752" w:rsidRPr="009B458A">
        <w:rPr>
          <w:b/>
        </w:rPr>
        <w:t>päivästä</w:t>
      </w:r>
      <w:r w:rsidR="00705752">
        <w:t xml:space="preserve"> </w:t>
      </w:r>
      <w:r w:rsidR="00D96507">
        <w:t>enintään kuusi viikkoa sitten päättynyt sopimus sillä käyttöpaikalla, jonka mittaustietoja korjataan.</w:t>
      </w:r>
      <w:r w:rsidR="00705752">
        <w:t xml:space="preserve"> </w:t>
      </w:r>
      <w:r w:rsidR="00FF289C">
        <w:t>Myyjän</w:t>
      </w:r>
      <w:r w:rsidR="00DA122B">
        <w:t xml:space="preserve"> osalta sopimuksen vaihto, eli sellaisen käyttöpaikan nykyisen myyjän tekemä uusi sopimus, jossa vähintään yksi asiakas säilyy samana, ei katkaise laskutuksen korjausvastuuta. Tämä on tarkemmin kuvattu alla olevassa kuvassa.</w:t>
      </w:r>
    </w:p>
    <w:p w14:paraId="6B7256E9" w14:textId="4E731221" w:rsidR="00DA122B" w:rsidRDefault="00CB0761" w:rsidP="009B458A">
      <w:pPr>
        <w:pStyle w:val="NormalIndent"/>
        <w:keepNext/>
      </w:pPr>
      <w:r>
        <w:rPr>
          <w:noProof/>
          <w:lang w:eastAsia="fi-FI"/>
        </w:rPr>
        <w:drawing>
          <wp:inline distT="0" distB="0" distL="0" distR="0" wp14:anchorId="16FCD8EC" wp14:editId="5F146405">
            <wp:extent cx="6120130" cy="208470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ttaustiedon korjaus.png"/>
                    <pic:cNvPicPr/>
                  </pic:nvPicPr>
                  <pic:blipFill>
                    <a:blip r:embed="rId72">
                      <a:extLst>
                        <a:ext uri="{28A0092B-C50C-407E-A947-70E740481C1C}">
                          <a14:useLocalDpi xmlns:a14="http://schemas.microsoft.com/office/drawing/2010/main" val="0"/>
                        </a:ext>
                      </a:extLst>
                    </a:blip>
                    <a:stretch>
                      <a:fillRect/>
                    </a:stretch>
                  </pic:blipFill>
                  <pic:spPr>
                    <a:xfrm>
                      <a:off x="0" y="0"/>
                      <a:ext cx="6120130" cy="2084705"/>
                    </a:xfrm>
                    <a:prstGeom prst="rect">
                      <a:avLst/>
                    </a:prstGeom>
                  </pic:spPr>
                </pic:pic>
              </a:graphicData>
            </a:graphic>
          </wp:inline>
        </w:drawing>
      </w:r>
    </w:p>
    <w:p w14:paraId="7F864C7C" w14:textId="0B7658BB" w:rsidR="00FF289C" w:rsidRDefault="00DA122B" w:rsidP="009B458A">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ins w:id="2486" w:author="Markkanen Laura" w:date="2025-09-10T11:34:00Z" w16du:dateUtc="2025-09-10T08:34:00Z">
        <w:r w:rsidR="00D00B5F">
          <w:rPr>
            <w:noProof/>
          </w:rPr>
          <w:t>40</w:t>
        </w:r>
      </w:ins>
      <w:del w:id="2487" w:author="Markkanen Laura" w:date="2025-09-10T08:53:00Z" w16du:dateUtc="2025-09-10T05:53:00Z">
        <w:r w:rsidR="00287D65" w:rsidDel="003A02AA">
          <w:rPr>
            <w:noProof/>
          </w:rPr>
          <w:delText>39</w:delText>
        </w:r>
      </w:del>
      <w:ins w:id="2488" w:author="Koskikallio Laura" w:date="2025-04-16T12:48:00Z" w16du:dateUtc="2025-04-16T09:48:00Z">
        <w:del w:id="2489" w:author="Markkanen Laura" w:date="2025-09-10T08:53:00Z" w16du:dateUtc="2025-09-10T05:53:00Z">
          <w:r w:rsidR="00217645" w:rsidDel="003A02AA">
            <w:rPr>
              <w:noProof/>
            </w:rPr>
            <w:delText>40</w:delText>
          </w:r>
        </w:del>
      </w:ins>
      <w:r w:rsidR="00742555">
        <w:rPr>
          <w:noProof/>
        </w:rPr>
        <w:fldChar w:fldCharType="end"/>
      </w:r>
      <w:r>
        <w:t xml:space="preserve"> Sopimuksen vaihdon käsittely laskutuksen korjausvastuussa mittaustietojen korjaustilanteessa</w:t>
      </w:r>
    </w:p>
    <w:p w14:paraId="17CAA8C9" w14:textId="55F8D8D8" w:rsidR="00DA122B" w:rsidRDefault="00DA122B" w:rsidP="00DA122B">
      <w:pPr>
        <w:pStyle w:val="NormalIndent"/>
      </w:pPr>
      <w:r>
        <w:t xml:space="preserve">Jakeluverkonhaltija vastaa aina oman verkkopalvelunsa laskutuksen korjaamisesta sekä </w:t>
      </w:r>
      <w:r w:rsidR="00705752">
        <w:t>mittaustietojen korjauksen ilmoituspäivästä yli kuusi viikkoa sitten päättyneiden</w:t>
      </w:r>
      <w:r>
        <w:t xml:space="preserve"> myyntisopimuksen laskutuksen korjaamisesta</w:t>
      </w:r>
      <w:r w:rsidR="00705752">
        <w:t xml:space="preserve"> (asiakkaiden B ja C sopimuksen korjaus yllä olevassa kuvassa)</w:t>
      </w:r>
      <w:r>
        <w:t>. Mittaustietojen korjaukset huomioidaan myös tasevirheiden korjauksessa siten, että tasevirhe kirjataan aina sille mittausvirheen vaikutusajalle, jolloin myyntisopimuksen laskutuksen korjaaminen on myyjän vastuulla.</w:t>
      </w:r>
    </w:p>
    <w:p w14:paraId="55B82366" w14:textId="77777777" w:rsidR="00911827" w:rsidRDefault="00911827" w:rsidP="00911827">
      <w:pPr>
        <w:pStyle w:val="Heading3"/>
      </w:pPr>
      <w:bookmarkStart w:id="2490" w:name="_Toc435177849"/>
      <w:bookmarkStart w:id="2491" w:name="_Toc438131452"/>
      <w:bookmarkStart w:id="2492" w:name="_Toc461448442"/>
      <w:bookmarkStart w:id="2493" w:name="_Toc463440418"/>
      <w:bookmarkStart w:id="2494" w:name="_Toc464569922"/>
      <w:bookmarkStart w:id="2495" w:name="_Toc192164241"/>
      <w:bookmarkStart w:id="2496" w:name="_Toc189210636"/>
      <w:r>
        <w:t>Loissähkötietojen käsittely</w:t>
      </w:r>
      <w:bookmarkEnd w:id="2490"/>
      <w:bookmarkEnd w:id="2491"/>
      <w:bookmarkEnd w:id="2492"/>
      <w:bookmarkEnd w:id="2493"/>
      <w:bookmarkEnd w:id="2494"/>
      <w:bookmarkEnd w:id="2495"/>
      <w:bookmarkEnd w:id="2496"/>
    </w:p>
    <w:p w14:paraId="1432F34C" w14:textId="349FB7AC" w:rsidR="00911827" w:rsidRPr="001F0BED" w:rsidRDefault="00911827" w:rsidP="00911827">
      <w:pPr>
        <w:pStyle w:val="NormalIndent"/>
      </w:pPr>
      <w:r>
        <w:t>Datahub mahdollistaa loissähkön verkosta otto - (induktiivisten) ja verkkoon anto -(kapasitiivisten) mittaustietojen ilmoittamisen ja haun</w:t>
      </w:r>
      <w:r w:rsidR="00D836F8">
        <w:t xml:space="preserve"> käyttöpaikoille, tuotantoyksiköille ja rajapisteille</w:t>
      </w:r>
      <w:r>
        <w:t xml:space="preserve">. Loissähkön osalta datahub toimii pelkästään tiedon välittäjänä. Täten loissähkön mittaustietojen perusteella ei datahubissa suoriteta laskentoja eikä tietojen ilmoitusta valvota. Loissähkön mittaustiedoille suoritetaan ainoastaan </w:t>
      </w:r>
      <w:r w:rsidR="00C63C07">
        <w:t xml:space="preserve">statuskäsittely ja </w:t>
      </w:r>
      <w:r>
        <w:t xml:space="preserve">negatiivisten arvojen validointi, sillä verkosta otto ja </w:t>
      </w:r>
      <w:r>
        <w:lastRenderedPageBreak/>
        <w:t>verkkoon anto tulee ilmoittaa omiin aikasarjoihinsa. Loissähkötietoja ei automaattisesti välitetä myyjälle. Käyttöpaikalle lisätään tietokenttä, joka kertoo, että käyttöpaikalta on saatavilla loissähkötietoja. Tämän tiedon perusteella myyjä voi halutessaan tilata</w:t>
      </w:r>
      <w:r w:rsidR="002C5DFD">
        <w:t xml:space="preserve"> </w:t>
      </w:r>
      <w:r>
        <w:t xml:space="preserve">loissähkön mittaustietojen välityksen datahubin käyttöliittymästä. Loissähkötiedot saatavilla </w:t>
      </w:r>
      <w:r w:rsidR="007C191F">
        <w:t>-</w:t>
      </w:r>
      <w:r>
        <w:t>tieto päivittyy datahubin toimesta sen mukaisesti, onko jakeluverkonhaltija ilmoittanut uusia loismittaustietoja kuukauden sisällä.</w:t>
      </w:r>
    </w:p>
    <w:p w14:paraId="01AC6C07" w14:textId="77777777" w:rsidR="00911827" w:rsidRDefault="00911827" w:rsidP="00911827">
      <w:pPr>
        <w:pStyle w:val="Heading3"/>
      </w:pPr>
      <w:bookmarkStart w:id="2497" w:name="_Toc435177850"/>
      <w:bookmarkStart w:id="2498" w:name="_Toc438131453"/>
      <w:bookmarkStart w:id="2499" w:name="_Toc461448443"/>
      <w:bookmarkStart w:id="2500" w:name="_Toc463440419"/>
      <w:bookmarkStart w:id="2501" w:name="_Toc464569923"/>
      <w:bookmarkStart w:id="2502" w:name="_Toc192164242"/>
      <w:bookmarkStart w:id="2503" w:name="_Toc189210637"/>
      <w:r>
        <w:t>Rajapiste- ja tuotantoyksikön mittausten käsittely</w:t>
      </w:r>
      <w:bookmarkEnd w:id="2497"/>
      <w:bookmarkEnd w:id="2498"/>
      <w:bookmarkEnd w:id="2499"/>
      <w:bookmarkEnd w:id="2500"/>
      <w:bookmarkEnd w:id="2501"/>
      <w:bookmarkEnd w:id="2502"/>
      <w:bookmarkEnd w:id="2503"/>
    </w:p>
    <w:p w14:paraId="77DEE480" w14:textId="77777777" w:rsidR="00FD6CD5" w:rsidRDefault="00911827" w:rsidP="00911827">
      <w:pPr>
        <w:pStyle w:val="NormalIndent"/>
      </w:pPr>
      <w:r>
        <w:t>Rajapisteiden ja tuotantoyksiköiden mittaustiedot tarvitaan datahubiin jakeluverkonhaltijan taseselvityksen laskemiseksi. Nämä mittaustiedot ilmoitetaan kuten muutkin mittaustiedot</w:t>
      </w:r>
      <w:r w:rsidR="00DD451B">
        <w:t xml:space="preserve"> ja mittaustietoja voidaan myös korjata taseikkunan ulkopuolelle</w:t>
      </w:r>
      <w:r>
        <w:t xml:space="preserve">. </w:t>
      </w:r>
      <w:r w:rsidR="00DD451B">
        <w:t>Rajapisteiden ja tuotantoyksiköiden osalta mittaustietojen korjauksista ei kuitenkaan kirjata tasevirheitä, vaan mahdolliset rahalliset korjaukset suoritetaan näiden osalta suoraan mittausvelvollisen osapuolen ja tämän vastaosapuolen (toisen verkonhaltijan) välillä kahdenkeskisesti.</w:t>
      </w:r>
    </w:p>
    <w:p w14:paraId="4EB8EB9C" w14:textId="5DAD649D" w:rsidR="00911827" w:rsidRDefault="00FD6CD5" w:rsidP="00911827">
      <w:pPr>
        <w:pStyle w:val="NormalIndent"/>
      </w:pPr>
      <w:r>
        <w:t>Rajapisteillä ja tuotantoyksiköillä käytetään vastaavaa kytkentätilatietoa kuten käyttöpaikoilla</w:t>
      </w:r>
      <w:r w:rsidR="00166EBB">
        <w:t xml:space="preserve"> käytetään</w:t>
      </w:r>
      <w:r>
        <w:t xml:space="preserve">. Verkkoyhtiö voi käyttöliittymän kautta väliaikaisesti poistaa rajapisteen tai tuotantoyksikön käytöstä muuttamalla </w:t>
      </w:r>
      <w:r w:rsidR="00166EBB">
        <w:t>kytkentätilan</w:t>
      </w:r>
      <w:r w:rsidR="0073608B">
        <w:t xml:space="preserve"> ’rakenteilla’-tilaan</w:t>
      </w:r>
      <w:r>
        <w:t>. Tällöin ei myöskään mittaust</w:t>
      </w:r>
      <w:r w:rsidR="0073608B">
        <w:t>ietoja tarvitse toimittaa näille</w:t>
      </w:r>
      <w:r>
        <w:t xml:space="preserve"> mittauspisteille.</w:t>
      </w:r>
    </w:p>
    <w:p w14:paraId="273399D1" w14:textId="70B0E7EC" w:rsidR="00417E13" w:rsidRDefault="00911827" w:rsidP="00911827">
      <w:pPr>
        <w:pStyle w:val="NormalIndent"/>
      </w:pPr>
      <w:r>
        <w:t>Rajapistemittaustietojen ilmoitus datahubiin on mittauspisteen mittausvastuullisen velvollisuus. Täten myös esimerkiksi kantaverkkoyhtiön ja alueverkkoyhtiöiden tulee ilmoittaa rajapistemittaustiedot niiltä osin, kuin rajapisteen toisen mittausalueen taseselvitys käsitellään datahubissa. Rajapiste- ja tuotantoyksiköiden mittausten validointi ja käsittely vastaa muiden mittaustietojen käsittelyä soveltuvin osin.</w:t>
      </w:r>
    </w:p>
    <w:p w14:paraId="5FFD3B91" w14:textId="799A1F8E" w:rsidR="00714D73" w:rsidRDefault="00714D73" w:rsidP="008F773D">
      <w:pPr>
        <w:pStyle w:val="Heading3"/>
      </w:pPr>
      <w:bookmarkStart w:id="2504" w:name="_Netotuslaskennat"/>
      <w:bookmarkStart w:id="2505" w:name="_Ref103690146"/>
      <w:bookmarkStart w:id="2506" w:name="_Toc109229819"/>
      <w:bookmarkStart w:id="2507" w:name="_Toc192164243"/>
      <w:bookmarkStart w:id="2508" w:name="_Toc189210638"/>
      <w:bookmarkStart w:id="2509" w:name="_Ref77765534"/>
      <w:bookmarkEnd w:id="2504"/>
      <w:r>
        <w:t>Netotus</w:t>
      </w:r>
      <w:bookmarkEnd w:id="2505"/>
      <w:bookmarkEnd w:id="2506"/>
      <w:r>
        <w:t>laskennat</w:t>
      </w:r>
      <w:bookmarkEnd w:id="2507"/>
      <w:bookmarkEnd w:id="2508"/>
    </w:p>
    <w:bookmarkEnd w:id="2509"/>
    <w:p w14:paraId="504083A5" w14:textId="28C45C3E" w:rsidR="007A6F9E" w:rsidRDefault="007A6F9E" w:rsidP="00714D73">
      <w:pPr>
        <w:pStyle w:val="NormalIndent"/>
      </w:pPr>
      <w:r>
        <w:t xml:space="preserve">Datahub suorittaa netotuslaskennan </w:t>
      </w:r>
      <w:del w:id="2510" w:author="Koskikallio Laura" w:date="2025-04-16T12:48:00Z" w16du:dateUtc="2025-04-16T09:48:00Z">
        <w:r>
          <w:delText xml:space="preserve">aina </w:delText>
        </w:r>
      </w:del>
      <w:r>
        <w:t>jakeluverkonhaltijan mittaustietoilmoituksen yhteydessä</w:t>
      </w:r>
      <w:ins w:id="2511" w:author="Koskikallio Laura" w:date="2025-04-16T12:48:00Z" w16du:dateUtc="2025-04-16T09:48:00Z">
        <w:r w:rsidR="006F6E9E">
          <w:t>, kun netotettavan käyttöpaikkaparin tulosten laskentaan tarvittavat mittaustiedot on toimitettu datahubiin</w:t>
        </w:r>
      </w:ins>
      <w:r>
        <w:t>.</w:t>
      </w:r>
    </w:p>
    <w:p w14:paraId="10E31234" w14:textId="19EA6565" w:rsidR="00714D73" w:rsidRDefault="00714D73" w:rsidP="00714D73">
      <w:pPr>
        <w:pStyle w:val="NormalIndent"/>
      </w:pPr>
      <w:r>
        <w:t xml:space="preserve">Käyttöpaikan netotuksella tarkoitetaan toisiinsa liittyvien kulutus- ja (pien)tuotantokäyttöpaikkojen mittaustietojen netottamista aika-askeleen (tunti tai 15 minuuttia) sisällä. Tällöin kulutuksen ja tuotannon erotus (tarkemmin ottaen sen itseisarvo) kirjataan joko kulutukselle tai tuotannolle riippuen siitä, kumpi on suurempi. Loisenergiaa ei netoteta. Alla olevassa taulukossa on esitetty esimerkki netotuksesta vuorokauden ensimmäiselle neljälle tunnille (tuntimittauksen tapauksessa). </w:t>
      </w:r>
    </w:p>
    <w:p w14:paraId="723E1746" w14:textId="3C391713" w:rsidR="00714D73" w:rsidRDefault="00714D73" w:rsidP="00714D73">
      <w:pPr>
        <w:pStyle w:val="Caption"/>
        <w:keepNext/>
      </w:pPr>
      <w:r>
        <w:t xml:space="preserve">Taulukko </w:t>
      </w:r>
      <w:r>
        <w:rPr>
          <w:noProof/>
        </w:rPr>
        <w:fldChar w:fldCharType="begin"/>
      </w:r>
      <w:r>
        <w:rPr>
          <w:noProof/>
        </w:rPr>
        <w:instrText xml:space="preserve"> SEQ Taulukko \* ARABIC </w:instrText>
      </w:r>
      <w:r>
        <w:rPr>
          <w:noProof/>
        </w:rPr>
        <w:fldChar w:fldCharType="separate"/>
      </w:r>
      <w:r w:rsidR="00D00B5F">
        <w:rPr>
          <w:noProof/>
        </w:rPr>
        <w:t>14</w:t>
      </w:r>
      <w:r>
        <w:rPr>
          <w:noProof/>
        </w:rPr>
        <w:fldChar w:fldCharType="end"/>
      </w:r>
      <w:r>
        <w:t xml:space="preserve"> Esimerkki netotuslaskennasta</w:t>
      </w:r>
    </w:p>
    <w:tbl>
      <w:tblPr>
        <w:tblStyle w:val="GridTable4-Accent1"/>
        <w:tblW w:w="0" w:type="auto"/>
        <w:jc w:val="center"/>
        <w:tblLook w:val="04A0" w:firstRow="1" w:lastRow="0" w:firstColumn="1" w:lastColumn="0" w:noHBand="0" w:noVBand="1"/>
      </w:tblPr>
      <w:tblGrid>
        <w:gridCol w:w="1150"/>
        <w:gridCol w:w="1086"/>
        <w:gridCol w:w="1100"/>
        <w:gridCol w:w="1094"/>
        <w:gridCol w:w="1094"/>
      </w:tblGrid>
      <w:tr w:rsidR="00714D73" w:rsidRPr="00413E2A" w14:paraId="2F466FAF" w14:textId="77777777" w:rsidTr="0035476F">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100" w:firstRow="0" w:lastRow="0" w:firstColumn="1" w:lastColumn="0" w:oddVBand="0" w:evenVBand="0" w:oddHBand="0" w:evenHBand="0" w:firstRowFirstColumn="1" w:firstRowLastColumn="0" w:lastRowFirstColumn="0" w:lastRowLastColumn="0"/>
            <w:tcW w:w="1150" w:type="dxa"/>
          </w:tcPr>
          <w:p w14:paraId="530FD615" w14:textId="77777777" w:rsidR="00714D73" w:rsidRPr="00413E2A" w:rsidRDefault="00714D73" w:rsidP="0035476F">
            <w:pPr>
              <w:pStyle w:val="Taulukkoteksti"/>
            </w:pPr>
            <w:r w:rsidRPr="0035476F">
              <w:rPr>
                <w:lang w:eastAsia="fi-FI"/>
              </w:rPr>
              <w:t>Aikaleima</w:t>
            </w:r>
          </w:p>
        </w:tc>
        <w:tc>
          <w:tcPr>
            <w:tcW w:w="1086" w:type="dxa"/>
          </w:tcPr>
          <w:p w14:paraId="2194D4FF"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Mitattu kulutus</w:t>
            </w:r>
          </w:p>
        </w:tc>
        <w:tc>
          <w:tcPr>
            <w:tcW w:w="1100" w:type="dxa"/>
          </w:tcPr>
          <w:p w14:paraId="65BC0DA8"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Mitattu tuotanto</w:t>
            </w:r>
          </w:p>
        </w:tc>
        <w:tc>
          <w:tcPr>
            <w:tcW w:w="1094" w:type="dxa"/>
          </w:tcPr>
          <w:p w14:paraId="7A64C9C2"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Netotettu kulutus</w:t>
            </w:r>
          </w:p>
        </w:tc>
        <w:tc>
          <w:tcPr>
            <w:tcW w:w="1094" w:type="dxa"/>
          </w:tcPr>
          <w:p w14:paraId="079D0E9E" w14:textId="77777777" w:rsidR="00714D73" w:rsidRPr="00413E2A" w:rsidRDefault="00714D73" w:rsidP="0035476F">
            <w:pPr>
              <w:pStyle w:val="Taulukkoteksti"/>
              <w:cnfStyle w:val="100000000000" w:firstRow="1" w:lastRow="0" w:firstColumn="0" w:lastColumn="0" w:oddVBand="0" w:evenVBand="0" w:oddHBand="0" w:evenHBand="0" w:firstRowFirstColumn="0" w:firstRowLastColumn="0" w:lastRowFirstColumn="0" w:lastRowLastColumn="0"/>
            </w:pPr>
            <w:r w:rsidRPr="0035476F">
              <w:rPr>
                <w:lang w:eastAsia="fi-FI"/>
              </w:rPr>
              <w:t>Netotettu tuotanto</w:t>
            </w:r>
          </w:p>
        </w:tc>
      </w:tr>
      <w:tr w:rsidR="00714D73" w:rsidRPr="00413E2A" w14:paraId="24E2954B" w14:textId="77777777" w:rsidTr="0035476F">
        <w:trPr>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3C374D76" w14:textId="77777777" w:rsidR="00714D73" w:rsidRPr="00413E2A" w:rsidRDefault="00714D73" w:rsidP="0035476F">
            <w:pPr>
              <w:pStyle w:val="Taulukkoteksti"/>
            </w:pPr>
            <w:r w:rsidRPr="0035476F">
              <w:rPr>
                <w:color w:val="000000"/>
                <w:lang w:eastAsia="fi-FI"/>
              </w:rPr>
              <w:t>00:00</w:t>
            </w:r>
          </w:p>
        </w:tc>
        <w:tc>
          <w:tcPr>
            <w:tcW w:w="1086" w:type="dxa"/>
          </w:tcPr>
          <w:p w14:paraId="30A38D3F"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2</w:t>
            </w:r>
          </w:p>
        </w:tc>
        <w:tc>
          <w:tcPr>
            <w:tcW w:w="1100" w:type="dxa"/>
          </w:tcPr>
          <w:p w14:paraId="0D6E7A83"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3</w:t>
            </w:r>
          </w:p>
        </w:tc>
        <w:tc>
          <w:tcPr>
            <w:tcW w:w="1094" w:type="dxa"/>
          </w:tcPr>
          <w:p w14:paraId="625EB826"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0</w:t>
            </w:r>
          </w:p>
        </w:tc>
        <w:tc>
          <w:tcPr>
            <w:tcW w:w="1094" w:type="dxa"/>
          </w:tcPr>
          <w:p w14:paraId="66CB6B5C"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1</w:t>
            </w:r>
          </w:p>
        </w:tc>
      </w:tr>
      <w:tr w:rsidR="00714D73" w:rsidRPr="00413E2A" w14:paraId="5BBAABCD" w14:textId="77777777" w:rsidTr="0035476F">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386352A" w14:textId="77777777" w:rsidR="00714D73" w:rsidRPr="00413E2A" w:rsidRDefault="00714D73" w:rsidP="0035476F">
            <w:pPr>
              <w:pStyle w:val="Taulukkoteksti"/>
            </w:pPr>
            <w:r w:rsidRPr="0035476F">
              <w:rPr>
                <w:color w:val="000000"/>
                <w:lang w:eastAsia="fi-FI"/>
              </w:rPr>
              <w:t>01:00</w:t>
            </w:r>
          </w:p>
        </w:tc>
        <w:tc>
          <w:tcPr>
            <w:tcW w:w="1086" w:type="dxa"/>
          </w:tcPr>
          <w:p w14:paraId="6EB25AB5"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4</w:t>
            </w:r>
          </w:p>
        </w:tc>
        <w:tc>
          <w:tcPr>
            <w:tcW w:w="1100" w:type="dxa"/>
          </w:tcPr>
          <w:p w14:paraId="4B4EB269"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2</w:t>
            </w:r>
          </w:p>
        </w:tc>
        <w:tc>
          <w:tcPr>
            <w:tcW w:w="1094" w:type="dxa"/>
          </w:tcPr>
          <w:p w14:paraId="251F4C46"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2</w:t>
            </w:r>
          </w:p>
        </w:tc>
        <w:tc>
          <w:tcPr>
            <w:tcW w:w="1094" w:type="dxa"/>
          </w:tcPr>
          <w:p w14:paraId="3CBDE30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0</w:t>
            </w:r>
          </w:p>
        </w:tc>
      </w:tr>
      <w:tr w:rsidR="00714D73" w:rsidRPr="00413E2A" w14:paraId="02CDD8C2" w14:textId="77777777" w:rsidTr="0035476F">
        <w:trPr>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35DBCC7" w14:textId="77777777" w:rsidR="00714D73" w:rsidRPr="00413E2A" w:rsidRDefault="00714D73" w:rsidP="0035476F">
            <w:pPr>
              <w:pStyle w:val="Taulukkoteksti"/>
            </w:pPr>
            <w:r w:rsidRPr="0035476F">
              <w:rPr>
                <w:color w:val="000000"/>
                <w:lang w:eastAsia="fi-FI"/>
              </w:rPr>
              <w:lastRenderedPageBreak/>
              <w:t>02:00</w:t>
            </w:r>
          </w:p>
        </w:tc>
        <w:tc>
          <w:tcPr>
            <w:tcW w:w="1086" w:type="dxa"/>
          </w:tcPr>
          <w:p w14:paraId="5E1FE7F2"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3</w:t>
            </w:r>
          </w:p>
        </w:tc>
        <w:tc>
          <w:tcPr>
            <w:tcW w:w="1100" w:type="dxa"/>
          </w:tcPr>
          <w:p w14:paraId="09121DF6"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5</w:t>
            </w:r>
          </w:p>
        </w:tc>
        <w:tc>
          <w:tcPr>
            <w:tcW w:w="1094" w:type="dxa"/>
          </w:tcPr>
          <w:p w14:paraId="17142130"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color w:val="000000"/>
                <w:lang w:eastAsia="fi-FI"/>
              </w:rPr>
              <w:t>0</w:t>
            </w:r>
          </w:p>
        </w:tc>
        <w:tc>
          <w:tcPr>
            <w:tcW w:w="1094" w:type="dxa"/>
          </w:tcPr>
          <w:p w14:paraId="7A49F877" w14:textId="77777777" w:rsidR="00714D73" w:rsidRPr="00413E2A" w:rsidRDefault="00714D73" w:rsidP="0035476F">
            <w:pPr>
              <w:pStyle w:val="Taulukkoteksti"/>
              <w:cnfStyle w:val="000000000000" w:firstRow="0" w:lastRow="0" w:firstColumn="0" w:lastColumn="0" w:oddVBand="0" w:evenVBand="0" w:oddHBand="0" w:evenHBand="0" w:firstRowFirstColumn="0" w:firstRowLastColumn="0" w:lastRowFirstColumn="0" w:lastRowLastColumn="0"/>
            </w:pPr>
            <w:r w:rsidRPr="0035476F">
              <w:rPr>
                <w:b/>
                <w:color w:val="000000"/>
                <w:lang w:eastAsia="fi-FI"/>
              </w:rPr>
              <w:t>2</w:t>
            </w:r>
          </w:p>
        </w:tc>
      </w:tr>
      <w:tr w:rsidR="00714D73" w:rsidRPr="00413E2A" w14:paraId="1C0FAEC3" w14:textId="77777777" w:rsidTr="0035476F">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150" w:type="dxa"/>
          </w:tcPr>
          <w:p w14:paraId="2E0130C4" w14:textId="77777777" w:rsidR="00714D73" w:rsidRPr="00413E2A" w:rsidRDefault="00714D73" w:rsidP="0035476F">
            <w:pPr>
              <w:pStyle w:val="Taulukkoteksti"/>
            </w:pPr>
            <w:r w:rsidRPr="0035476F">
              <w:rPr>
                <w:color w:val="000000"/>
                <w:lang w:eastAsia="fi-FI"/>
              </w:rPr>
              <w:t>03:00</w:t>
            </w:r>
          </w:p>
        </w:tc>
        <w:tc>
          <w:tcPr>
            <w:tcW w:w="1086" w:type="dxa"/>
          </w:tcPr>
          <w:p w14:paraId="7EB8A21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2</w:t>
            </w:r>
          </w:p>
        </w:tc>
        <w:tc>
          <w:tcPr>
            <w:tcW w:w="1100" w:type="dxa"/>
          </w:tcPr>
          <w:p w14:paraId="0C2E9FB4"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6</w:t>
            </w:r>
          </w:p>
        </w:tc>
        <w:tc>
          <w:tcPr>
            <w:tcW w:w="1094" w:type="dxa"/>
          </w:tcPr>
          <w:p w14:paraId="73B165F9"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color w:val="000000"/>
                <w:lang w:eastAsia="fi-FI"/>
              </w:rPr>
              <w:t>0</w:t>
            </w:r>
          </w:p>
        </w:tc>
        <w:tc>
          <w:tcPr>
            <w:tcW w:w="1094" w:type="dxa"/>
          </w:tcPr>
          <w:p w14:paraId="77A1FA63" w14:textId="77777777" w:rsidR="00714D73" w:rsidRPr="00413E2A" w:rsidRDefault="00714D73" w:rsidP="0035476F">
            <w:pPr>
              <w:pStyle w:val="Taulukkoteksti"/>
              <w:cnfStyle w:val="000000010000" w:firstRow="0" w:lastRow="0" w:firstColumn="0" w:lastColumn="0" w:oddVBand="0" w:evenVBand="0" w:oddHBand="0" w:evenHBand="1" w:firstRowFirstColumn="0" w:firstRowLastColumn="0" w:lastRowFirstColumn="0" w:lastRowLastColumn="0"/>
            </w:pPr>
            <w:r w:rsidRPr="0035476F">
              <w:rPr>
                <w:b/>
                <w:color w:val="000000"/>
                <w:lang w:eastAsia="fi-FI"/>
              </w:rPr>
              <w:t>4</w:t>
            </w:r>
          </w:p>
        </w:tc>
      </w:tr>
    </w:tbl>
    <w:p w14:paraId="20B03FFD" w14:textId="77777777" w:rsidR="00714D73" w:rsidRDefault="00714D73" w:rsidP="00714D73">
      <w:pPr>
        <w:pStyle w:val="NormalIndent"/>
      </w:pPr>
    </w:p>
    <w:p w14:paraId="24939BE3" w14:textId="557F4402" w:rsidR="00714D73" w:rsidRDefault="00714D73" w:rsidP="00714D73">
      <w:pPr>
        <w:pStyle w:val="NormalIndent"/>
      </w:pPr>
      <w:r>
        <w:t xml:space="preserve">Netotuslaskenta pohjautuu datahubin tietomallissa käyttöpaikan rinnakkaiskäyttöpaikkatietoon sekä pientuotantokäyttöpaikan tuotantolaitteen maksimiteho-tietoon. Netotuslaskenta suoritetaan aina, kun rinnakkaiskäyttöpaikkatieto on voimassa, pientuotantokäyttöpaikalla on yksi tai useampi tuotantolaite ja tuotantolaitteiden maksimitehon yhteenlaskettu summa on enintään 100 kVA (mikäli netotuslaskennan ehdot täyttyvät, käyttöpaikalle on tallennettu tieto ”Netotuslaskennassa”). </w:t>
      </w:r>
      <w:r w:rsidR="00BC39B6" w:rsidRPr="00BC39B6">
        <w:t>Mikäli</w:t>
      </w:r>
      <w:r w:rsidR="00BC39B6">
        <w:t xml:space="preserve"> yhteenlaskettu</w:t>
      </w:r>
      <w:r w:rsidR="00BC39B6" w:rsidRPr="00BC39B6">
        <w:t xml:space="preserve"> teho on yli 100 kVA tai tuotantolaitetta ei ole ilmoitettu tai tuotantolaitteelta puuttuu maksimitehotiedot, käyttöpaikka</w:t>
      </w:r>
      <w:r w:rsidR="00F35EE3">
        <w:t xml:space="preserve"> ei ole mukana</w:t>
      </w:r>
      <w:r w:rsidR="00BC39B6" w:rsidRPr="00BC39B6">
        <w:t xml:space="preserve"> netotuslaskenna</w:t>
      </w:r>
      <w:r w:rsidR="00F35EE3">
        <w:t>ss</w:t>
      </w:r>
      <w:r w:rsidR="00BC39B6" w:rsidRPr="00BC39B6">
        <w:t>a</w:t>
      </w:r>
      <w:r w:rsidR="00BC39B6">
        <w:t xml:space="preserve">. </w:t>
      </w:r>
      <w:r>
        <w:t xml:space="preserve">Pientuotantokäyttöpaikan tuotantolaitteen maksimiteho muunnetaan datahubin prosessoinnissa ilmoitetuista yksiköistä </w:t>
      </w:r>
      <w:r w:rsidRPr="00923960">
        <w:t>W, kW, MW, GW</w:t>
      </w:r>
      <w:r>
        <w:t xml:space="preserve"> suoraan yksiköiksi V</w:t>
      </w:r>
      <w:r w:rsidRPr="00923960">
        <w:t>A, kVA, MVA, GVA</w:t>
      </w:r>
      <w:r>
        <w:t>. Mikäli jakeluverkonhaltijalla on tiedossa tapauksia, jolloin muunnos ei suoraan ole käytettävissä, tulee jakeluverkonhaltijan muuttaa tehotietoa niin, että maksimiteho on muunnoksen jälkeen oikein.</w:t>
      </w:r>
      <w:r w:rsidR="00BC39B6">
        <w:t xml:space="preserve"> </w:t>
      </w:r>
      <w:r w:rsidR="00BC39B6" w:rsidRPr="00BC39B6">
        <w:t>Tuotantolaitteen maksimitehon muuttuessa niin, että käyttöpaikka joko jatkossa tulisi olla netotuslaskennassa mukana tai poistaa netotuslaskennoista, tulee jakeluverkonhaltijan tämän maksimitehon muutoksen yhteydessä ensin poistaa rinnakkaiskäyttöpaikkatieto datahubista ja lisätä muutoksen jälkeen rinnakkaiskäyttöpaikkatieto uudelleen. Näin saadaan muutokset laskentoihin liittyen voimaan.</w:t>
      </w:r>
    </w:p>
    <w:p w14:paraId="4DD0182C" w14:textId="5DBDD3F7" w:rsidR="00714D73" w:rsidRDefault="00714D73" w:rsidP="00714D73">
      <w:pPr>
        <w:pStyle w:val="NormalIndent"/>
      </w:pPr>
      <w:r>
        <w:t xml:space="preserve">Laskennan suoritus ei ole riippuvainen muista tiedoista, kuten käyttöpaikan tai sopimusten tiloista. </w:t>
      </w:r>
      <w:r w:rsidR="001F510D">
        <w:t>Mikäli laskentaan kuuluvasta käyttöpaikkaparista toinen on ”rakenteilla”-tilassa, kyseiselle käyttöpaikalle ei odoteta mittaustietoa. Laskenta suoritetaan myös tässä tapauksessa molemmille käyttöpaikoille, mutta laskenta tehdään vain toiselle käyttöpaikalle toimitetun mittaustiedon perusteella.</w:t>
      </w:r>
      <w:r w:rsidR="00C00ED4">
        <w:t xml:space="preserve"> Mikäli molemmat käyttöpaikat ovat rakenteilla, laskentaa ei suoriteta.</w:t>
      </w:r>
    </w:p>
    <w:p w14:paraId="433C3F7A" w14:textId="77777777" w:rsidR="00714D73" w:rsidRDefault="00714D73" w:rsidP="00714D73">
      <w:pPr>
        <w:pStyle w:val="NormalIndent"/>
      </w:pPr>
      <w:r>
        <w:t xml:space="preserve">Netotuslaskennan tulosten aika-askel riippuu taseselvityksessä käytettävästä aika-askeleesta. Taseselvitys suoritetaan tunnin tarkkuudella toukokuuhun 2023 asti, jolloin siirrytään taseselvityksessä 15 minuutin aika-askeleeseen. </w:t>
      </w:r>
    </w:p>
    <w:p w14:paraId="795C0FF2" w14:textId="77777777" w:rsidR="00714D73" w:rsidRDefault="00714D73" w:rsidP="00714D73">
      <w:pPr>
        <w:pStyle w:val="NormalIndent"/>
        <w:numPr>
          <w:ilvl w:val="0"/>
          <w:numId w:val="74"/>
        </w:numPr>
      </w:pPr>
      <w:r>
        <w:t xml:space="preserve">Tuntitaseselvityksen ollessa voimassa netotus lasketaan käyttöpaikan aika-askeleen mukaisesti. Tällöin jos käyttöpaikalla on voimassa tuntimittaus, ovat netotetut tulokset tuntitasolla. Vastaavasti 15 minuutin jaksolla mitattujen käyttöpaikkojen netotetut arvot ovat 15 minuutin tarkkuudella laskettuja ja välitettyjä. Kulutus- ja tuotantokäyttöpaikan jakeluverkonhaltijan tulee huolehtia, että molempien käyttöpaikkojen aika-askel vastaa toisiaan. </w:t>
      </w:r>
    </w:p>
    <w:p w14:paraId="5BDCB4F1" w14:textId="77777777" w:rsidR="00714D73" w:rsidRDefault="00714D73" w:rsidP="00714D73">
      <w:pPr>
        <w:pStyle w:val="NormalIndent"/>
        <w:numPr>
          <w:ilvl w:val="1"/>
          <w:numId w:val="74"/>
        </w:numPr>
      </w:pPr>
      <w:r>
        <w:t xml:space="preserve">Datahub laskee netotuksen arvot aina netotettavan käyttöpaikan aika-askeleen mukaisesti. Täten jos kulutuskäyttöpaikan aika-askel on esimerkiksi tunti ja tuotantokäyttöpaikan 15 minuuttia, laskee datahub kulutuskäyttöpaikan netotetut arvot niin ikään tunnin tarkkuudella ja tuotantokäyttöpaikan netotetut arvot 15 minuutin tarkkuudella. Tuntitarkkuudella olevat tiedot jaetaan netotuslaskennassa neljällä (ks. esimerkki alla). </w:t>
      </w:r>
    </w:p>
    <w:p w14:paraId="3D166F79" w14:textId="77777777" w:rsidR="00714D73" w:rsidRDefault="00714D73" w:rsidP="00714D73">
      <w:pPr>
        <w:pStyle w:val="NormalIndent"/>
        <w:numPr>
          <w:ilvl w:val="0"/>
          <w:numId w:val="74"/>
        </w:numPr>
      </w:pPr>
      <w:r>
        <w:lastRenderedPageBreak/>
        <w:t>Kun taseselvitys muuttuu 15 minuutin tarkkuudelle, tulee datahub laskemaan myös netotuksen tulokset aina 15 minuutin tarkkuudella riippumatta käyttöpaikkojen mittaustarkkuudesta/aika-askeleesta.</w:t>
      </w:r>
    </w:p>
    <w:p w14:paraId="20BF3A58" w14:textId="77777777" w:rsidR="00714D73" w:rsidRDefault="00714D73" w:rsidP="00714D73">
      <w:pPr>
        <w:pStyle w:val="NormalIndent"/>
      </w:pPr>
      <w:r>
        <w:t xml:space="preserve">Alla olevassa taulukossa on esitetty esimerkki netotuslaskennasta </w:t>
      </w:r>
      <w:r w:rsidRPr="00CD1FF4">
        <w:rPr>
          <w:u w:val="single"/>
        </w:rPr>
        <w:t>yhdelle tunnille</w:t>
      </w:r>
      <w:r>
        <w:t xml:space="preserve"> tilanteessa, jossa kulutuskäyttöpaikka on tuntimitattu ja tuotantokäyttöpaikalla on 15 minuutin mittausjakso. Ensin mitattu kulutus jaetaan neljällä datahubin toimesta 15 minuutin lukemiksi. Tämän jälkeen netotus tehdään 15 minuutin tarkkuudella ja lopuksi tuntinettokulutus saadaan summaamalla 15 minuutille netotettu kulutus.</w:t>
      </w:r>
    </w:p>
    <w:p w14:paraId="632DFD16" w14:textId="32EB6D1B" w:rsidR="00714D73" w:rsidRDefault="00714D73" w:rsidP="00714D73">
      <w:pPr>
        <w:pStyle w:val="Caption"/>
        <w:keepNext/>
      </w:pPr>
      <w:r>
        <w:t xml:space="preserve">Taulukko </w:t>
      </w:r>
      <w:r>
        <w:fldChar w:fldCharType="begin"/>
      </w:r>
      <w:r>
        <w:instrText xml:space="preserve"> SEQ Taulukko \* ARABIC </w:instrText>
      </w:r>
      <w:r>
        <w:fldChar w:fldCharType="separate"/>
      </w:r>
      <w:r w:rsidR="00D00B5F">
        <w:rPr>
          <w:noProof/>
        </w:rPr>
        <w:t>15</w:t>
      </w:r>
      <w:r>
        <w:rPr>
          <w:noProof/>
        </w:rPr>
        <w:fldChar w:fldCharType="end"/>
      </w:r>
      <w:r>
        <w:t xml:space="preserve"> Netotustilanteessa, jossa käyttöpaikkojen aika-askel eroaa</w:t>
      </w:r>
    </w:p>
    <w:tbl>
      <w:tblPr>
        <w:tblW w:w="8624" w:type="dxa"/>
        <w:jc w:val="center"/>
        <w:tblCellMar>
          <w:left w:w="70" w:type="dxa"/>
          <w:right w:w="70" w:type="dxa"/>
        </w:tblCellMar>
        <w:tblLook w:val="04A0" w:firstRow="1" w:lastRow="0" w:firstColumn="1" w:lastColumn="0" w:noHBand="0" w:noVBand="1"/>
      </w:tblPr>
      <w:tblGrid>
        <w:gridCol w:w="1480"/>
        <w:gridCol w:w="1440"/>
        <w:gridCol w:w="1440"/>
        <w:gridCol w:w="1440"/>
        <w:gridCol w:w="1363"/>
        <w:gridCol w:w="1461"/>
      </w:tblGrid>
      <w:tr w:rsidR="00714D73" w:rsidRPr="00197983" w14:paraId="189F8B90" w14:textId="77777777" w:rsidTr="0035476F">
        <w:trPr>
          <w:trHeight w:val="540"/>
          <w:jc w:val="center"/>
        </w:trPr>
        <w:tc>
          <w:tcPr>
            <w:tcW w:w="1480" w:type="dxa"/>
            <w:tcBorders>
              <w:top w:val="nil"/>
              <w:left w:val="nil"/>
              <w:bottom w:val="nil"/>
              <w:right w:val="nil"/>
            </w:tcBorders>
            <w:shd w:val="clear" w:color="000000" w:fill="D5121E"/>
            <w:vAlign w:val="bottom"/>
            <w:hideMark/>
          </w:tcPr>
          <w:p w14:paraId="76531AE4"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Mitattu kulutus</w:t>
            </w:r>
          </w:p>
        </w:tc>
        <w:tc>
          <w:tcPr>
            <w:tcW w:w="1440" w:type="dxa"/>
            <w:tcBorders>
              <w:top w:val="nil"/>
              <w:left w:val="nil"/>
              <w:bottom w:val="nil"/>
              <w:right w:val="nil"/>
            </w:tcBorders>
            <w:shd w:val="clear" w:color="000000" w:fill="D5121E"/>
            <w:vAlign w:val="bottom"/>
            <w:hideMark/>
          </w:tcPr>
          <w:p w14:paraId="6D3B9E3A"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Mitattu tuotanto</w:t>
            </w:r>
          </w:p>
        </w:tc>
        <w:tc>
          <w:tcPr>
            <w:tcW w:w="1440" w:type="dxa"/>
            <w:tcBorders>
              <w:top w:val="nil"/>
              <w:left w:val="nil"/>
              <w:bottom w:val="nil"/>
              <w:right w:val="nil"/>
            </w:tcBorders>
            <w:shd w:val="clear" w:color="000000" w:fill="A15885"/>
            <w:vAlign w:val="bottom"/>
            <w:hideMark/>
          </w:tcPr>
          <w:p w14:paraId="23320B96"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Jaettu kulutus</w:t>
            </w:r>
          </w:p>
        </w:tc>
        <w:tc>
          <w:tcPr>
            <w:tcW w:w="1440" w:type="dxa"/>
            <w:tcBorders>
              <w:top w:val="nil"/>
              <w:left w:val="nil"/>
              <w:bottom w:val="nil"/>
              <w:right w:val="nil"/>
            </w:tcBorders>
            <w:shd w:val="clear" w:color="000000" w:fill="009A96"/>
            <w:vAlign w:val="bottom"/>
            <w:hideMark/>
          </w:tcPr>
          <w:p w14:paraId="51F33E5A"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Jaettu nettokulutus</w:t>
            </w:r>
          </w:p>
        </w:tc>
        <w:tc>
          <w:tcPr>
            <w:tcW w:w="1363" w:type="dxa"/>
            <w:tcBorders>
              <w:top w:val="nil"/>
              <w:left w:val="nil"/>
              <w:bottom w:val="nil"/>
              <w:right w:val="nil"/>
            </w:tcBorders>
            <w:shd w:val="clear" w:color="000000" w:fill="3E5660"/>
            <w:vAlign w:val="bottom"/>
            <w:hideMark/>
          </w:tcPr>
          <w:p w14:paraId="7BABD9C2"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Nettokulutus</w:t>
            </w:r>
          </w:p>
        </w:tc>
        <w:tc>
          <w:tcPr>
            <w:tcW w:w="1461" w:type="dxa"/>
            <w:tcBorders>
              <w:top w:val="nil"/>
              <w:left w:val="nil"/>
              <w:bottom w:val="nil"/>
              <w:right w:val="nil"/>
            </w:tcBorders>
            <w:shd w:val="clear" w:color="000000" w:fill="3E5660"/>
            <w:vAlign w:val="bottom"/>
            <w:hideMark/>
          </w:tcPr>
          <w:p w14:paraId="0ACDEA3B" w14:textId="77777777" w:rsidR="00714D73" w:rsidRPr="0035476F" w:rsidRDefault="00714D73" w:rsidP="0035476F">
            <w:pPr>
              <w:spacing w:after="0" w:line="240" w:lineRule="auto"/>
              <w:rPr>
                <w:rFonts w:eastAsia="Times New Roman"/>
                <w:color w:val="FFFFFF"/>
                <w:sz w:val="20"/>
                <w:lang w:eastAsia="fi-FI"/>
              </w:rPr>
            </w:pPr>
            <w:r w:rsidRPr="0035476F">
              <w:rPr>
                <w:rFonts w:eastAsia="Times New Roman"/>
                <w:color w:val="FFFFFF"/>
                <w:sz w:val="20"/>
                <w:lang w:eastAsia="fi-FI"/>
              </w:rPr>
              <w:t>Nettotuotanto</w:t>
            </w:r>
          </w:p>
        </w:tc>
      </w:tr>
      <w:tr w:rsidR="00714D73" w:rsidRPr="00197983" w14:paraId="19E87AE8" w14:textId="77777777" w:rsidTr="0035476F">
        <w:trPr>
          <w:trHeight w:val="270"/>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000000" w:fill="D3DEE2"/>
            <w:noWrap/>
            <w:vAlign w:val="center"/>
            <w:hideMark/>
          </w:tcPr>
          <w:p w14:paraId="3BB9DAA5" w14:textId="77777777" w:rsidR="00714D73" w:rsidRPr="0035476F" w:rsidRDefault="00714D73" w:rsidP="0035476F">
            <w:pPr>
              <w:spacing w:after="0" w:line="240" w:lineRule="auto"/>
              <w:jc w:val="center"/>
              <w:rPr>
                <w:rFonts w:eastAsia="Times New Roman"/>
                <w:color w:val="000000"/>
                <w:sz w:val="20"/>
                <w:lang w:eastAsia="fi-FI"/>
              </w:rPr>
            </w:pPr>
            <w:r w:rsidRPr="0035476F">
              <w:rPr>
                <w:rFonts w:eastAsia="Times New Roman"/>
                <w:color w:val="000000"/>
                <w:sz w:val="20"/>
                <w:lang w:eastAsia="fi-FI"/>
              </w:rPr>
              <w:t>10</w:t>
            </w:r>
          </w:p>
        </w:tc>
        <w:tc>
          <w:tcPr>
            <w:tcW w:w="1440" w:type="dxa"/>
            <w:tcBorders>
              <w:top w:val="single" w:sz="4" w:space="0" w:color="auto"/>
              <w:left w:val="nil"/>
              <w:bottom w:val="single" w:sz="4" w:space="0" w:color="auto"/>
              <w:right w:val="single" w:sz="4" w:space="0" w:color="auto"/>
            </w:tcBorders>
            <w:shd w:val="clear" w:color="000000" w:fill="D3DEE2"/>
            <w:noWrap/>
            <w:vAlign w:val="bottom"/>
            <w:hideMark/>
          </w:tcPr>
          <w:p w14:paraId="6405C2C8"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w:t>
            </w:r>
          </w:p>
        </w:tc>
        <w:tc>
          <w:tcPr>
            <w:tcW w:w="1440" w:type="dxa"/>
            <w:tcBorders>
              <w:top w:val="single" w:sz="4" w:space="0" w:color="auto"/>
              <w:left w:val="nil"/>
              <w:bottom w:val="single" w:sz="4" w:space="0" w:color="auto"/>
              <w:right w:val="single" w:sz="4" w:space="0" w:color="auto"/>
            </w:tcBorders>
            <w:shd w:val="clear" w:color="000000" w:fill="D3DEE2"/>
            <w:noWrap/>
            <w:vAlign w:val="bottom"/>
            <w:hideMark/>
          </w:tcPr>
          <w:p w14:paraId="4C0E6080"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single" w:sz="4" w:space="0" w:color="auto"/>
              <w:left w:val="nil"/>
              <w:bottom w:val="single" w:sz="4" w:space="0" w:color="auto"/>
              <w:right w:val="single" w:sz="4" w:space="0" w:color="auto"/>
            </w:tcBorders>
            <w:shd w:val="clear" w:color="000000" w:fill="D3DEE2"/>
            <w:noWrap/>
            <w:vAlign w:val="center"/>
            <w:hideMark/>
          </w:tcPr>
          <w:p w14:paraId="5E98F347"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c>
          <w:tcPr>
            <w:tcW w:w="1363" w:type="dxa"/>
            <w:vMerge w:val="restart"/>
            <w:tcBorders>
              <w:top w:val="single" w:sz="4" w:space="0" w:color="auto"/>
              <w:left w:val="single" w:sz="4" w:space="0" w:color="auto"/>
              <w:bottom w:val="single" w:sz="4" w:space="0" w:color="auto"/>
              <w:right w:val="single" w:sz="4" w:space="0" w:color="auto"/>
            </w:tcBorders>
            <w:shd w:val="clear" w:color="000000" w:fill="D3DEE2"/>
            <w:noWrap/>
            <w:vAlign w:val="center"/>
            <w:hideMark/>
          </w:tcPr>
          <w:p w14:paraId="2CB9D066" w14:textId="77777777" w:rsidR="00714D73" w:rsidRPr="0035476F" w:rsidRDefault="00714D73" w:rsidP="0035476F">
            <w:pPr>
              <w:spacing w:after="0" w:line="240" w:lineRule="auto"/>
              <w:jc w:val="center"/>
              <w:rPr>
                <w:rFonts w:eastAsia="Times New Roman"/>
                <w:color w:val="000000"/>
                <w:sz w:val="20"/>
                <w:lang w:eastAsia="fi-FI"/>
              </w:rPr>
            </w:pPr>
            <w:r w:rsidRPr="0035476F">
              <w:rPr>
                <w:rFonts w:eastAsia="Times New Roman"/>
                <w:color w:val="000000"/>
                <w:sz w:val="20"/>
                <w:lang w:eastAsia="fi-FI"/>
              </w:rPr>
              <w:t>3,5</w:t>
            </w:r>
          </w:p>
        </w:tc>
        <w:tc>
          <w:tcPr>
            <w:tcW w:w="1461" w:type="dxa"/>
            <w:tcBorders>
              <w:top w:val="single" w:sz="4" w:space="0" w:color="auto"/>
              <w:left w:val="nil"/>
              <w:bottom w:val="single" w:sz="4" w:space="0" w:color="auto"/>
              <w:right w:val="single" w:sz="4" w:space="0" w:color="auto"/>
            </w:tcBorders>
            <w:shd w:val="clear" w:color="000000" w:fill="D3DEE2"/>
            <w:noWrap/>
            <w:vAlign w:val="bottom"/>
            <w:hideMark/>
          </w:tcPr>
          <w:p w14:paraId="6F7C9837"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r w:rsidR="00714D73" w:rsidRPr="00197983" w14:paraId="43FF6EBA"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06BFD2C1"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0804D9A2"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4</w:t>
            </w:r>
          </w:p>
        </w:tc>
        <w:tc>
          <w:tcPr>
            <w:tcW w:w="1440" w:type="dxa"/>
            <w:tcBorders>
              <w:top w:val="nil"/>
              <w:left w:val="nil"/>
              <w:bottom w:val="single" w:sz="4" w:space="0" w:color="auto"/>
              <w:right w:val="single" w:sz="4" w:space="0" w:color="auto"/>
            </w:tcBorders>
            <w:shd w:val="clear" w:color="000000" w:fill="D3DEE2"/>
            <w:noWrap/>
            <w:vAlign w:val="bottom"/>
            <w:hideMark/>
          </w:tcPr>
          <w:p w14:paraId="3D1DD313"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3C3754B9"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31BA085C"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48DF9261"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r>
      <w:tr w:rsidR="00714D73" w:rsidRPr="00197983" w14:paraId="71E6285A"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3947A718"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0CE20F2D"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w:t>
            </w:r>
          </w:p>
        </w:tc>
        <w:tc>
          <w:tcPr>
            <w:tcW w:w="1440" w:type="dxa"/>
            <w:tcBorders>
              <w:top w:val="nil"/>
              <w:left w:val="nil"/>
              <w:bottom w:val="single" w:sz="4" w:space="0" w:color="auto"/>
              <w:right w:val="single" w:sz="4" w:space="0" w:color="auto"/>
            </w:tcBorders>
            <w:shd w:val="clear" w:color="000000" w:fill="D3DEE2"/>
            <w:noWrap/>
            <w:vAlign w:val="bottom"/>
            <w:hideMark/>
          </w:tcPr>
          <w:p w14:paraId="576CE173"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0711EA26"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0,5</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55506076"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0791729A"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r w:rsidR="00714D73" w:rsidRPr="00197983" w14:paraId="0B10167B" w14:textId="77777777" w:rsidTr="0035476F">
        <w:trPr>
          <w:trHeight w:val="27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25A6FD8E" w14:textId="77777777" w:rsidR="00714D73" w:rsidRPr="0035476F" w:rsidRDefault="00714D73" w:rsidP="0035476F">
            <w:pPr>
              <w:spacing w:after="0" w:line="240" w:lineRule="auto"/>
              <w:rPr>
                <w:rFonts w:eastAsia="Times New Roman"/>
                <w:color w:val="000000"/>
                <w:sz w:val="20"/>
                <w:lang w:eastAsia="fi-FI"/>
              </w:rPr>
            </w:pPr>
          </w:p>
        </w:tc>
        <w:tc>
          <w:tcPr>
            <w:tcW w:w="1440" w:type="dxa"/>
            <w:tcBorders>
              <w:top w:val="nil"/>
              <w:left w:val="nil"/>
              <w:bottom w:val="single" w:sz="4" w:space="0" w:color="auto"/>
              <w:right w:val="single" w:sz="4" w:space="0" w:color="auto"/>
            </w:tcBorders>
            <w:shd w:val="clear" w:color="000000" w:fill="D3DEE2"/>
            <w:noWrap/>
            <w:vAlign w:val="bottom"/>
            <w:hideMark/>
          </w:tcPr>
          <w:p w14:paraId="125A09FA"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w:t>
            </w:r>
          </w:p>
        </w:tc>
        <w:tc>
          <w:tcPr>
            <w:tcW w:w="1440" w:type="dxa"/>
            <w:tcBorders>
              <w:top w:val="nil"/>
              <w:left w:val="nil"/>
              <w:bottom w:val="single" w:sz="4" w:space="0" w:color="auto"/>
              <w:right w:val="single" w:sz="4" w:space="0" w:color="auto"/>
            </w:tcBorders>
            <w:shd w:val="clear" w:color="000000" w:fill="D3DEE2"/>
            <w:noWrap/>
            <w:vAlign w:val="bottom"/>
            <w:hideMark/>
          </w:tcPr>
          <w:p w14:paraId="233D8A0C"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2,5</w:t>
            </w:r>
          </w:p>
        </w:tc>
        <w:tc>
          <w:tcPr>
            <w:tcW w:w="1440" w:type="dxa"/>
            <w:tcBorders>
              <w:top w:val="nil"/>
              <w:left w:val="nil"/>
              <w:bottom w:val="single" w:sz="4" w:space="0" w:color="auto"/>
              <w:right w:val="single" w:sz="4" w:space="0" w:color="auto"/>
            </w:tcBorders>
            <w:shd w:val="clear" w:color="000000" w:fill="D3DEE2"/>
            <w:noWrap/>
            <w:vAlign w:val="center"/>
            <w:hideMark/>
          </w:tcPr>
          <w:p w14:paraId="0AE5BA1E"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1,5</w:t>
            </w: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2A21B684" w14:textId="77777777" w:rsidR="00714D73" w:rsidRPr="0035476F" w:rsidRDefault="00714D73" w:rsidP="0035476F">
            <w:pPr>
              <w:spacing w:after="0" w:line="240" w:lineRule="auto"/>
              <w:rPr>
                <w:rFonts w:eastAsia="Times New Roman"/>
                <w:color w:val="000000"/>
                <w:sz w:val="20"/>
                <w:lang w:eastAsia="fi-FI"/>
              </w:rPr>
            </w:pPr>
          </w:p>
        </w:tc>
        <w:tc>
          <w:tcPr>
            <w:tcW w:w="1461" w:type="dxa"/>
            <w:tcBorders>
              <w:top w:val="nil"/>
              <w:left w:val="nil"/>
              <w:bottom w:val="single" w:sz="4" w:space="0" w:color="auto"/>
              <w:right w:val="single" w:sz="4" w:space="0" w:color="auto"/>
            </w:tcBorders>
            <w:shd w:val="clear" w:color="000000" w:fill="D3DEE2"/>
            <w:noWrap/>
            <w:vAlign w:val="bottom"/>
            <w:hideMark/>
          </w:tcPr>
          <w:p w14:paraId="6A63A078" w14:textId="77777777" w:rsidR="00714D73" w:rsidRPr="0035476F" w:rsidRDefault="00714D73" w:rsidP="0035476F">
            <w:pPr>
              <w:spacing w:after="0" w:line="240" w:lineRule="auto"/>
              <w:jc w:val="right"/>
              <w:rPr>
                <w:rFonts w:eastAsia="Times New Roman"/>
                <w:color w:val="000000"/>
                <w:sz w:val="20"/>
                <w:lang w:eastAsia="fi-FI"/>
              </w:rPr>
            </w:pPr>
            <w:r w:rsidRPr="0035476F">
              <w:rPr>
                <w:rFonts w:eastAsia="Times New Roman"/>
                <w:color w:val="000000"/>
                <w:sz w:val="20"/>
                <w:lang w:eastAsia="fi-FI"/>
              </w:rPr>
              <w:t>0</w:t>
            </w:r>
          </w:p>
        </w:tc>
      </w:tr>
    </w:tbl>
    <w:p w14:paraId="033B1BF8" w14:textId="77777777" w:rsidR="00714D73" w:rsidRDefault="00714D73" w:rsidP="00714D73">
      <w:pPr>
        <w:pStyle w:val="NormalIndent"/>
      </w:pPr>
    </w:p>
    <w:p w14:paraId="0DAC9DD0" w14:textId="1C06998F" w:rsidR="00714D73" w:rsidRDefault="00714D73" w:rsidP="00714D73">
      <w:pPr>
        <w:pStyle w:val="NormalIndent"/>
      </w:pPr>
      <w:r>
        <w:t xml:space="preserve">Markkinaosapuolten tulee käyttää asiakkaan laskutuksessa käyttöpaikan netotettuja arvoja. Poikkeuksena on kuitenkin tilanne, jossa käyttöpaikat kuuluvat energiayhteisöön (ks. luku </w:t>
      </w:r>
      <w:hyperlink w:anchor="_Energiayhteisölaskennat" w:history="1">
        <w:r w:rsidR="00E677AD" w:rsidRPr="008F773D">
          <w:rPr>
            <w:rStyle w:val="Hyperlink"/>
          </w:rPr>
          <w:t>3.3.8</w:t>
        </w:r>
      </w:hyperlink>
      <w:r>
        <w:t xml:space="preserve">). Datahubissa </w:t>
      </w:r>
      <w:r w:rsidR="00AA4097">
        <w:t>ylläpidetään</w:t>
      </w:r>
      <w:r>
        <w:t xml:space="preserve"> erillistä tietoa siitä, mikä käyttöpaikan aikasarja (mitattu energia, netotettu energia tai yhteisöenergia) kulloinkin on ns. laskutettavaa tietoa. Tätä tietoa ei kuitenkaan tallenneta osaksi käyttöpaikkatietoja, vaan tieto ilmoitetaan osapuolille osana DH-211, DH-231 ja DH-251-välityssanomia tietokentässä ”Laskutuksessa käytettävä tieto”. Jos jakeluverkonhaltija ilmoittaa mittaustietoa aikavälille, jonka sisällä em. mainittu tieto muuttuu, datahub pilkko</w:t>
      </w:r>
      <w:r w:rsidR="001328B9">
        <w:t>o</w:t>
      </w:r>
      <w:r>
        <w:t xml:space="preserve"> välityssanomat kahteen </w:t>
      </w:r>
      <w:r w:rsidR="006625DF">
        <w:t xml:space="preserve">tapahtumaan </w:t>
      </w:r>
      <w:r>
        <w:t xml:space="preserve">muutoshetken molemmin puolin. Datahub käyttää tätä tietoa myös taseselvityslaskennoissa (ts. vain käyttöpaikan laskutettava aikasarja otetaan huomioon). </w:t>
      </w:r>
    </w:p>
    <w:p w14:paraId="35F8753C" w14:textId="1EE705E1" w:rsidR="00AA4097" w:rsidRDefault="00714D73" w:rsidP="00714D73">
      <w:pPr>
        <w:pStyle w:val="NormalIndent"/>
      </w:pPr>
      <w:r>
        <w:t xml:space="preserve">Datahub välittää lasketut netotustiedot laskennan päätteeksi kaikille tietoon oikeutetuille osapuolille (jakeluverkonhaltijoille, myyjille ja 3.osapuolille). Markkinaosapuolet voivat myös hakea netotustietoja erikseen </w:t>
      </w:r>
      <w:r w:rsidR="00AF2DE7">
        <w:t>haku</w:t>
      </w:r>
      <w:r>
        <w:t xml:space="preserve">tapahtumilla. </w:t>
      </w:r>
      <w:r w:rsidR="00AA4097">
        <w:t>Hakutapahtumalla voidaan hakea tarvittaessa ainoastaan laskutuksessa käytettävät netotetut aikasarjoja.</w:t>
      </w:r>
    </w:p>
    <w:p w14:paraId="1013764A" w14:textId="77777777" w:rsidR="00714D73" w:rsidRDefault="00714D73" w:rsidP="00714D73">
      <w:pPr>
        <w:pStyle w:val="NormalIndent"/>
        <w:rPr>
          <w:del w:id="2512" w:author="Koskikallio Laura" w:date="2025-04-16T12:48:00Z" w16du:dateUtc="2025-04-16T09:48:00Z"/>
        </w:rPr>
      </w:pPr>
      <w:del w:id="2513" w:author="Koskikallio Laura" w:date="2025-04-16T12:48:00Z" w16du:dateUtc="2025-04-16T09:48:00Z">
        <w:r>
          <w:delText>Netotuslaskenta suoritetaan myös silloin, jos</w:delText>
        </w:r>
        <w:r w:rsidR="00AF2DE7">
          <w:delText xml:space="preserve"> mittaustieto</w:delText>
        </w:r>
        <w:r>
          <w:delText>ilmoituksessa ei ole molempien käyttöpaikkojen mittaustietoja. Tällöin laskettujen tietojen status on osittain puuttuva, ellei tarvittavia mittaustietoja ole aiemmin ilmoitettu datahubiin.</w:delText>
        </w:r>
      </w:del>
    </w:p>
    <w:p w14:paraId="07028512" w14:textId="77777777" w:rsidR="000C369F" w:rsidRDefault="000C369F" w:rsidP="000C369F">
      <w:pPr>
        <w:pStyle w:val="NormalIndent"/>
      </w:pPr>
      <w:r>
        <w:t xml:space="preserve">Mikäli rinnakkaiskäyttöpaikkatietoa päivitetään takautuvasti niin, että käyttöpaikkojen netotustilanne muuttuu, Datahub suorittaa päivityksen yhteydessä käyttöpaikoille tarvittavat netotus- ja energiayhteisölaskennat.  </w:t>
      </w:r>
    </w:p>
    <w:p w14:paraId="06B7C6AE" w14:textId="5EC49EC9" w:rsidR="000C369F" w:rsidRDefault="000C369F" w:rsidP="000C369F">
      <w:pPr>
        <w:pStyle w:val="NormalIndent"/>
        <w:numPr>
          <w:ilvl w:val="0"/>
          <w:numId w:val="90"/>
        </w:numPr>
        <w:spacing w:line="240" w:lineRule="auto"/>
      </w:pPr>
      <w:r>
        <w:t>Kun rinnakkaisuus lisätään takautuvasti (DH-126), Datahub suorittaa laskennan (netotus- ja mahdollinen energiayhteisölaskenta) ja välittää laskennan tulokset normaalisti</w:t>
      </w:r>
      <w:r w:rsidRPr="00C745C7">
        <w:t xml:space="preserve"> </w:t>
      </w:r>
      <w:r>
        <w:t xml:space="preserve">osapuolille. </w:t>
      </w:r>
      <w:r w:rsidR="00F06173">
        <w:t xml:space="preserve">Lisäksi Datahub päivittää </w:t>
      </w:r>
      <w:r w:rsidR="00F06173" w:rsidRPr="00FD5838">
        <w:t>’laskutuksessa käytettävä’ -tiedon (’</w:t>
      </w:r>
      <w:r w:rsidR="00F06173">
        <w:t>ei</w:t>
      </w:r>
      <w:r w:rsidR="00F06173" w:rsidRPr="00FD5838">
        <w:t xml:space="preserve">’) käyttöpaikan </w:t>
      </w:r>
      <w:r w:rsidR="00F06173" w:rsidRPr="00FD5838">
        <w:lastRenderedPageBreak/>
        <w:t>mittaustiedolle (p</w:t>
      </w:r>
      <w:r w:rsidR="00F06173">
        <w:t>oikkeuksena käyttöpaikka, joka</w:t>
      </w:r>
      <w:r w:rsidR="00F06173" w:rsidRPr="00FD5838">
        <w:t xml:space="preserve"> kuuluu energiayhteisöön, jolloin laskutuksessa käytetään energiayhteisösarjaa).</w:t>
      </w:r>
    </w:p>
    <w:p w14:paraId="534DAB18" w14:textId="77777777" w:rsidR="000C369F" w:rsidRDefault="000C369F" w:rsidP="000C369F">
      <w:pPr>
        <w:pStyle w:val="NormalIndent"/>
        <w:numPr>
          <w:ilvl w:val="0"/>
          <w:numId w:val="90"/>
        </w:numPr>
      </w:pPr>
      <w:r>
        <w:t xml:space="preserve">Kun rinnakkaisuus poistetaan takautuvasti (DH-127), </w:t>
      </w:r>
      <w:r w:rsidRPr="00FD5838">
        <w:t>Datahub piilottaa käyttöpaikalle mahdollisesti jo lasketun netotussarjan ja päivittää ’laskutuksessa käytettävä’ -tiedon (’kyllä’) käyttöpaikan mittaustiedolle (p</w:t>
      </w:r>
      <w:r>
        <w:t>oikkeuksena käyttöpaikka, joka</w:t>
      </w:r>
      <w:r w:rsidRPr="00FD5838">
        <w:t xml:space="preserve"> kuuluu energiayhteisöön, jolloin laskutuksessa käytetään energiayhteisösarjaa). </w:t>
      </w:r>
      <w:r>
        <w:t>Lisäksi Datahub suorittaa mahdollisen energiayhteisölaskennan ja välittää laskennan tulokset normaalisti</w:t>
      </w:r>
      <w:r w:rsidRPr="00C745C7">
        <w:t xml:space="preserve"> </w:t>
      </w:r>
      <w:r>
        <w:t>osapuolille.</w:t>
      </w:r>
    </w:p>
    <w:p w14:paraId="2D1B40DB" w14:textId="77777777" w:rsidR="000C369F" w:rsidRDefault="000C369F" w:rsidP="000C369F">
      <w:pPr>
        <w:pStyle w:val="NormalIndent"/>
        <w:numPr>
          <w:ilvl w:val="1"/>
          <w:numId w:val="90"/>
        </w:numPr>
      </w:pPr>
      <w:r w:rsidRPr="00FD5838">
        <w:t>Piilotetut netotus</w:t>
      </w:r>
      <w:r>
        <w:t xml:space="preserve">laskennan </w:t>
      </w:r>
      <w:r w:rsidRPr="00FD5838">
        <w:t>tulokset eivät ole enää osapuolten käytettävissä</w:t>
      </w:r>
      <w:r>
        <w:t xml:space="preserve"> tai </w:t>
      </w:r>
      <w:r w:rsidRPr="00FD5838">
        <w:t>haettavissa Datahubista.</w:t>
      </w:r>
    </w:p>
    <w:p w14:paraId="71F05B43" w14:textId="01E23592" w:rsidR="000C369F" w:rsidRDefault="000C369F" w:rsidP="00282FB3">
      <w:pPr>
        <w:pStyle w:val="NormalIndent"/>
        <w:numPr>
          <w:ilvl w:val="0"/>
          <w:numId w:val="90"/>
        </w:numPr>
      </w:pPr>
      <w:r w:rsidRPr="00FD5838">
        <w:t xml:space="preserve">Datahub ei välitä </w:t>
      </w:r>
      <w:r>
        <w:t xml:space="preserve">osapuolille </w:t>
      </w:r>
      <w:r w:rsidRPr="00FD5838">
        <w:t>käyttöpaikan mittaustietoa</w:t>
      </w:r>
      <w:r>
        <w:t xml:space="preserve">, </w:t>
      </w:r>
      <w:r w:rsidRPr="00FD5838">
        <w:t xml:space="preserve">jonka ’laskutuksessa käytettävä’ -tieto on muuttunut. </w:t>
      </w:r>
      <w:r w:rsidR="00282FB3">
        <w:t>Kun jakeluverkonhaltija tekee takautuvia korjauksia käyttöpaikan rinnakkaisuustietoihin, jakeluverkonhaltijan tulee ilmoittaa korjauksista osapuolille, jotta nämä tietävät hakea tarvittavat mittaustiedot datahubista. Ilmoitus tapahtuu datahubin ulkopuolella. Datahub ei lähetä takautuvasta</w:t>
      </w:r>
      <w:r w:rsidRPr="00FD5838">
        <w:t xml:space="preserve"> rinnakkaisuuden</w:t>
      </w:r>
      <w:r w:rsidR="00F06173">
        <w:t xml:space="preserve"> lisäyksestä tai</w:t>
      </w:r>
      <w:r w:rsidRPr="00FD5838">
        <w:t xml:space="preserve"> poistosta DH-122-2</w:t>
      </w:r>
      <w:r w:rsidR="00F06173">
        <w:t>/3</w:t>
      </w:r>
      <w:r w:rsidRPr="00FD5838">
        <w:t>-sanom</w:t>
      </w:r>
      <w:r w:rsidR="00282FB3">
        <w:t>ia versiossa 2.4 (mahdolliset uudet sanomat suunnitellaan myöhempään versioon)</w:t>
      </w:r>
      <w:r w:rsidRPr="00FD5838">
        <w:t>.</w:t>
      </w:r>
    </w:p>
    <w:p w14:paraId="257727B4" w14:textId="77777777" w:rsidR="00FC5086" w:rsidRDefault="00FC5086" w:rsidP="006E30F8">
      <w:pPr>
        <w:pStyle w:val="Heading3"/>
      </w:pPr>
      <w:bookmarkStart w:id="2514" w:name="_Energiayhteisölaskennat"/>
      <w:bookmarkStart w:id="2515" w:name="_Toc109229840"/>
      <w:bookmarkStart w:id="2516" w:name="_Toc192164244"/>
      <w:bookmarkStart w:id="2517" w:name="_Toc189210639"/>
      <w:bookmarkEnd w:id="2514"/>
      <w:r>
        <w:t>Energiayhteisölaskennat</w:t>
      </w:r>
      <w:bookmarkEnd w:id="2515"/>
      <w:bookmarkEnd w:id="2516"/>
      <w:bookmarkEnd w:id="2517"/>
    </w:p>
    <w:p w14:paraId="673AF0BE" w14:textId="55ADBE76" w:rsidR="00FC5086" w:rsidRDefault="00E677AD" w:rsidP="00FC5086">
      <w:pPr>
        <w:pStyle w:val="NormalIndent"/>
      </w:pPr>
      <w:r>
        <w:t>Vastaavasti kuin netotettujen tietojen osalta, datahub laskee yhteisöenergiat jakeluverkonhaltijan mittaustietoilmoituksen yhteydessä</w:t>
      </w:r>
      <w:del w:id="2518" w:author="Koskikallio Laura" w:date="2025-04-16T12:48:00Z" w16du:dateUtc="2025-04-16T09:48:00Z">
        <w:r>
          <w:delText>.</w:delText>
        </w:r>
      </w:del>
      <w:ins w:id="2519" w:author="Koskikallio Laura" w:date="2025-04-16T12:48:00Z" w16du:dateUtc="2025-04-16T09:48:00Z">
        <w:r w:rsidR="008F2E2D" w:rsidRPr="008F2E2D">
          <w:t>, kun</w:t>
        </w:r>
        <w:r w:rsidR="001F259E">
          <w:t xml:space="preserve"> kaikki</w:t>
        </w:r>
        <w:r w:rsidR="008F2E2D" w:rsidRPr="008F2E2D">
          <w:t xml:space="preserve"> </w:t>
        </w:r>
        <w:r w:rsidR="007E738E">
          <w:t xml:space="preserve">energiayhteisön jäsenten tulosten </w:t>
        </w:r>
        <w:r w:rsidR="008F2E2D" w:rsidRPr="008F2E2D">
          <w:t>laskennan suorittamiseksi tarvittava mittaustieto on toimitettu datahubiin</w:t>
        </w:r>
        <w:r>
          <w:t>.</w:t>
        </w:r>
      </w:ins>
      <w:r>
        <w:t xml:space="preserve"> </w:t>
      </w:r>
      <w:r w:rsidR="00FC5086">
        <w:t>Energiayhteisölaskenta laskee lopputuloksena kulutus-/tuotantokäyttöpaikan ns. yhteisöenergian. Yhteisöenergialla tarkoitetaan yleisesti käyttöpaikan kulutusta tai tuotantoa, josta on vähennetty/johon on lisätty käyttöpaikan osuus yhteisön tuotannosta (riippuen onko kyseessä kulutus- vai tuotantokäyttöpaikka). Energiayhteisölle voidaan määrittää kaksi erilaista jakotapaa: SMA tai SMB.</w:t>
      </w:r>
    </w:p>
    <w:p w14:paraId="5B328662" w14:textId="77777777" w:rsidR="00FC5086" w:rsidRDefault="00FC5086" w:rsidP="00FC5086">
      <w:pPr>
        <w:pStyle w:val="NormalIndent"/>
      </w:pPr>
      <w:r>
        <w:t>Energiayhteisön laskentoihin vaikuttavat seuraavat tiedot:</w:t>
      </w:r>
    </w:p>
    <w:p w14:paraId="3C5A43E1" w14:textId="77777777" w:rsidR="00FC5086" w:rsidRDefault="00FC5086" w:rsidP="00FC5086">
      <w:pPr>
        <w:pStyle w:val="NormalIndent"/>
        <w:numPr>
          <w:ilvl w:val="0"/>
          <w:numId w:val="76"/>
        </w:numPr>
      </w:pPr>
      <w:r>
        <w:t>Yhteisölle määritetty ylijäämän jakotapa (SMA/SMB)</w:t>
      </w:r>
    </w:p>
    <w:p w14:paraId="6DEAE641" w14:textId="77777777" w:rsidR="00FC5086" w:rsidRDefault="00FC5086" w:rsidP="00FC5086">
      <w:pPr>
        <w:pStyle w:val="NormalIndent"/>
        <w:numPr>
          <w:ilvl w:val="0"/>
          <w:numId w:val="76"/>
        </w:numPr>
      </w:pPr>
      <w:r>
        <w:t>kulutuskäyttöpaikalle määritetty jako-osuus (prosentteina) yhteisön kokonaistuotannosta</w:t>
      </w:r>
    </w:p>
    <w:p w14:paraId="67902B72" w14:textId="77777777" w:rsidR="00FC5086" w:rsidRDefault="00FC5086" w:rsidP="00FC5086">
      <w:pPr>
        <w:pStyle w:val="NormalIndent"/>
        <w:numPr>
          <w:ilvl w:val="0"/>
          <w:numId w:val="76"/>
        </w:numPr>
      </w:pPr>
      <w:r>
        <w:t>kulutuskäyttöpaikan kytkentätila</w:t>
      </w:r>
    </w:p>
    <w:p w14:paraId="20DF9A8B" w14:textId="77777777" w:rsidR="00FC5086" w:rsidRDefault="00FC5086" w:rsidP="00FC5086">
      <w:pPr>
        <w:pStyle w:val="NormalIndent"/>
        <w:numPr>
          <w:ilvl w:val="0"/>
          <w:numId w:val="76"/>
        </w:numPr>
      </w:pPr>
      <w:r>
        <w:t>käyttöpaikalle sovellettava netotus (perustuen rinnakkaiskäyttöpaikkatietoon)</w:t>
      </w:r>
    </w:p>
    <w:p w14:paraId="3D389014" w14:textId="77777777" w:rsidR="00FC5086" w:rsidRDefault="00FC5086" w:rsidP="00FC5086">
      <w:pPr>
        <w:pStyle w:val="NormalIndent"/>
      </w:pPr>
      <w:r>
        <w:t>Energiayhteisölaskennat suoritetaan netotuslaskentojen tavoin aika-askeleen sisällä (tunti-/15 minuutin tarkkuudella). Laskentoihin sovelletaan seuraavia yleisiä periaatteita:</w:t>
      </w:r>
    </w:p>
    <w:p w14:paraId="3DFC10FA" w14:textId="77777777" w:rsidR="00FC5086" w:rsidRDefault="00FC5086" w:rsidP="00FC5086">
      <w:pPr>
        <w:pStyle w:val="NormalIndent"/>
        <w:numPr>
          <w:ilvl w:val="0"/>
          <w:numId w:val="77"/>
        </w:numPr>
      </w:pPr>
      <w:r>
        <w:t>Käyttöpaikan sisäinen netotus lasketaan aina ennen yhteisölaskentaa</w:t>
      </w:r>
    </w:p>
    <w:p w14:paraId="0A242C21" w14:textId="77777777" w:rsidR="00FC5086" w:rsidRDefault="00FC5086" w:rsidP="00FC5086">
      <w:pPr>
        <w:pStyle w:val="NormalIndent"/>
        <w:numPr>
          <w:ilvl w:val="1"/>
          <w:numId w:val="77"/>
        </w:numPr>
      </w:pPr>
      <w:r>
        <w:lastRenderedPageBreak/>
        <w:t>Netotetun käyttöpaikan kulutuksesta vähennetään täysimääräisesti rinnakkaisen tuotantokäyttöpaikan tuotanto</w:t>
      </w:r>
    </w:p>
    <w:p w14:paraId="28BD9148" w14:textId="77777777" w:rsidR="00FC5086" w:rsidRDefault="00FC5086" w:rsidP="00FC5086">
      <w:pPr>
        <w:pStyle w:val="NormalIndent"/>
        <w:numPr>
          <w:ilvl w:val="1"/>
          <w:numId w:val="77"/>
        </w:numPr>
      </w:pPr>
      <w:r>
        <w:t>Käyttöpaikan mahdollinen netotuksen jälkeinen tuotantoylijäämä siirretään osaksi energiayhteisön jaettavaa kokonaistuotantoa</w:t>
      </w:r>
    </w:p>
    <w:p w14:paraId="0B7B3FD7" w14:textId="77777777" w:rsidR="00FC5086" w:rsidRDefault="00FC5086" w:rsidP="00FC5086">
      <w:pPr>
        <w:pStyle w:val="NormalIndent"/>
        <w:numPr>
          <w:ilvl w:val="1"/>
          <w:numId w:val="77"/>
        </w:numPr>
      </w:pPr>
      <w:r>
        <w:t>Huom. tätä netotusperiaatetta sovelletaan myös tilanteessa, jossa netotettava tuotantokäyttöpaikka on energiayhteisölle määritetty ylijäämän tuotantokäyttöpaikka</w:t>
      </w:r>
    </w:p>
    <w:p w14:paraId="124CD5ED" w14:textId="77777777" w:rsidR="00FC5086" w:rsidRDefault="00FC5086" w:rsidP="00FC5086">
      <w:pPr>
        <w:pStyle w:val="NormalIndent"/>
        <w:numPr>
          <w:ilvl w:val="0"/>
          <w:numId w:val="77"/>
        </w:numPr>
      </w:pPr>
      <w:r>
        <w:t>Energiayhteisön kokonaistuotannoksi lasketaan kaikkien yhteisöön liitettyjen tuotantokäyttöpaikkojen tuotanto pl. mahdolliset rinnakkaiskäyttöpaikan netotuksessa vähennetyt tuotannot (ks. edellinen kohta)</w:t>
      </w:r>
    </w:p>
    <w:p w14:paraId="28B7AF21" w14:textId="77777777" w:rsidR="00FC5086" w:rsidRDefault="00FC5086" w:rsidP="00FC5086">
      <w:pPr>
        <w:pStyle w:val="NormalIndent"/>
        <w:numPr>
          <w:ilvl w:val="0"/>
          <w:numId w:val="77"/>
        </w:numPr>
      </w:pPr>
      <w:r>
        <w:t>Energiayhteisöön kuuluvan (kytketyn) kulutuskäyttöpaikan kulutuksesta vähennetään käyttöpaikalle määritetty prosenttiosuus yhteisön kokonaistuotannosta (jako-osuus)</w:t>
      </w:r>
    </w:p>
    <w:p w14:paraId="29C64A26" w14:textId="77777777" w:rsidR="00FC5086" w:rsidRDefault="00FC5086" w:rsidP="00FC5086">
      <w:pPr>
        <w:pStyle w:val="NormalIndent"/>
        <w:numPr>
          <w:ilvl w:val="0"/>
          <w:numId w:val="77"/>
        </w:numPr>
      </w:pPr>
      <w:r>
        <w:t>Katkaistun kulutuskäyttöpaikan kulutuksesta ei vähennetä käyttöpaikalle kuuluvaa osuutta yhteisön kokonaistuotannosta vaan ko. osuus kirjataan osaksi yhteisön ylijäämäenergiaa</w:t>
      </w:r>
    </w:p>
    <w:p w14:paraId="37176062" w14:textId="7F49F449" w:rsidR="00FC5086" w:rsidRDefault="00FC5086" w:rsidP="00FC5086">
      <w:pPr>
        <w:pStyle w:val="NormalIndent"/>
        <w:numPr>
          <w:ilvl w:val="0"/>
          <w:numId w:val="77"/>
        </w:numPr>
      </w:pPr>
      <w:r>
        <w:t>Tulokset lasketaan käyttöpaikan mittauksen aika-askeleen tarkkuudella tai 15 minuutin taseselvityksen käyttöönoton jälkeen 15 minuutin tarkkuudella vastaavasti kuten netotuksessa (ks. luku 3.3.7).</w:t>
      </w:r>
    </w:p>
    <w:p w14:paraId="718D2992" w14:textId="5C1386E3" w:rsidR="000C36F7" w:rsidRDefault="00F9254C" w:rsidP="00DC22C7">
      <w:pPr>
        <w:pStyle w:val="NormalIndent"/>
      </w:pPr>
      <w:r>
        <w:t>Datahub välittää lasketut yhteisöenergiat laskennan päätteeksi kaikille tietoon oikeutetuille osapuolille (jakeluverkonhaltijoille, myyjille ja 3.osapuolille).</w:t>
      </w:r>
      <w:r w:rsidR="0068732C" w:rsidRPr="0068732C">
        <w:t xml:space="preserve"> </w:t>
      </w:r>
      <w:r w:rsidR="0068732C">
        <w:t xml:space="preserve">Sanomalla kerrotaan käyttöpaikkakohtaisesti, onko kyseinen aikasarja laskutuksessa käytettävä aikasarja vai ei. </w:t>
      </w:r>
      <w:r>
        <w:t>Markkinaosapuolet voivat myös hakea yhteisöenergiatietoja erikseen hakutapahtumilla.</w:t>
      </w:r>
      <w:r w:rsidRPr="00F9254C">
        <w:t xml:space="preserve"> </w:t>
      </w:r>
      <w:r w:rsidR="0068732C">
        <w:t>Hakutapahtumalla voidaan hakea tarvittaessa ainoastaan laskutuksessa käytettäviä energiayhteisön aikasarjoja.</w:t>
      </w:r>
    </w:p>
    <w:p w14:paraId="05709CF2" w14:textId="77777777" w:rsidR="000C36F7" w:rsidRDefault="00F9254C" w:rsidP="00DC22C7">
      <w:pPr>
        <w:pStyle w:val="NormalIndent"/>
        <w:rPr>
          <w:del w:id="2520" w:author="Koskikallio Laura" w:date="2025-04-16T12:48:00Z" w16du:dateUtc="2025-04-16T09:48:00Z"/>
        </w:rPr>
      </w:pPr>
      <w:del w:id="2521" w:author="Koskikallio Laura" w:date="2025-04-16T12:48:00Z" w16du:dateUtc="2025-04-16T09:48:00Z">
        <w:r>
          <w:delText>Laskenta suoritetaan myös silloin, jos mittaustietoilmoituksessa ei ole kaikkien yhteisöön kuuluvien käyttöpaikkojen mittaustietoja. Tällöin laskettujen tietojen status on osittain puuttuva, ellei tarvittavia mittaustietoja ole aiemmin ilmoitettu datahubiin.</w:delText>
        </w:r>
        <w:r w:rsidR="006E222E">
          <w:delText xml:space="preserve"> Mikäli yhteisöön kuuluva käyttöpaikka on ”rakenteilla”-tilassa, kyseiselle käyttöpaikalle ei voida toimittaa mittaustietoa. Jotta yhteisölaskennan lopputulos ei jää osittain puuttuvaksi tällaisen jäsenen vuoksi, Datahubissa ajetaan arkipäivisin energiayhteisöjen korjauslaskenta niille yhteisöille, joissa mittaustiedot puuttuvat ainoastaan rakenteilla olevalta/olevilta jäsenkäyttöpaikalta/-paikoilta. Korjausajona suoritettavassa energiayhteisölaskennassa kyseisten käyttöpaikkojen rakenteilla olon jaksot käsitellään arvolla nolla (0) ja statuksella OK, ja laskennan tulokset välitetään normaalisti osapuolille. Mikäli jollekin yhteisöön kuuluvalle käyttöpaikalle toimitetaan mittaustietoa vielä tämän jälkeen niin, että mittaustiedon toimituksen perusteella suoritettavalla uudella energiayhteisölaskennalla on vaikutusta myös rakenteilla olevan käyttöpaikan laskentatuloksiin, rakenteilla oleva käyttöpaikka menettää nolla-/OK-tiedot. Laskenta käsittelee kyseisen </w:delText>
        </w:r>
        <w:r w:rsidR="006E222E">
          <w:lastRenderedPageBreak/>
          <w:delText>käyttöpaikan jälleen puuttuvilla mittaustiedoilla, mikä johtaa laskennan osittain puuttuvaan statukseen. Tilanne korjaantuu uudestaan seuraavan korjausajon myötä.</w:delText>
        </w:r>
      </w:del>
    </w:p>
    <w:p w14:paraId="16D95B82" w14:textId="77777777" w:rsidR="00FC5086" w:rsidRDefault="00FC5086" w:rsidP="006E30F8">
      <w:pPr>
        <w:pStyle w:val="Heading4"/>
        <w:rPr>
          <w:lang w:val="en-US"/>
        </w:rPr>
      </w:pPr>
      <w:bookmarkStart w:id="2522" w:name="_Jakotapa_SMA"/>
      <w:bookmarkStart w:id="2523" w:name="_Ref77765137"/>
      <w:bookmarkStart w:id="2524" w:name="_Toc109229841"/>
      <w:bookmarkEnd w:id="2522"/>
      <w:r>
        <w:rPr>
          <w:lang w:val="en-US"/>
        </w:rPr>
        <w:t>Jakotapa SMA</w:t>
      </w:r>
      <w:bookmarkEnd w:id="2523"/>
      <w:bookmarkEnd w:id="2524"/>
    </w:p>
    <w:p w14:paraId="2B983DC7" w14:textId="77777777" w:rsidR="00FC5086" w:rsidRDefault="00FC5086" w:rsidP="00FC5086">
      <w:pPr>
        <w:pStyle w:val="NormalIndent"/>
      </w:pPr>
      <w:r>
        <w:t>SMA-jakotavassa ylijäämäenergia kirjataan kokonaisuudessaan energiayhteisölle määritellylle (yhdelle) tuotantokäyttöpaikalle.</w:t>
      </w:r>
    </w:p>
    <w:p w14:paraId="0A86D3F0" w14:textId="77777777" w:rsidR="00FC5086" w:rsidRDefault="00FC5086" w:rsidP="00FC5086">
      <w:pPr>
        <w:pStyle w:val="NormalIndent"/>
      </w:pPr>
      <w:r>
        <w:t>Ylempänä esitettyjen yleisien periaatteiden lisäksi laskennassa noudatetaan seuraavia sääntöjä:</w:t>
      </w:r>
    </w:p>
    <w:p w14:paraId="717D4D17" w14:textId="77777777" w:rsidR="00FC5086" w:rsidRDefault="00FC5086" w:rsidP="00FC5086">
      <w:pPr>
        <w:pStyle w:val="NormalIndent"/>
        <w:numPr>
          <w:ilvl w:val="0"/>
          <w:numId w:val="75"/>
        </w:numPr>
      </w:pPr>
      <w:r>
        <w:t>Kaikki ylijäämäenergia kirjataan yhteisölle määritellylle ylijäämäenergian tuotantokäyttöpaikalle</w:t>
      </w:r>
    </w:p>
    <w:p w14:paraId="6F036051" w14:textId="77777777" w:rsidR="00FC5086" w:rsidRDefault="00FC5086" w:rsidP="00FC5086">
      <w:pPr>
        <w:pStyle w:val="NormalIndent"/>
        <w:numPr>
          <w:ilvl w:val="1"/>
          <w:numId w:val="75"/>
        </w:numPr>
      </w:pPr>
      <w:r>
        <w:t>Mahdollinen kulutuskäyttöpaikan jako-osuuden ja käyttöpaikan kulutuksen erotus (tuotanto-osuus &gt; kulutus) siirtyy ylijäämäenergiaksi</w:t>
      </w:r>
    </w:p>
    <w:p w14:paraId="6F92F218" w14:textId="77777777" w:rsidR="00FC5086" w:rsidRDefault="00FC5086" w:rsidP="00FC5086">
      <w:pPr>
        <w:pStyle w:val="NormalIndent"/>
        <w:numPr>
          <w:ilvl w:val="0"/>
          <w:numId w:val="75"/>
        </w:numPr>
      </w:pPr>
      <w:r>
        <w:t>Yhteisöön mahdollisesti kuuluvan tuotantokäyttöpaikan, joka ei ole yhteisölle määritetty ylijäämäenergian tuotantokäyttöpaikka, tuotanto (netotettu tai mitattu) siirretään kokonaisuudessaan osaksi yhteisön jaettavissa olevaa kokonaistuotantoa.</w:t>
      </w:r>
    </w:p>
    <w:p w14:paraId="735E677F" w14:textId="77777777" w:rsidR="00FC5086" w:rsidRDefault="00FC5086" w:rsidP="00FC5086">
      <w:pPr>
        <w:pStyle w:val="NormalIndent"/>
      </w:pPr>
      <w:r>
        <w:t>Yhteisöenergiat lasketaan täten erityyppisille käyttöpaikoille seuraavasti:</w:t>
      </w:r>
    </w:p>
    <w:p w14:paraId="07B558D1" w14:textId="6463DB12" w:rsidR="00FC5086" w:rsidRDefault="00FC5086" w:rsidP="00FC5086">
      <w:pPr>
        <w:pStyle w:val="Caption"/>
        <w:keepNext/>
      </w:pPr>
      <w:r>
        <w:t xml:space="preserve">Taulukko </w:t>
      </w:r>
      <w:r>
        <w:fldChar w:fldCharType="begin"/>
      </w:r>
      <w:r>
        <w:instrText>SEQ Taulukko \* ARABIC</w:instrText>
      </w:r>
      <w:r>
        <w:fldChar w:fldCharType="separate"/>
      </w:r>
      <w:r w:rsidR="00D00B5F">
        <w:rPr>
          <w:noProof/>
        </w:rPr>
        <w:t>16</w:t>
      </w:r>
      <w:r>
        <w:fldChar w:fldCharType="end"/>
      </w:r>
      <w:r>
        <w:t xml:space="preserve"> SMA-jakotavan laskenta käyttöpaikkatyypeittäin</w:t>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9"/>
        <w:gridCol w:w="2320"/>
        <w:gridCol w:w="2320"/>
      </w:tblGrid>
      <w:tr w:rsidR="00FC5086" w:rsidRPr="00D84E04" w14:paraId="0421F94F" w14:textId="77777777" w:rsidTr="002A0C40">
        <w:trPr>
          <w:trHeight w:val="285"/>
          <w:jc w:val="center"/>
        </w:trPr>
        <w:tc>
          <w:tcPr>
            <w:tcW w:w="2209" w:type="dxa"/>
            <w:tcBorders>
              <w:top w:val="single" w:sz="4" w:space="0" w:color="auto"/>
              <w:left w:val="single" w:sz="4" w:space="0" w:color="auto"/>
              <w:bottom w:val="nil"/>
              <w:right w:val="nil"/>
            </w:tcBorders>
            <w:shd w:val="clear" w:color="auto" w:fill="9F0D16" w:themeFill="accent1" w:themeFillShade="BF"/>
            <w:noWrap/>
            <w:vAlign w:val="bottom"/>
            <w:hideMark/>
          </w:tcPr>
          <w:p w14:paraId="531D1022" w14:textId="77777777" w:rsidR="00FC5086" w:rsidRPr="00D84E04" w:rsidRDefault="00FC5086" w:rsidP="0035476F">
            <w:pPr>
              <w:spacing w:after="0" w:line="240" w:lineRule="auto"/>
              <w:rPr>
                <w:rFonts w:ascii="Times New Roman" w:eastAsia="Times New Roman" w:hAnsi="Times New Roman" w:cs="Times New Roman"/>
                <w:color w:val="FFFFFF" w:themeColor="background1"/>
                <w:sz w:val="24"/>
                <w:szCs w:val="24"/>
                <w:lang w:eastAsia="fi-FI"/>
              </w:rPr>
            </w:pPr>
          </w:p>
        </w:tc>
        <w:tc>
          <w:tcPr>
            <w:tcW w:w="2320" w:type="dxa"/>
            <w:tcBorders>
              <w:top w:val="single" w:sz="4" w:space="0" w:color="auto"/>
              <w:left w:val="nil"/>
            </w:tcBorders>
            <w:shd w:val="clear" w:color="auto" w:fill="9F0D16" w:themeFill="accent1" w:themeFillShade="BF"/>
            <w:noWrap/>
            <w:vAlign w:val="bottom"/>
            <w:hideMark/>
          </w:tcPr>
          <w:p w14:paraId="1D00C9C3"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Ei-netotettu</w:t>
            </w:r>
          </w:p>
        </w:tc>
        <w:tc>
          <w:tcPr>
            <w:tcW w:w="2320" w:type="dxa"/>
            <w:tcBorders>
              <w:top w:val="single" w:sz="4" w:space="0" w:color="auto"/>
              <w:right w:val="nil"/>
            </w:tcBorders>
            <w:shd w:val="clear" w:color="auto" w:fill="9F0D16" w:themeFill="accent1" w:themeFillShade="BF"/>
            <w:noWrap/>
            <w:vAlign w:val="bottom"/>
            <w:hideMark/>
          </w:tcPr>
          <w:p w14:paraId="4248F669"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p>
        </w:tc>
      </w:tr>
      <w:tr w:rsidR="00FC5086" w:rsidRPr="00D84E04" w14:paraId="1D529EA2" w14:textId="77777777" w:rsidTr="0035476F">
        <w:trPr>
          <w:trHeight w:val="855"/>
          <w:jc w:val="center"/>
        </w:trPr>
        <w:tc>
          <w:tcPr>
            <w:tcW w:w="2209" w:type="dxa"/>
            <w:tcBorders>
              <w:top w:val="nil"/>
            </w:tcBorders>
            <w:shd w:val="clear" w:color="auto" w:fill="9F0D16" w:themeFill="accent1" w:themeFillShade="BF"/>
            <w:vAlign w:val="bottom"/>
            <w:hideMark/>
          </w:tcPr>
          <w:p w14:paraId="2665F30A"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Kytketty kulutuskäyttöpaikka</w:t>
            </w:r>
          </w:p>
        </w:tc>
        <w:tc>
          <w:tcPr>
            <w:tcW w:w="2320" w:type="dxa"/>
            <w:shd w:val="clear" w:color="auto" w:fill="auto"/>
            <w:vAlign w:val="center"/>
            <w:hideMark/>
          </w:tcPr>
          <w:p w14:paraId="302987F9"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Mitattu</w:t>
            </w:r>
            <w:r w:rsidRPr="00D84E04">
              <w:rPr>
                <w:rFonts w:ascii="Calibri" w:eastAsia="Times New Roman" w:hAnsi="Calibri" w:cs="Calibri"/>
                <w:color w:val="000000"/>
                <w:szCs w:val="22"/>
                <w:lang w:eastAsia="fi-FI"/>
              </w:rPr>
              <w:t xml:space="preserve"> kulutus</w:t>
            </w:r>
            <w:r>
              <w:rPr>
                <w:rFonts w:ascii="Calibri" w:eastAsia="Times New Roman" w:hAnsi="Calibri" w:cs="Calibri"/>
                <w:color w:val="000000"/>
                <w:szCs w:val="22"/>
                <w:lang w:eastAsia="fi-FI"/>
              </w:rPr>
              <w:br/>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320" w:type="dxa"/>
            <w:shd w:val="clear" w:color="auto" w:fill="auto"/>
            <w:vAlign w:val="center"/>
            <w:hideMark/>
          </w:tcPr>
          <w:p w14:paraId="44521DE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Netotettu</w:t>
            </w:r>
            <w:r w:rsidRPr="00D84E04">
              <w:rPr>
                <w:rFonts w:ascii="Calibri" w:eastAsia="Times New Roman" w:hAnsi="Calibri" w:cs="Calibri"/>
                <w:color w:val="000000"/>
                <w:szCs w:val="22"/>
                <w:lang w:eastAsia="fi-FI"/>
              </w:rPr>
              <w:t xml:space="preserve"> kulutus</w:t>
            </w:r>
            <w:r>
              <w:rPr>
                <w:rFonts w:ascii="Calibri" w:eastAsia="Times New Roman" w:hAnsi="Calibri" w:cs="Calibri"/>
                <w:color w:val="000000"/>
                <w:szCs w:val="22"/>
                <w:lang w:eastAsia="fi-FI"/>
              </w:rPr>
              <w:b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r>
      <w:tr w:rsidR="00FC5086" w:rsidRPr="00D84E04" w14:paraId="2A0640A2" w14:textId="77777777" w:rsidTr="0035476F">
        <w:trPr>
          <w:trHeight w:val="570"/>
          <w:jc w:val="center"/>
        </w:trPr>
        <w:tc>
          <w:tcPr>
            <w:tcW w:w="2209" w:type="dxa"/>
            <w:shd w:val="clear" w:color="auto" w:fill="9F0D16" w:themeFill="accent1" w:themeFillShade="BF"/>
            <w:vAlign w:val="bottom"/>
            <w:hideMark/>
          </w:tcPr>
          <w:p w14:paraId="059C73AA"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Katkaistu kulutuskäyttöpaikka</w:t>
            </w:r>
          </w:p>
        </w:tc>
        <w:tc>
          <w:tcPr>
            <w:tcW w:w="2320" w:type="dxa"/>
            <w:shd w:val="clear" w:color="auto" w:fill="auto"/>
            <w:vAlign w:val="center"/>
            <w:hideMark/>
          </w:tcPr>
          <w:p w14:paraId="5E0DE6D2" w14:textId="1FC474C6"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r w:rsidR="003D0C45">
              <w:rPr>
                <w:rFonts w:ascii="Calibri" w:eastAsia="Times New Roman" w:hAnsi="Calibri" w:cs="Calibri"/>
                <w:color w:val="000000"/>
                <w:szCs w:val="22"/>
                <w:lang w:eastAsia="fi-FI"/>
              </w:rPr>
              <w:t xml:space="preserve"> tai</w:t>
            </w:r>
          </w:p>
          <w:p w14:paraId="565CEA9E" w14:textId="6E56054B" w:rsidR="00FC5086" w:rsidRPr="00D84E04" w:rsidRDefault="003D0C45" w:rsidP="0035476F">
            <w:pPr>
              <w:spacing w:after="0" w:line="240" w:lineRule="auto"/>
              <w:jc w:val="center"/>
              <w:rPr>
                <w:rFonts w:ascii="Calibri" w:eastAsia="Times New Roman" w:hAnsi="Calibri" w:cs="Calibri"/>
                <w:color w:val="000000"/>
                <w:szCs w:val="22"/>
                <w:lang w:eastAsia="fi-FI"/>
              </w:rPr>
            </w:pPr>
            <w:r w:rsidRPr="005D1C52">
              <w:rPr>
                <w:rFonts w:ascii="Calibri" w:eastAsia="Times New Roman" w:hAnsi="Calibri" w:cs="Calibri"/>
                <w:color w:val="000000"/>
                <w:szCs w:val="22"/>
                <w:u w:val="single"/>
                <w:lang w:eastAsia="fi-FI"/>
              </w:rPr>
              <w:t>m</w:t>
            </w:r>
            <w:r w:rsidR="00FC5086" w:rsidRPr="005D1C52">
              <w:rPr>
                <w:rFonts w:ascii="Calibri" w:eastAsia="Times New Roman" w:hAnsi="Calibri" w:cs="Calibri"/>
                <w:color w:val="000000"/>
                <w:szCs w:val="22"/>
                <w:u w:val="single"/>
                <w:lang w:eastAsia="fi-FI"/>
              </w:rPr>
              <w:t>itattu</w:t>
            </w:r>
            <w:r w:rsidR="00FC5086" w:rsidRPr="00D84E04">
              <w:rPr>
                <w:rFonts w:ascii="Calibri" w:eastAsia="Times New Roman" w:hAnsi="Calibri" w:cs="Calibri"/>
                <w:color w:val="000000"/>
                <w:szCs w:val="22"/>
                <w:lang w:eastAsia="fi-FI"/>
              </w:rPr>
              <w:t xml:space="preserve"> 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 xml:space="preserve">* </w:t>
            </w:r>
          </w:p>
        </w:tc>
        <w:tc>
          <w:tcPr>
            <w:tcW w:w="2320" w:type="dxa"/>
            <w:shd w:val="clear" w:color="auto" w:fill="auto"/>
            <w:vAlign w:val="center"/>
            <w:hideMark/>
          </w:tcPr>
          <w:p w14:paraId="45A1918E" w14:textId="4AA1443E"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r w:rsidR="003D0C45">
              <w:rPr>
                <w:rFonts w:ascii="Calibri" w:eastAsia="Times New Roman" w:hAnsi="Calibri" w:cs="Calibri"/>
                <w:color w:val="000000"/>
                <w:szCs w:val="22"/>
                <w:lang w:eastAsia="fi-FI"/>
              </w:rPr>
              <w:t xml:space="preserve"> tai</w:t>
            </w:r>
          </w:p>
          <w:p w14:paraId="6259CC7A" w14:textId="7515F6D8" w:rsidR="00FC5086" w:rsidRPr="00D84E04" w:rsidRDefault="003D0C45" w:rsidP="0035476F">
            <w:pPr>
              <w:spacing w:after="0" w:line="240" w:lineRule="auto"/>
              <w:jc w:val="center"/>
              <w:rPr>
                <w:rFonts w:ascii="Calibri" w:eastAsia="Times New Roman" w:hAnsi="Calibri" w:cs="Calibri"/>
                <w:color w:val="000000"/>
                <w:szCs w:val="22"/>
                <w:lang w:eastAsia="fi-FI"/>
              </w:rPr>
            </w:pPr>
            <w:r w:rsidRPr="005D1C52">
              <w:rPr>
                <w:rFonts w:ascii="Calibri" w:eastAsia="Times New Roman" w:hAnsi="Calibri" w:cs="Calibri"/>
                <w:color w:val="000000"/>
                <w:szCs w:val="22"/>
                <w:u w:val="single"/>
                <w:lang w:eastAsia="fi-FI"/>
              </w:rPr>
              <w:t>n</w:t>
            </w:r>
            <w:r w:rsidR="00FC5086" w:rsidRPr="005D1C52">
              <w:rPr>
                <w:rFonts w:ascii="Calibri" w:eastAsia="Times New Roman" w:hAnsi="Calibri" w:cs="Calibri"/>
                <w:color w:val="000000"/>
                <w:szCs w:val="22"/>
                <w:u w:val="single"/>
                <w:lang w:eastAsia="fi-FI"/>
              </w:rPr>
              <w:t>etotettu</w:t>
            </w:r>
            <w:r w:rsidR="00FC5086" w:rsidRPr="00D84E04">
              <w:rPr>
                <w:rFonts w:ascii="Calibri" w:eastAsia="Times New Roman" w:hAnsi="Calibri" w:cs="Calibri"/>
                <w:color w:val="000000"/>
                <w:szCs w:val="22"/>
                <w:lang w:eastAsia="fi-FI"/>
              </w:rPr>
              <w:t xml:space="preserve"> 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w:t>
            </w:r>
          </w:p>
        </w:tc>
      </w:tr>
      <w:tr w:rsidR="00FC5086" w:rsidRPr="00D84E04" w14:paraId="7ECB5058" w14:textId="77777777" w:rsidTr="0035476F">
        <w:trPr>
          <w:trHeight w:val="570"/>
          <w:jc w:val="center"/>
        </w:trPr>
        <w:tc>
          <w:tcPr>
            <w:tcW w:w="2209" w:type="dxa"/>
            <w:shd w:val="clear" w:color="auto" w:fill="9F0D16" w:themeFill="accent1" w:themeFillShade="BF"/>
            <w:vAlign w:val="bottom"/>
            <w:hideMark/>
          </w:tcPr>
          <w:p w14:paraId="4CEA584C"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Tuotantokäyttöpaikka (muu kuin ylijäämä</w:t>
            </w:r>
            <w:r>
              <w:rPr>
                <w:rFonts w:ascii="Calibri" w:eastAsia="Times New Roman" w:hAnsi="Calibri" w:cs="Calibri"/>
                <w:b/>
                <w:bCs/>
                <w:color w:val="FFFFFF" w:themeColor="background1"/>
                <w:szCs w:val="22"/>
                <w:lang w:eastAsia="fi-FI"/>
              </w:rPr>
              <w:t>n tuotantokäyttöpaikka</w:t>
            </w:r>
            <w:r w:rsidRPr="00D84E04">
              <w:rPr>
                <w:rFonts w:ascii="Calibri" w:eastAsia="Times New Roman" w:hAnsi="Calibri" w:cs="Calibri"/>
                <w:b/>
                <w:bCs/>
                <w:color w:val="FFFFFF" w:themeColor="background1"/>
                <w:szCs w:val="22"/>
                <w:lang w:eastAsia="fi-FI"/>
              </w:rPr>
              <w:t>)</w:t>
            </w:r>
          </w:p>
        </w:tc>
        <w:tc>
          <w:tcPr>
            <w:tcW w:w="2320" w:type="dxa"/>
            <w:shd w:val="clear" w:color="auto" w:fill="auto"/>
            <w:vAlign w:val="center"/>
            <w:hideMark/>
          </w:tcPr>
          <w:p w14:paraId="554A4675"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0</w:t>
            </w:r>
          </w:p>
        </w:tc>
        <w:tc>
          <w:tcPr>
            <w:tcW w:w="2320" w:type="dxa"/>
            <w:shd w:val="clear" w:color="auto" w:fill="auto"/>
            <w:vAlign w:val="center"/>
            <w:hideMark/>
          </w:tcPr>
          <w:p w14:paraId="1D7DD118"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0</w:t>
            </w:r>
          </w:p>
        </w:tc>
      </w:tr>
      <w:tr w:rsidR="00FC5086" w:rsidRPr="00D84E04" w14:paraId="45EB7D6E" w14:textId="77777777" w:rsidTr="0035476F">
        <w:trPr>
          <w:trHeight w:val="570"/>
          <w:jc w:val="center"/>
        </w:trPr>
        <w:tc>
          <w:tcPr>
            <w:tcW w:w="2209" w:type="dxa"/>
            <w:shd w:val="clear" w:color="auto" w:fill="9F0D16" w:themeFill="accent1" w:themeFillShade="BF"/>
            <w:vAlign w:val="bottom"/>
            <w:hideMark/>
          </w:tcPr>
          <w:p w14:paraId="58D63CDF"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Ylijäämän tuotantokäyttöpaikka</w:t>
            </w:r>
          </w:p>
        </w:tc>
        <w:tc>
          <w:tcPr>
            <w:tcW w:w="2320" w:type="dxa"/>
            <w:shd w:val="clear" w:color="auto" w:fill="auto"/>
            <w:vAlign w:val="center"/>
            <w:hideMark/>
          </w:tcPr>
          <w:p w14:paraId="2DEA2F6C"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lang w:eastAsia="fi-FI"/>
              </w:rPr>
              <w:t>Ylijäämäenergia</w:t>
            </w:r>
          </w:p>
        </w:tc>
        <w:tc>
          <w:tcPr>
            <w:tcW w:w="2320" w:type="dxa"/>
            <w:shd w:val="clear" w:color="auto" w:fill="auto"/>
            <w:vAlign w:val="center"/>
            <w:hideMark/>
          </w:tcPr>
          <w:p w14:paraId="0C2A181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Y</w:t>
            </w:r>
            <w:r w:rsidRPr="00D84E04">
              <w:rPr>
                <w:rFonts w:ascii="Calibri" w:eastAsia="Times New Roman" w:hAnsi="Calibri" w:cs="Calibri"/>
                <w:color w:val="000000"/>
                <w:szCs w:val="22"/>
                <w:lang w:eastAsia="fi-FI"/>
              </w:rPr>
              <w:t>lijäämäenergia</w:t>
            </w:r>
          </w:p>
        </w:tc>
      </w:tr>
    </w:tbl>
    <w:p w14:paraId="7637B295" w14:textId="77777777" w:rsidR="00FC5086" w:rsidRDefault="00FC5086" w:rsidP="00FC5086">
      <w:pPr>
        <w:pStyle w:val="NormalIndent"/>
      </w:pPr>
    </w:p>
    <w:p w14:paraId="51CB0539" w14:textId="77777777" w:rsidR="00FC5086" w:rsidRDefault="00FC5086" w:rsidP="00FC5086">
      <w:pPr>
        <w:pStyle w:val="NormalIndent"/>
      </w:pPr>
      <w:r>
        <w:t xml:space="preserve">Taulukossa netotettu kulutus/tuotanto tarkoittaa rinnakkaisen käyttöpaikan perusteella suoritettua (kahden käyttöpaikan välistä) netotusta. </w:t>
      </w:r>
    </w:p>
    <w:p w14:paraId="68CF166E" w14:textId="0B1FEA63" w:rsidR="0066470C" w:rsidRDefault="0066470C" w:rsidP="00FC5086">
      <w:pPr>
        <w:pStyle w:val="NormalIndent"/>
      </w:pPr>
      <w:r>
        <w:t xml:space="preserve">Laskennan tulos käyttöpaikalle on aina 0 tai suurempi (ei negatiivisia arvoja). </w:t>
      </w:r>
    </w:p>
    <w:p w14:paraId="749448BA" w14:textId="77777777" w:rsidR="00FC5086" w:rsidRDefault="00FC5086" w:rsidP="00FC5086">
      <w:pPr>
        <w:pStyle w:val="NormalIndent"/>
      </w:pPr>
      <w:r>
        <w:t>*Katkaistussa käyttöpaikassa lähtökohtaisesti kulutus tulisi olla nolla, mutta poikkeustapauksissa nollasta poikkeavia arvoja voi esiintyä.</w:t>
      </w:r>
    </w:p>
    <w:p w14:paraId="77B6EC6C" w14:textId="77777777" w:rsidR="00FC5086" w:rsidRDefault="00FC5086" w:rsidP="006E30F8">
      <w:pPr>
        <w:pStyle w:val="Heading4"/>
        <w:rPr>
          <w:lang w:val="en-US"/>
        </w:rPr>
      </w:pPr>
      <w:bookmarkStart w:id="2525" w:name="_Jakotapa_SMB"/>
      <w:bookmarkStart w:id="2526" w:name="_Ref77763589"/>
      <w:bookmarkStart w:id="2527" w:name="_Ref77765085"/>
      <w:bookmarkStart w:id="2528" w:name="_Toc109229842"/>
      <w:bookmarkEnd w:id="2525"/>
      <w:r>
        <w:rPr>
          <w:lang w:val="en-US"/>
        </w:rPr>
        <w:lastRenderedPageBreak/>
        <w:t>Jakotapa SMB</w:t>
      </w:r>
      <w:bookmarkEnd w:id="2526"/>
      <w:bookmarkEnd w:id="2527"/>
      <w:bookmarkEnd w:id="2528"/>
    </w:p>
    <w:p w14:paraId="3F98D7F5" w14:textId="70D23899" w:rsidR="00FC5086" w:rsidRDefault="00FC5086" w:rsidP="00FC5086">
      <w:pPr>
        <w:pStyle w:val="NormalIndent"/>
      </w:pPr>
      <w:r w:rsidRPr="00E450E0">
        <w:t xml:space="preserve">SMB-jakotavassa </w:t>
      </w:r>
      <w:r>
        <w:t xml:space="preserve">yhteisön kokonaistuotanto jaetaan kaikille energiayhteisöön kuuluville kulutuskäyttöpaikoille näiden jako-osuuksien mukaisesti. Mahdolliset käyttöpaikkakohtaiset ylijäämät kirjataan kulutuskäyttöpaikan rinnakkaiselle tuotantokäyttöpaikalle. Tässä jakotavassa yhteisön ylijäämäenergiaa muodostuu ainoastaan katkaistujen </w:t>
      </w:r>
      <w:r w:rsidR="00BA1A63">
        <w:t>kulutus</w:t>
      </w:r>
      <w:r>
        <w:t>käyttöpaikkojen osalta.</w:t>
      </w:r>
    </w:p>
    <w:p w14:paraId="65A19B0F" w14:textId="77777777" w:rsidR="00FC5086" w:rsidRDefault="00FC5086" w:rsidP="00FC5086">
      <w:pPr>
        <w:pStyle w:val="NormalIndent"/>
      </w:pPr>
      <w:r>
        <w:t xml:space="preserve">Alla kuvatut rinnakkaisen käyttöpaikan säännöt pätevät myös ns. virtuaaliselle käyttöpaikalle. Toisin sanoen normaalia tuotantokäyttöpaikkaa ja virtuaalista tuotantokäyttöpaikkaa käsitellään laskennoissa samoin säännöin. </w:t>
      </w:r>
    </w:p>
    <w:p w14:paraId="03C66C1D" w14:textId="77777777" w:rsidR="00FC5086" w:rsidRDefault="00FC5086" w:rsidP="00FC5086">
      <w:pPr>
        <w:pStyle w:val="NormalIndent"/>
      </w:pPr>
      <w:r>
        <w:t>SMB-jakotavan laskennoissa sovelletaan seuraavia erityissääntöjä:</w:t>
      </w:r>
    </w:p>
    <w:p w14:paraId="6E2E49F5" w14:textId="77777777" w:rsidR="00FC5086" w:rsidRDefault="00FC5086" w:rsidP="00FC5086">
      <w:pPr>
        <w:pStyle w:val="NormalIndent"/>
        <w:numPr>
          <w:ilvl w:val="0"/>
          <w:numId w:val="78"/>
        </w:numPr>
      </w:pPr>
      <w:r>
        <w:t>Yhteisön kokonaistuotanto jaetaan kaikille energiayhteisöön kuuluville kulutuskäyttöpaikoille näiden prosentuaalisten jako-osuuksien mukaisesti</w:t>
      </w:r>
    </w:p>
    <w:p w14:paraId="00D82967" w14:textId="77777777" w:rsidR="00FC5086" w:rsidRDefault="00FC5086" w:rsidP="00FC5086">
      <w:pPr>
        <w:pStyle w:val="NormalIndent"/>
        <w:numPr>
          <w:ilvl w:val="1"/>
          <w:numId w:val="78"/>
        </w:numPr>
      </w:pPr>
      <w:r>
        <w:t>Kulutuskäyttöpaikan (mitatun tai netotetun) kulutuksen ylittävä osuus lasketaan ko. kulutuskäyttöpaikan rinnakkaiselle tuotantokäyttöpaikalle</w:t>
      </w:r>
      <w:r w:rsidRPr="00DA1F45">
        <w:t xml:space="preserve"> </w:t>
      </w:r>
    </w:p>
    <w:p w14:paraId="7FB90F62" w14:textId="72723E5A" w:rsidR="00FC5086" w:rsidRDefault="00FC5086" w:rsidP="00FC5086">
      <w:pPr>
        <w:pStyle w:val="NormalIndent"/>
        <w:numPr>
          <w:ilvl w:val="1"/>
          <w:numId w:val="78"/>
        </w:numPr>
      </w:pPr>
      <w:r>
        <w:t>Jos kulutuskäyttöpaikalla ei ole rinnakkaista tuotantokäyttöpaikkaa, tulee jakeluverkonhaltijan perustaa etukäteen ns. virtuaalinen käyttöpaikka (ks. luku</w:t>
      </w:r>
      <w:r w:rsidR="00025C12">
        <w:t xml:space="preserve"> 3.1.4</w:t>
      </w:r>
      <w:r>
        <w:t>)</w:t>
      </w:r>
    </w:p>
    <w:p w14:paraId="799020EE" w14:textId="77777777" w:rsidR="00FC5086" w:rsidRDefault="00FC5086" w:rsidP="00FC5086">
      <w:pPr>
        <w:pStyle w:val="NormalIndent"/>
        <w:numPr>
          <w:ilvl w:val="0"/>
          <w:numId w:val="78"/>
        </w:numPr>
      </w:pPr>
      <w:r>
        <w:t xml:space="preserve">Katkaistun kulutuskäyttöpaikan jako-osuus siirretään yhteisölle määritetylle ylijäämäenergian tuotantokäyttöpaikalle </w:t>
      </w:r>
    </w:p>
    <w:p w14:paraId="294C3948" w14:textId="77777777" w:rsidR="00FC5086" w:rsidRDefault="00FC5086" w:rsidP="00FC5086">
      <w:pPr>
        <w:pStyle w:val="NormalIndent"/>
      </w:pPr>
      <w:r>
        <w:t>Yhteisöenergiat lasketaan täten erityyppisille käyttöpaikoille seuraavasti:</w:t>
      </w:r>
    </w:p>
    <w:p w14:paraId="6C3E4B81" w14:textId="5A9BA4DD" w:rsidR="00FC5086" w:rsidRDefault="00FC5086" w:rsidP="00FC5086">
      <w:pPr>
        <w:pStyle w:val="Caption"/>
        <w:keepNext/>
      </w:pPr>
      <w:r>
        <w:t xml:space="preserve">Taulukko </w:t>
      </w:r>
      <w:r>
        <w:fldChar w:fldCharType="begin"/>
      </w:r>
      <w:r>
        <w:instrText>SEQ Taulukko \* ARABIC</w:instrText>
      </w:r>
      <w:r>
        <w:fldChar w:fldCharType="separate"/>
      </w:r>
      <w:r w:rsidR="00D00B5F">
        <w:rPr>
          <w:noProof/>
        </w:rPr>
        <w:t>17</w:t>
      </w:r>
      <w:r>
        <w:fldChar w:fldCharType="end"/>
      </w:r>
      <w:r>
        <w:t xml:space="preserve"> </w:t>
      </w:r>
      <w:r w:rsidRPr="00511B0D">
        <w:rPr>
          <w:sz w:val="18"/>
          <w:szCs w:val="18"/>
        </w:rPr>
        <w:t>SM</w:t>
      </w:r>
      <w:r>
        <w:rPr>
          <w:sz w:val="18"/>
          <w:szCs w:val="18"/>
        </w:rPr>
        <w:t>B</w:t>
      </w:r>
      <w:r w:rsidRPr="00511B0D">
        <w:rPr>
          <w:sz w:val="18"/>
          <w:szCs w:val="18"/>
        </w:rPr>
        <w:t>-JAKOTAVAN LASKENTA KÄYTTÖPAIKKATYYPEITTÄIN</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3"/>
        <w:gridCol w:w="2217"/>
        <w:gridCol w:w="2835"/>
        <w:gridCol w:w="2602"/>
      </w:tblGrid>
      <w:tr w:rsidR="00FC5086" w:rsidRPr="00D84E04" w14:paraId="37733253" w14:textId="77777777" w:rsidTr="00633501">
        <w:trPr>
          <w:trHeight w:val="285"/>
          <w:jc w:val="center"/>
        </w:trPr>
        <w:tc>
          <w:tcPr>
            <w:tcW w:w="2173" w:type="dxa"/>
            <w:tcBorders>
              <w:top w:val="single" w:sz="4" w:space="0" w:color="auto"/>
              <w:left w:val="single" w:sz="4" w:space="0" w:color="auto"/>
              <w:bottom w:val="nil"/>
              <w:right w:val="nil"/>
            </w:tcBorders>
            <w:shd w:val="clear" w:color="auto" w:fill="9F0D16" w:themeFill="accent1" w:themeFillShade="BF"/>
            <w:noWrap/>
            <w:vAlign w:val="bottom"/>
            <w:hideMark/>
          </w:tcPr>
          <w:p w14:paraId="2CE39797" w14:textId="77777777" w:rsidR="00FC5086" w:rsidRPr="00D84E04" w:rsidRDefault="00FC5086" w:rsidP="0035476F">
            <w:pPr>
              <w:spacing w:after="0" w:line="240" w:lineRule="auto"/>
              <w:rPr>
                <w:rFonts w:ascii="Times New Roman" w:eastAsia="Times New Roman" w:hAnsi="Times New Roman" w:cs="Times New Roman"/>
                <w:color w:val="FFFFFF" w:themeColor="background1"/>
                <w:sz w:val="24"/>
                <w:szCs w:val="24"/>
                <w:lang w:eastAsia="fi-FI"/>
              </w:rPr>
            </w:pPr>
          </w:p>
        </w:tc>
        <w:tc>
          <w:tcPr>
            <w:tcW w:w="2217" w:type="dxa"/>
            <w:tcBorders>
              <w:top w:val="single" w:sz="4" w:space="0" w:color="auto"/>
              <w:left w:val="nil"/>
            </w:tcBorders>
            <w:shd w:val="clear" w:color="auto" w:fill="9F0D16" w:themeFill="accent1" w:themeFillShade="BF"/>
            <w:noWrap/>
            <w:vAlign w:val="bottom"/>
            <w:hideMark/>
          </w:tcPr>
          <w:p w14:paraId="323B3BEC" w14:textId="2B32FD55"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Ei-netotettu</w:t>
            </w:r>
            <w:r w:rsidR="009D1024">
              <w:rPr>
                <w:rFonts w:ascii="Calibri" w:eastAsia="Times New Roman" w:hAnsi="Calibri" w:cs="Calibri"/>
                <w:b/>
                <w:bCs/>
                <w:color w:val="FFFFFF" w:themeColor="background1"/>
                <w:szCs w:val="22"/>
                <w:lang w:eastAsia="fi-FI"/>
              </w:rPr>
              <w:t>***</w:t>
            </w:r>
          </w:p>
        </w:tc>
        <w:tc>
          <w:tcPr>
            <w:tcW w:w="2835" w:type="dxa"/>
            <w:tcBorders>
              <w:top w:val="single" w:sz="4" w:space="0" w:color="auto"/>
            </w:tcBorders>
            <w:shd w:val="clear" w:color="auto" w:fill="9F0D16" w:themeFill="accent1" w:themeFillShade="BF"/>
            <w:noWrap/>
            <w:vAlign w:val="bottom"/>
            <w:hideMark/>
          </w:tcPr>
          <w:p w14:paraId="25768BD3" w14:textId="276149A1"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r>
              <w:rPr>
                <w:rFonts w:ascii="Calibri" w:eastAsia="Times New Roman" w:hAnsi="Calibri" w:cs="Calibri"/>
                <w:b/>
                <w:bCs/>
                <w:color w:val="FFFFFF" w:themeColor="background1"/>
                <w:szCs w:val="22"/>
                <w:lang w:eastAsia="fi-FI"/>
              </w:rPr>
              <w:t xml:space="preserve"> ja rinnakkainen</w:t>
            </w:r>
            <w:r w:rsidR="0033478A">
              <w:rPr>
                <w:rFonts w:ascii="Calibri" w:eastAsia="Times New Roman" w:hAnsi="Calibri" w:cs="Calibri"/>
                <w:b/>
                <w:bCs/>
                <w:color w:val="FFFFFF" w:themeColor="background1"/>
                <w:szCs w:val="22"/>
                <w:lang w:eastAsia="fi-FI"/>
              </w:rPr>
              <w:t xml:space="preserve"> </w:t>
            </w:r>
            <w:r>
              <w:rPr>
                <w:rFonts w:ascii="Calibri" w:eastAsia="Times New Roman" w:hAnsi="Calibri" w:cs="Calibri"/>
                <w:b/>
                <w:bCs/>
                <w:color w:val="FFFFFF" w:themeColor="background1"/>
                <w:szCs w:val="22"/>
                <w:lang w:eastAsia="fi-FI"/>
              </w:rPr>
              <w:t>kulutuskäyttöpaikka on kytketty</w:t>
            </w:r>
          </w:p>
        </w:tc>
        <w:tc>
          <w:tcPr>
            <w:tcW w:w="2602" w:type="dxa"/>
            <w:tcBorders>
              <w:top w:val="single" w:sz="4" w:space="0" w:color="auto"/>
            </w:tcBorders>
            <w:shd w:val="clear" w:color="auto" w:fill="9F0D16" w:themeFill="accent1" w:themeFillShade="BF"/>
          </w:tcPr>
          <w:p w14:paraId="4FDEF53E" w14:textId="5CCEA6A4"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Netotettu</w:t>
            </w:r>
            <w:r>
              <w:rPr>
                <w:rFonts w:ascii="Calibri" w:eastAsia="Times New Roman" w:hAnsi="Calibri" w:cs="Calibri"/>
                <w:b/>
                <w:bCs/>
                <w:color w:val="FFFFFF" w:themeColor="background1"/>
                <w:szCs w:val="22"/>
                <w:lang w:eastAsia="fi-FI"/>
              </w:rPr>
              <w:t xml:space="preserve"> ja rinnakkainen </w:t>
            </w:r>
            <w:r w:rsidR="008E1122">
              <w:rPr>
                <w:rFonts w:ascii="Calibri" w:eastAsia="Times New Roman" w:hAnsi="Calibri" w:cs="Calibri"/>
                <w:b/>
                <w:bCs/>
                <w:color w:val="FFFFFF" w:themeColor="background1"/>
                <w:szCs w:val="22"/>
                <w:lang w:eastAsia="fi-FI"/>
              </w:rPr>
              <w:t>kulutus</w:t>
            </w:r>
            <w:r>
              <w:rPr>
                <w:rFonts w:ascii="Calibri" w:eastAsia="Times New Roman" w:hAnsi="Calibri" w:cs="Calibri"/>
                <w:b/>
                <w:bCs/>
                <w:color w:val="FFFFFF" w:themeColor="background1"/>
                <w:szCs w:val="22"/>
                <w:lang w:eastAsia="fi-FI"/>
              </w:rPr>
              <w:t>käyttöpaikka on katkaistu</w:t>
            </w:r>
          </w:p>
        </w:tc>
      </w:tr>
      <w:tr w:rsidR="00FC5086" w:rsidRPr="00D84E04" w14:paraId="31B70EEB" w14:textId="77777777" w:rsidTr="00633501">
        <w:trPr>
          <w:trHeight w:val="855"/>
          <w:jc w:val="center"/>
        </w:trPr>
        <w:tc>
          <w:tcPr>
            <w:tcW w:w="2173" w:type="dxa"/>
            <w:tcBorders>
              <w:top w:val="nil"/>
            </w:tcBorders>
            <w:shd w:val="clear" w:color="auto" w:fill="9F0D16" w:themeFill="accent1" w:themeFillShade="BF"/>
            <w:vAlign w:val="bottom"/>
            <w:hideMark/>
          </w:tcPr>
          <w:p w14:paraId="595E7C15"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Kytketty kulutuskäyttöpaikka</w:t>
            </w:r>
          </w:p>
        </w:tc>
        <w:tc>
          <w:tcPr>
            <w:tcW w:w="2217" w:type="dxa"/>
            <w:shd w:val="clear" w:color="auto" w:fill="auto"/>
            <w:vAlign w:val="center"/>
            <w:hideMark/>
          </w:tcPr>
          <w:p w14:paraId="18CB1AFB"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Mitattu</w:t>
            </w:r>
            <w:r w:rsidRPr="00D84E04">
              <w:rPr>
                <w:rFonts w:ascii="Calibri" w:eastAsia="Times New Roman" w:hAnsi="Calibri" w:cs="Calibri"/>
                <w:color w:val="000000"/>
                <w:szCs w:val="22"/>
                <w:lang w:eastAsia="fi-FI"/>
              </w:rPr>
              <w:t xml:space="preserve"> kulutus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835" w:type="dxa"/>
            <w:shd w:val="clear" w:color="auto" w:fill="auto"/>
            <w:vAlign w:val="center"/>
            <w:hideMark/>
          </w:tcPr>
          <w:p w14:paraId="42D6D17F" w14:textId="77777777" w:rsidR="00FC5086" w:rsidRPr="00D84E04" w:rsidRDefault="00FC5086" w:rsidP="0035476F">
            <w:pPr>
              <w:spacing w:after="0" w:line="240" w:lineRule="auto"/>
              <w:jc w:val="center"/>
              <w:rPr>
                <w:rFonts w:ascii="Calibri" w:eastAsia="Times New Roman" w:hAnsi="Calibri" w:cs="Calibri"/>
                <w:color w:val="000000"/>
                <w:szCs w:val="22"/>
                <w:lang w:eastAsia="fi-FI"/>
              </w:rPr>
            </w:pPr>
            <w:r w:rsidRPr="00D84E04">
              <w:rPr>
                <w:rFonts w:ascii="Calibri" w:eastAsia="Times New Roman" w:hAnsi="Calibri" w:cs="Calibri"/>
                <w:color w:val="000000"/>
                <w:szCs w:val="22"/>
                <w:u w:val="single"/>
                <w:lang w:eastAsia="fi-FI"/>
              </w:rPr>
              <w:t>Netotettu</w:t>
            </w:r>
            <w:r w:rsidRPr="00D84E04">
              <w:rPr>
                <w:rFonts w:ascii="Calibri" w:eastAsia="Times New Roman" w:hAnsi="Calibri" w:cs="Calibri"/>
                <w:color w:val="000000"/>
                <w:szCs w:val="22"/>
                <w:lang w:eastAsia="fi-FI"/>
              </w:rPr>
              <w:t xml:space="preserve"> kulutus </w:t>
            </w:r>
            <w:r>
              <w:rPr>
                <w:rFonts w:ascii="Calibri" w:eastAsia="Times New Roman" w:hAnsi="Calibri" w:cs="Calibri"/>
                <w:color w:val="000000"/>
                <w:szCs w:val="22"/>
                <w:lang w:eastAsia="fi-FI"/>
              </w:rPr>
              <w:t>–</w:t>
            </w:r>
            <w:r w:rsidRPr="00D84E04">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jako-osuus</w:t>
            </w:r>
          </w:p>
        </w:tc>
        <w:tc>
          <w:tcPr>
            <w:tcW w:w="2602" w:type="dxa"/>
            <w:vAlign w:val="center"/>
          </w:tcPr>
          <w:p w14:paraId="462FC576" w14:textId="77777777" w:rsidR="00FC5086" w:rsidRPr="00D4561C" w:rsidRDefault="00FC5086" w:rsidP="0035476F">
            <w:pPr>
              <w:spacing w:after="0" w:line="240" w:lineRule="auto"/>
              <w:jc w:val="center"/>
              <w:rPr>
                <w:rFonts w:ascii="Calibri" w:eastAsia="Times New Roman" w:hAnsi="Calibri" w:cs="Calibri"/>
                <w:color w:val="808080" w:themeColor="background1" w:themeShade="80"/>
                <w:szCs w:val="22"/>
                <w:lang w:eastAsia="fi-FI"/>
              </w:rPr>
            </w:pPr>
            <w:r w:rsidRPr="00D4561C">
              <w:rPr>
                <w:rFonts w:ascii="Calibri" w:eastAsia="Times New Roman" w:hAnsi="Calibri" w:cs="Calibri"/>
                <w:color w:val="808080" w:themeColor="background1" w:themeShade="80"/>
                <w:szCs w:val="22"/>
                <w:lang w:eastAsia="fi-FI"/>
              </w:rPr>
              <w:t>Ei sovellettavissa</w:t>
            </w:r>
          </w:p>
        </w:tc>
      </w:tr>
      <w:tr w:rsidR="00FC5086" w:rsidRPr="00D84E04" w14:paraId="0F400B0C" w14:textId="77777777" w:rsidTr="00633501">
        <w:trPr>
          <w:trHeight w:val="570"/>
          <w:jc w:val="center"/>
        </w:trPr>
        <w:tc>
          <w:tcPr>
            <w:tcW w:w="2173" w:type="dxa"/>
            <w:shd w:val="clear" w:color="auto" w:fill="9F0D16" w:themeFill="accent1" w:themeFillShade="BF"/>
            <w:vAlign w:val="bottom"/>
            <w:hideMark/>
          </w:tcPr>
          <w:p w14:paraId="56C4190C"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Katkaistu kulutuskäyttöpaikka</w:t>
            </w:r>
          </w:p>
        </w:tc>
        <w:tc>
          <w:tcPr>
            <w:tcW w:w="2217" w:type="dxa"/>
            <w:shd w:val="clear" w:color="auto" w:fill="auto"/>
            <w:vAlign w:val="center"/>
            <w:hideMark/>
          </w:tcPr>
          <w:p w14:paraId="3C01CCBB" w14:textId="66ABAC2F" w:rsidR="00FC5086" w:rsidRPr="00D84E04" w:rsidRDefault="00630E88"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 xml:space="preserve">0 tai </w:t>
            </w:r>
            <w:r w:rsidRPr="00830C01">
              <w:rPr>
                <w:rFonts w:ascii="Calibri" w:eastAsia="Times New Roman" w:hAnsi="Calibri" w:cs="Calibri"/>
                <w:color w:val="000000"/>
                <w:szCs w:val="22"/>
                <w:u w:val="single"/>
                <w:lang w:eastAsia="fi-FI"/>
              </w:rPr>
              <w:t>mitattu</w:t>
            </w:r>
            <w:r w:rsidRPr="00D84E04">
              <w:rPr>
                <w:rFonts w:ascii="Calibri" w:eastAsia="Times New Roman" w:hAnsi="Calibri" w:cs="Calibri"/>
                <w:color w:val="000000"/>
                <w:szCs w:val="22"/>
                <w:lang w:eastAsia="fi-FI"/>
              </w:rPr>
              <w:t xml:space="preserve"> </w:t>
            </w:r>
            <w:r w:rsidR="00FC5086" w:rsidRPr="00D84E04">
              <w:rPr>
                <w:rFonts w:ascii="Calibri" w:eastAsia="Times New Roman" w:hAnsi="Calibri" w:cs="Calibri"/>
                <w:color w:val="000000"/>
                <w:szCs w:val="22"/>
                <w:lang w:eastAsia="fi-FI"/>
              </w:rPr>
              <w:t>kulutus</w:t>
            </w:r>
            <w:r w:rsidR="00FC5086">
              <w:rPr>
                <w:rFonts w:ascii="Calibri" w:eastAsia="Times New Roman" w:hAnsi="Calibri" w:cs="Calibri"/>
                <w:color w:val="000000"/>
                <w:szCs w:val="22"/>
                <w:lang w:eastAsia="fi-FI"/>
              </w:rPr>
              <w:br/>
            </w:r>
            <w:r w:rsidR="00FC5086" w:rsidRPr="00D84E04">
              <w:rPr>
                <w:rFonts w:ascii="Calibri" w:eastAsia="Times New Roman" w:hAnsi="Calibri" w:cs="Calibri"/>
                <w:color w:val="000000"/>
                <w:szCs w:val="22"/>
                <w:lang w:eastAsia="fi-FI"/>
              </w:rPr>
              <w:t xml:space="preserve">(jos </w:t>
            </w:r>
            <w:r w:rsidR="00FC5086">
              <w:rPr>
                <w:rFonts w:ascii="Calibri" w:eastAsia="Times New Roman" w:hAnsi="Calibri" w:cs="Calibri"/>
                <w:color w:val="000000"/>
                <w:szCs w:val="22"/>
                <w:lang w:eastAsia="fi-FI"/>
              </w:rPr>
              <w:t>≠</w:t>
            </w:r>
            <w:r w:rsidR="00FC5086" w:rsidRPr="00D84E04">
              <w:rPr>
                <w:rFonts w:ascii="Calibri" w:eastAsia="Times New Roman" w:hAnsi="Calibri" w:cs="Calibri"/>
                <w:color w:val="000000"/>
                <w:szCs w:val="22"/>
                <w:lang w:eastAsia="fi-FI"/>
              </w:rPr>
              <w:t xml:space="preserve"> 0)</w:t>
            </w:r>
            <w:r w:rsidR="00FC5086">
              <w:rPr>
                <w:rFonts w:ascii="Calibri" w:eastAsia="Times New Roman" w:hAnsi="Calibri" w:cs="Calibri"/>
                <w:color w:val="000000"/>
                <w:szCs w:val="22"/>
                <w:lang w:eastAsia="fi-FI"/>
              </w:rPr>
              <w:t>*</w:t>
            </w:r>
          </w:p>
        </w:tc>
        <w:tc>
          <w:tcPr>
            <w:tcW w:w="2835" w:type="dxa"/>
            <w:shd w:val="clear" w:color="auto" w:fill="auto"/>
            <w:vAlign w:val="center"/>
            <w:hideMark/>
          </w:tcPr>
          <w:p w14:paraId="2C1806F0" w14:textId="53D155F8" w:rsidR="00FC5086" w:rsidRPr="00D84E04" w:rsidRDefault="00F72917" w:rsidP="0035476F">
            <w:pPr>
              <w:spacing w:after="0" w:line="240" w:lineRule="auto"/>
              <w:jc w:val="center"/>
              <w:rPr>
                <w:rFonts w:ascii="Calibri" w:eastAsia="Times New Roman" w:hAnsi="Calibri" w:cs="Calibri"/>
                <w:color w:val="000000"/>
                <w:szCs w:val="22"/>
                <w:lang w:eastAsia="fi-FI"/>
              </w:rPr>
            </w:pPr>
            <w:r w:rsidRPr="00D4561C">
              <w:rPr>
                <w:rFonts w:ascii="Calibri" w:eastAsia="Times New Roman" w:hAnsi="Calibri" w:cs="Calibri"/>
                <w:color w:val="808080" w:themeColor="background1" w:themeShade="80"/>
                <w:szCs w:val="22"/>
                <w:lang w:eastAsia="fi-FI"/>
              </w:rPr>
              <w:t>Ei sovellettavissa</w:t>
            </w:r>
          </w:p>
        </w:tc>
        <w:tc>
          <w:tcPr>
            <w:tcW w:w="2602" w:type="dxa"/>
            <w:vAlign w:val="center"/>
          </w:tcPr>
          <w:p w14:paraId="30CEF955" w14:textId="2E43BE00" w:rsidR="00FC5086" w:rsidRPr="00D4561C" w:rsidRDefault="00630E88" w:rsidP="0035476F">
            <w:pPr>
              <w:spacing w:after="0" w:line="240" w:lineRule="auto"/>
              <w:jc w:val="center"/>
              <w:rPr>
                <w:rFonts w:ascii="Calibri" w:eastAsia="Times New Roman" w:hAnsi="Calibri" w:cs="Calibri"/>
                <w:color w:val="808080" w:themeColor="background1" w:themeShade="80"/>
                <w:szCs w:val="22"/>
                <w:lang w:eastAsia="fi-FI"/>
              </w:rPr>
            </w:pPr>
            <w:r>
              <w:rPr>
                <w:rFonts w:ascii="Calibri" w:eastAsia="Times New Roman" w:hAnsi="Calibri" w:cs="Calibri"/>
                <w:color w:val="000000"/>
                <w:szCs w:val="22"/>
                <w:lang w:eastAsia="fi-FI"/>
              </w:rPr>
              <w:t xml:space="preserve">0 tai </w:t>
            </w:r>
            <w:r w:rsidRPr="00830C01">
              <w:rPr>
                <w:rFonts w:ascii="Calibri" w:eastAsia="Times New Roman" w:hAnsi="Calibri" w:cs="Calibri"/>
                <w:color w:val="000000"/>
                <w:szCs w:val="22"/>
                <w:u w:val="single"/>
                <w:lang w:eastAsia="fi-FI"/>
              </w:rPr>
              <w:t>n</w:t>
            </w:r>
            <w:r w:rsidR="008E1122" w:rsidRPr="00830C01">
              <w:rPr>
                <w:rFonts w:ascii="Calibri" w:eastAsia="Times New Roman" w:hAnsi="Calibri" w:cs="Calibri"/>
                <w:color w:val="000000"/>
                <w:szCs w:val="22"/>
                <w:u w:val="single"/>
                <w:lang w:eastAsia="fi-FI"/>
              </w:rPr>
              <w:t>etotettu</w:t>
            </w:r>
            <w:r w:rsidR="008E1122" w:rsidRPr="00D84E04">
              <w:rPr>
                <w:rFonts w:ascii="Calibri" w:eastAsia="Times New Roman" w:hAnsi="Calibri" w:cs="Calibri"/>
                <w:color w:val="000000"/>
                <w:szCs w:val="22"/>
                <w:lang w:eastAsia="fi-FI"/>
              </w:rPr>
              <w:t xml:space="preserve"> kulutus</w:t>
            </w:r>
            <w:r w:rsidR="008E1122">
              <w:rPr>
                <w:rFonts w:ascii="Calibri" w:eastAsia="Times New Roman" w:hAnsi="Calibri" w:cs="Calibri"/>
                <w:color w:val="000000"/>
                <w:szCs w:val="22"/>
                <w:lang w:eastAsia="fi-FI"/>
              </w:rPr>
              <w:br/>
            </w:r>
            <w:r w:rsidR="008E1122" w:rsidRPr="00D84E04">
              <w:rPr>
                <w:rFonts w:ascii="Calibri" w:eastAsia="Times New Roman" w:hAnsi="Calibri" w:cs="Calibri"/>
                <w:color w:val="000000"/>
                <w:szCs w:val="22"/>
                <w:lang w:eastAsia="fi-FI"/>
              </w:rPr>
              <w:t xml:space="preserve">(jos </w:t>
            </w:r>
            <w:r w:rsidR="008E1122">
              <w:rPr>
                <w:rFonts w:ascii="Calibri" w:eastAsia="Times New Roman" w:hAnsi="Calibri" w:cs="Calibri"/>
                <w:color w:val="000000"/>
                <w:szCs w:val="22"/>
                <w:lang w:eastAsia="fi-FI"/>
              </w:rPr>
              <w:t>≠</w:t>
            </w:r>
            <w:r w:rsidR="008E1122" w:rsidRPr="00D84E04">
              <w:rPr>
                <w:rFonts w:ascii="Calibri" w:eastAsia="Times New Roman" w:hAnsi="Calibri" w:cs="Calibri"/>
                <w:color w:val="000000"/>
                <w:szCs w:val="22"/>
                <w:lang w:eastAsia="fi-FI"/>
              </w:rPr>
              <w:t xml:space="preserve"> 0)</w:t>
            </w:r>
            <w:r w:rsidR="008E1122">
              <w:rPr>
                <w:rFonts w:ascii="Calibri" w:eastAsia="Times New Roman" w:hAnsi="Calibri" w:cs="Calibri"/>
                <w:color w:val="000000"/>
                <w:szCs w:val="22"/>
                <w:lang w:eastAsia="fi-FI"/>
              </w:rPr>
              <w:t>*</w:t>
            </w:r>
          </w:p>
        </w:tc>
      </w:tr>
      <w:tr w:rsidR="00FC5086" w:rsidRPr="00D84E04" w14:paraId="27B99431" w14:textId="77777777" w:rsidTr="00633501">
        <w:trPr>
          <w:trHeight w:val="570"/>
          <w:jc w:val="center"/>
        </w:trPr>
        <w:tc>
          <w:tcPr>
            <w:tcW w:w="2173" w:type="dxa"/>
            <w:shd w:val="clear" w:color="auto" w:fill="9F0D16" w:themeFill="accent1" w:themeFillShade="BF"/>
            <w:vAlign w:val="bottom"/>
            <w:hideMark/>
          </w:tcPr>
          <w:p w14:paraId="26F484AE"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Tuotantokäyttöpaikka (muu kuin ylijäämä)</w:t>
            </w:r>
          </w:p>
        </w:tc>
        <w:tc>
          <w:tcPr>
            <w:tcW w:w="2217" w:type="dxa"/>
            <w:shd w:val="clear" w:color="auto" w:fill="auto"/>
            <w:vAlign w:val="center"/>
            <w:hideMark/>
          </w:tcPr>
          <w:p w14:paraId="0D92DF54" w14:textId="77DCC1DD" w:rsidR="00FC5086" w:rsidRPr="00D84E04" w:rsidRDefault="00526E89" w:rsidP="00B72F58">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r w:rsidR="00341697">
              <w:rPr>
                <w:rFonts w:ascii="Calibri" w:eastAsia="Times New Roman" w:hAnsi="Calibri" w:cs="Calibri"/>
                <w:color w:val="000000"/>
                <w:szCs w:val="22"/>
                <w:lang w:eastAsia="fi-FI"/>
              </w:rPr>
              <w:t xml:space="preserve"> tai</w:t>
            </w:r>
            <w:r w:rsidR="00B72F58">
              <w:rPr>
                <w:rFonts w:ascii="Calibri" w:eastAsia="Times New Roman" w:hAnsi="Calibri" w:cs="Calibri"/>
                <w:color w:val="000000"/>
                <w:szCs w:val="22"/>
                <w:lang w:eastAsia="fi-FI"/>
              </w:rPr>
              <w:t xml:space="preserve"> </w:t>
            </w:r>
            <w:r w:rsidR="00341697">
              <w:rPr>
                <w:rFonts w:ascii="Calibri" w:eastAsia="Times New Roman" w:hAnsi="Calibri" w:cs="Calibri"/>
                <w:color w:val="000000"/>
                <w:szCs w:val="22"/>
                <w:lang w:eastAsia="fi-FI"/>
              </w:rPr>
              <w:t>rinnakkais</w:t>
            </w:r>
            <w:r w:rsidR="00B72F58">
              <w:rPr>
                <w:rFonts w:ascii="Calibri" w:eastAsia="Times New Roman" w:hAnsi="Calibri" w:cs="Calibri"/>
                <w:color w:val="000000"/>
                <w:szCs w:val="22"/>
                <w:lang w:eastAsia="fi-FI"/>
              </w:rPr>
              <w:t>en kulutus</w:t>
            </w:r>
            <w:r w:rsidR="00341697">
              <w:rPr>
                <w:rFonts w:ascii="Calibri" w:eastAsia="Times New Roman" w:hAnsi="Calibri" w:cs="Calibri"/>
                <w:color w:val="000000"/>
                <w:szCs w:val="22"/>
                <w:lang w:eastAsia="fi-FI"/>
              </w:rPr>
              <w:t>käyttöpaikan jako-osuus –</w:t>
            </w:r>
            <w:r w:rsidR="00B72F58">
              <w:rPr>
                <w:rFonts w:ascii="Calibri" w:eastAsia="Times New Roman" w:hAnsi="Calibri" w:cs="Calibri"/>
                <w:color w:val="000000"/>
                <w:szCs w:val="22"/>
                <w:lang w:eastAsia="fi-FI"/>
              </w:rPr>
              <w:t xml:space="preserve"> </w:t>
            </w:r>
            <w:r w:rsidR="00341697" w:rsidRPr="00830C01">
              <w:rPr>
                <w:rFonts w:ascii="Calibri" w:eastAsia="Times New Roman" w:hAnsi="Calibri" w:cs="Calibri"/>
                <w:color w:val="000000"/>
                <w:szCs w:val="22"/>
                <w:u w:val="single"/>
                <w:lang w:eastAsia="fi-FI"/>
              </w:rPr>
              <w:t>mitattu</w:t>
            </w:r>
            <w:r w:rsidR="00341697">
              <w:rPr>
                <w:rFonts w:ascii="Calibri" w:eastAsia="Times New Roman" w:hAnsi="Calibri" w:cs="Calibri"/>
                <w:color w:val="000000"/>
                <w:szCs w:val="22"/>
                <w:lang w:eastAsia="fi-FI"/>
              </w:rPr>
              <w:t xml:space="preserve"> kulutus</w:t>
            </w:r>
          </w:p>
        </w:tc>
        <w:tc>
          <w:tcPr>
            <w:tcW w:w="2835" w:type="dxa"/>
            <w:shd w:val="clear" w:color="auto" w:fill="auto"/>
            <w:vAlign w:val="center"/>
            <w:hideMark/>
          </w:tcPr>
          <w:p w14:paraId="568E645E" w14:textId="69E59391"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Rinnakkais</w:t>
            </w:r>
            <w:r w:rsidR="00B72F58">
              <w:rPr>
                <w:rFonts w:ascii="Calibri" w:eastAsia="Times New Roman" w:hAnsi="Calibri" w:cs="Calibri"/>
                <w:color w:val="000000"/>
                <w:szCs w:val="22"/>
                <w:lang w:eastAsia="fi-FI"/>
              </w:rPr>
              <w:t>en kulutus</w:t>
            </w:r>
            <w:r>
              <w:rPr>
                <w:rFonts w:ascii="Calibri" w:eastAsia="Times New Roman" w:hAnsi="Calibri" w:cs="Calibri"/>
                <w:color w:val="000000"/>
                <w:szCs w:val="22"/>
                <w:lang w:eastAsia="fi-FI"/>
              </w:rPr>
              <w:t xml:space="preserve">käyttöpaikan jako-osuus – </w:t>
            </w:r>
            <w:r w:rsidRPr="00830C01">
              <w:rPr>
                <w:rFonts w:ascii="Calibri" w:eastAsia="Times New Roman" w:hAnsi="Calibri" w:cs="Calibri"/>
                <w:color w:val="000000"/>
                <w:szCs w:val="22"/>
                <w:u w:val="single"/>
                <w:lang w:eastAsia="fi-FI"/>
              </w:rPr>
              <w:t>net</w:t>
            </w:r>
            <w:r w:rsidR="00CD1E36" w:rsidRPr="00830C01">
              <w:rPr>
                <w:rFonts w:ascii="Calibri" w:eastAsia="Times New Roman" w:hAnsi="Calibri" w:cs="Calibri"/>
                <w:color w:val="000000"/>
                <w:szCs w:val="22"/>
                <w:u w:val="single"/>
                <w:lang w:eastAsia="fi-FI"/>
              </w:rPr>
              <w:t>otettu</w:t>
            </w:r>
            <w:r w:rsidR="00CD1E36">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kulutus</w:t>
            </w:r>
          </w:p>
        </w:tc>
        <w:tc>
          <w:tcPr>
            <w:tcW w:w="2602" w:type="dxa"/>
            <w:vAlign w:val="center"/>
          </w:tcPr>
          <w:p w14:paraId="2FAD5599" w14:textId="77777777"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0</w:t>
            </w:r>
          </w:p>
        </w:tc>
      </w:tr>
      <w:tr w:rsidR="00FC5086" w:rsidRPr="00D84E04" w14:paraId="0579A041" w14:textId="77777777" w:rsidTr="00633501">
        <w:trPr>
          <w:trHeight w:val="570"/>
          <w:jc w:val="center"/>
        </w:trPr>
        <w:tc>
          <w:tcPr>
            <w:tcW w:w="2173" w:type="dxa"/>
            <w:shd w:val="clear" w:color="auto" w:fill="9F0D16" w:themeFill="accent1" w:themeFillShade="BF"/>
            <w:vAlign w:val="bottom"/>
            <w:hideMark/>
          </w:tcPr>
          <w:p w14:paraId="1576EBD4" w14:textId="77777777" w:rsidR="00FC5086" w:rsidRPr="00D84E04" w:rsidRDefault="00FC5086" w:rsidP="0035476F">
            <w:pPr>
              <w:spacing w:after="0" w:line="240" w:lineRule="auto"/>
              <w:rPr>
                <w:rFonts w:ascii="Calibri" w:eastAsia="Times New Roman" w:hAnsi="Calibri" w:cs="Calibri"/>
                <w:b/>
                <w:bCs/>
                <w:color w:val="FFFFFF" w:themeColor="background1"/>
                <w:szCs w:val="22"/>
                <w:lang w:eastAsia="fi-FI"/>
              </w:rPr>
            </w:pPr>
            <w:r w:rsidRPr="00D84E04">
              <w:rPr>
                <w:rFonts w:ascii="Calibri" w:eastAsia="Times New Roman" w:hAnsi="Calibri" w:cs="Calibri"/>
                <w:b/>
                <w:bCs/>
                <w:color w:val="FFFFFF" w:themeColor="background1"/>
                <w:szCs w:val="22"/>
                <w:lang w:eastAsia="fi-FI"/>
              </w:rPr>
              <w:t>Ylijäämän tuotantokäyttöpaikka</w:t>
            </w:r>
          </w:p>
        </w:tc>
        <w:tc>
          <w:tcPr>
            <w:tcW w:w="2217" w:type="dxa"/>
            <w:shd w:val="clear" w:color="auto" w:fill="auto"/>
            <w:vAlign w:val="center"/>
            <w:hideMark/>
          </w:tcPr>
          <w:p w14:paraId="6D39E003" w14:textId="3B333399" w:rsidR="00076E89" w:rsidRDefault="00076E89"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t>Rinnakkais</w:t>
            </w:r>
            <w:r w:rsidR="00B72F58">
              <w:rPr>
                <w:rFonts w:ascii="Calibri" w:eastAsia="Times New Roman" w:hAnsi="Calibri" w:cs="Calibri"/>
                <w:color w:val="000000"/>
                <w:szCs w:val="22"/>
                <w:lang w:eastAsia="fi-FI"/>
              </w:rPr>
              <w:t>en kulutus</w:t>
            </w:r>
            <w:r>
              <w:rPr>
                <w:rFonts w:ascii="Calibri" w:eastAsia="Times New Roman" w:hAnsi="Calibri" w:cs="Calibri"/>
                <w:color w:val="000000"/>
                <w:szCs w:val="22"/>
                <w:lang w:eastAsia="fi-FI"/>
              </w:rPr>
              <w:t xml:space="preserve">käyttöpaikan jako-osuus – </w:t>
            </w:r>
            <w:r w:rsidRPr="00830C01">
              <w:rPr>
                <w:rFonts w:ascii="Calibri" w:eastAsia="Times New Roman" w:hAnsi="Calibri" w:cs="Calibri"/>
                <w:color w:val="000000"/>
                <w:szCs w:val="22"/>
                <w:u w:val="single"/>
                <w:lang w:eastAsia="fi-FI"/>
              </w:rPr>
              <w:t>mitattu</w:t>
            </w:r>
            <w:r>
              <w:rPr>
                <w:rFonts w:ascii="Calibri" w:eastAsia="Times New Roman" w:hAnsi="Calibri" w:cs="Calibri"/>
                <w:color w:val="000000"/>
                <w:szCs w:val="22"/>
                <w:lang w:eastAsia="fi-FI"/>
              </w:rPr>
              <w:t xml:space="preserve"> kulutus +</w:t>
            </w:r>
          </w:p>
          <w:p w14:paraId="0E41D732" w14:textId="275B0183" w:rsidR="00FC5086" w:rsidRPr="00D84E04" w:rsidRDefault="00076E89"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lastRenderedPageBreak/>
              <w:t xml:space="preserve">katkaistujen </w:t>
            </w:r>
            <w:r w:rsidR="00767946">
              <w:rPr>
                <w:rFonts w:ascii="Calibri" w:eastAsia="Times New Roman" w:hAnsi="Calibri" w:cs="Calibri"/>
                <w:color w:val="000000"/>
                <w:szCs w:val="22"/>
                <w:lang w:eastAsia="fi-FI"/>
              </w:rPr>
              <w:t>kulutus</w:t>
            </w:r>
            <w:r w:rsidR="00FC5086">
              <w:rPr>
                <w:rFonts w:ascii="Calibri" w:eastAsia="Times New Roman" w:hAnsi="Calibri" w:cs="Calibri"/>
                <w:color w:val="000000"/>
                <w:szCs w:val="22"/>
                <w:lang w:eastAsia="fi-FI"/>
              </w:rPr>
              <w:t>käyttöpaikkojen jako-osuudet (=ylijäämä)</w:t>
            </w:r>
          </w:p>
        </w:tc>
        <w:tc>
          <w:tcPr>
            <w:tcW w:w="2835" w:type="dxa"/>
            <w:shd w:val="clear" w:color="auto" w:fill="auto"/>
            <w:vAlign w:val="center"/>
            <w:hideMark/>
          </w:tcPr>
          <w:p w14:paraId="0EE94EF7" w14:textId="197192C5" w:rsidR="00FC5086" w:rsidRPr="00D84E04"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lastRenderedPageBreak/>
              <w:t>Rinnakkais</w:t>
            </w:r>
            <w:r w:rsidR="00B72F58">
              <w:rPr>
                <w:rFonts w:ascii="Calibri" w:eastAsia="Times New Roman" w:hAnsi="Calibri" w:cs="Calibri"/>
                <w:color w:val="000000"/>
                <w:szCs w:val="22"/>
                <w:lang w:eastAsia="fi-FI"/>
              </w:rPr>
              <w:t>en kulutus</w:t>
            </w:r>
            <w:r>
              <w:rPr>
                <w:rFonts w:ascii="Calibri" w:eastAsia="Times New Roman" w:hAnsi="Calibri" w:cs="Calibri"/>
                <w:color w:val="000000"/>
                <w:szCs w:val="22"/>
                <w:lang w:eastAsia="fi-FI"/>
              </w:rPr>
              <w:t xml:space="preserve">käyttöpaikan jako-osuus – </w:t>
            </w:r>
            <w:r w:rsidRPr="00B238FF">
              <w:rPr>
                <w:rFonts w:ascii="Calibri" w:eastAsia="Times New Roman" w:hAnsi="Calibri" w:cs="Calibri"/>
                <w:color w:val="000000"/>
                <w:szCs w:val="22"/>
                <w:u w:val="single"/>
                <w:lang w:eastAsia="fi-FI"/>
              </w:rPr>
              <w:t>net</w:t>
            </w:r>
            <w:r w:rsidR="00076E89" w:rsidRPr="00B238FF">
              <w:rPr>
                <w:rFonts w:ascii="Calibri" w:eastAsia="Times New Roman" w:hAnsi="Calibri" w:cs="Calibri"/>
                <w:color w:val="000000"/>
                <w:szCs w:val="22"/>
                <w:u w:val="single"/>
                <w:lang w:eastAsia="fi-FI"/>
              </w:rPr>
              <w:t>otettu</w:t>
            </w:r>
            <w:r w:rsidR="00076E89">
              <w:rPr>
                <w:rFonts w:ascii="Calibri" w:eastAsia="Times New Roman" w:hAnsi="Calibri" w:cs="Calibri"/>
                <w:color w:val="000000"/>
                <w:szCs w:val="22"/>
                <w:lang w:eastAsia="fi-FI"/>
              </w:rPr>
              <w:t xml:space="preserve"> </w:t>
            </w:r>
            <w:r>
              <w:rPr>
                <w:rFonts w:ascii="Calibri" w:eastAsia="Times New Roman" w:hAnsi="Calibri" w:cs="Calibri"/>
                <w:color w:val="000000"/>
                <w:szCs w:val="22"/>
                <w:lang w:eastAsia="fi-FI"/>
              </w:rPr>
              <w:t>kulutus</w:t>
            </w:r>
            <w:r>
              <w:rPr>
                <w:rFonts w:ascii="Calibri" w:eastAsia="Times New Roman" w:hAnsi="Calibri" w:cs="Calibri"/>
                <w:color w:val="000000"/>
                <w:szCs w:val="22"/>
                <w:lang w:eastAsia="fi-FI"/>
              </w:rPr>
              <w:br/>
              <w:t xml:space="preserve">+ katkaistujen </w:t>
            </w:r>
            <w:r w:rsidR="00407376">
              <w:rPr>
                <w:rFonts w:ascii="Calibri" w:eastAsia="Times New Roman" w:hAnsi="Calibri" w:cs="Calibri"/>
                <w:color w:val="000000"/>
                <w:szCs w:val="22"/>
                <w:lang w:eastAsia="fi-FI"/>
              </w:rPr>
              <w:lastRenderedPageBreak/>
              <w:t>kulutus</w:t>
            </w:r>
            <w:r>
              <w:rPr>
                <w:rFonts w:ascii="Calibri" w:eastAsia="Times New Roman" w:hAnsi="Calibri" w:cs="Calibri"/>
                <w:color w:val="000000"/>
                <w:szCs w:val="22"/>
                <w:lang w:eastAsia="fi-FI"/>
              </w:rPr>
              <w:t>käyttöpaikkojen jako-osuudet (=ylijäämä)</w:t>
            </w:r>
          </w:p>
        </w:tc>
        <w:tc>
          <w:tcPr>
            <w:tcW w:w="2602" w:type="dxa"/>
            <w:vAlign w:val="center"/>
          </w:tcPr>
          <w:p w14:paraId="27871D3E" w14:textId="37A8962C" w:rsidR="00FC5086" w:rsidRDefault="00FC5086" w:rsidP="0035476F">
            <w:pPr>
              <w:spacing w:after="0" w:line="240" w:lineRule="auto"/>
              <w:jc w:val="center"/>
              <w:rPr>
                <w:rFonts w:ascii="Calibri" w:eastAsia="Times New Roman" w:hAnsi="Calibri" w:cs="Calibri"/>
                <w:color w:val="000000"/>
                <w:szCs w:val="22"/>
                <w:lang w:eastAsia="fi-FI"/>
              </w:rPr>
            </w:pPr>
            <w:r>
              <w:rPr>
                <w:rFonts w:ascii="Calibri" w:eastAsia="Times New Roman" w:hAnsi="Calibri" w:cs="Calibri"/>
                <w:color w:val="000000"/>
                <w:szCs w:val="22"/>
                <w:lang w:eastAsia="fi-FI"/>
              </w:rPr>
              <w:lastRenderedPageBreak/>
              <w:t xml:space="preserve">Katkaistujen </w:t>
            </w:r>
            <w:r w:rsidR="0033478A">
              <w:rPr>
                <w:rFonts w:ascii="Calibri" w:eastAsia="Times New Roman" w:hAnsi="Calibri" w:cs="Calibri"/>
                <w:color w:val="000000"/>
                <w:szCs w:val="22"/>
                <w:lang w:eastAsia="fi-FI"/>
              </w:rPr>
              <w:t>kulutus</w:t>
            </w:r>
            <w:r>
              <w:rPr>
                <w:rFonts w:ascii="Calibri" w:eastAsia="Times New Roman" w:hAnsi="Calibri" w:cs="Calibri"/>
                <w:color w:val="000000"/>
                <w:szCs w:val="22"/>
                <w:lang w:eastAsia="fi-FI"/>
              </w:rPr>
              <w:t>käyttöpaikkojen jako-osuudet (=ylijäämä)**</w:t>
            </w:r>
          </w:p>
        </w:tc>
      </w:tr>
    </w:tbl>
    <w:p w14:paraId="26059117" w14:textId="77777777" w:rsidR="00FC5086" w:rsidRDefault="00FC5086" w:rsidP="00FC5086">
      <w:pPr>
        <w:pStyle w:val="NormalIndent"/>
      </w:pPr>
    </w:p>
    <w:p w14:paraId="3E9BF107" w14:textId="77777777" w:rsidR="00FC5086" w:rsidRDefault="00FC5086" w:rsidP="00FC5086">
      <w:pPr>
        <w:pStyle w:val="NormalIndent"/>
      </w:pPr>
      <w:r>
        <w:t>Taulukossa netotettu kulutus/tuotanto tarkoittaa rinnakkaisen käyttöpaikan perusteella suoritettua (kahden käyttöpaikan välistä) netotusta.</w:t>
      </w:r>
    </w:p>
    <w:p w14:paraId="7E643D9E" w14:textId="4181C72F" w:rsidR="007511E0" w:rsidRDefault="007511E0" w:rsidP="00FC5086">
      <w:pPr>
        <w:pStyle w:val="NormalIndent"/>
      </w:pPr>
      <w:r>
        <w:t xml:space="preserve">Laskennan tulos käyttöpaikalle on aina 0 tai suurempi (ei negatiivisia arvoja). </w:t>
      </w:r>
    </w:p>
    <w:p w14:paraId="7F7A72EE" w14:textId="77777777" w:rsidR="00FC5086" w:rsidRDefault="00FC5086" w:rsidP="00FC5086">
      <w:pPr>
        <w:pStyle w:val="NormalIndent"/>
      </w:pPr>
      <w:r>
        <w:t>* Katkaistussa käyttöpaikassa lähtökohtaisesti kulutus tulisi olla nolla, mutta poikkeustapauksissa nollasta poikkeavia arvoja voi esiintyä.</w:t>
      </w:r>
    </w:p>
    <w:p w14:paraId="319FB26E" w14:textId="77777777" w:rsidR="00D82AA4" w:rsidRDefault="00FC5086" w:rsidP="006E30F8">
      <w:pPr>
        <w:pStyle w:val="NormalIndent"/>
      </w:pPr>
      <w:r>
        <w:t>** Sisältää myös itse ylijäämän käyttöpaikan rinnakkaisen kulutuskäyttöpaikan jako-osuuden.</w:t>
      </w:r>
    </w:p>
    <w:p w14:paraId="04261685" w14:textId="04F7532E" w:rsidR="00417E13" w:rsidRDefault="00D82AA4" w:rsidP="006E30F8">
      <w:pPr>
        <w:pStyle w:val="NormalIndent"/>
      </w:pPr>
      <w:r>
        <w:t>*** K</w:t>
      </w:r>
      <w:r w:rsidR="009D1024">
        <w:t>ulutusk</w:t>
      </w:r>
      <w:r>
        <w:t>äyttöpaikalla on</w:t>
      </w:r>
      <w:r w:rsidR="009D1024">
        <w:t xml:space="preserve"> </w:t>
      </w:r>
      <w:r w:rsidR="009052E4">
        <w:t xml:space="preserve">aina </w:t>
      </w:r>
      <w:r w:rsidR="009D1024">
        <w:t>oltava</w:t>
      </w:r>
      <w:r>
        <w:t xml:space="preserve"> rinnakkainen käyttöpaikka</w:t>
      </w:r>
      <w:r w:rsidR="009D1024">
        <w:t xml:space="preserve"> SMB-</w:t>
      </w:r>
      <w:r w:rsidR="00F474B6">
        <w:t xml:space="preserve">jakotavan </w:t>
      </w:r>
      <w:r w:rsidR="009D1024">
        <w:t xml:space="preserve">yhteisössä (yleensä </w:t>
      </w:r>
      <w:r w:rsidR="00B526C9">
        <w:t xml:space="preserve">kyseessä </w:t>
      </w:r>
      <w:r w:rsidR="009D1024">
        <w:t>virtuaalinen</w:t>
      </w:r>
      <w:r w:rsidR="00B526C9">
        <w:t xml:space="preserve"> käyttöpaikka</w:t>
      </w:r>
      <w:r w:rsidR="009D1024">
        <w:t>, kun ei netotusta).</w:t>
      </w:r>
      <w:r>
        <w:t xml:space="preserve"> </w:t>
      </w:r>
      <w:r w:rsidR="00417E13">
        <w:br w:type="page"/>
      </w:r>
    </w:p>
    <w:p w14:paraId="01A09EC0" w14:textId="1E5F0361" w:rsidR="00911827" w:rsidRPr="00911827" w:rsidRDefault="00516DCB" w:rsidP="00911827">
      <w:pPr>
        <w:pStyle w:val="Heading2"/>
      </w:pPr>
      <w:bookmarkStart w:id="2529" w:name="_Toc461448444"/>
      <w:bookmarkStart w:id="2530" w:name="_Toc463440420"/>
      <w:bookmarkStart w:id="2531" w:name="_Toc464569924"/>
      <w:bookmarkStart w:id="2532" w:name="_Toc192164245"/>
      <w:bookmarkStart w:id="2533" w:name="_Toc189210640"/>
      <w:r>
        <w:lastRenderedPageBreak/>
        <w:t>DH-400 Kytkentä</w:t>
      </w:r>
      <w:r w:rsidR="00911827" w:rsidRPr="00911827">
        <w:t xml:space="preserve">- ja </w:t>
      </w:r>
      <w:bookmarkEnd w:id="2529"/>
      <w:bookmarkEnd w:id="2530"/>
      <w:bookmarkEnd w:id="2531"/>
      <w:r>
        <w:t xml:space="preserve">katkaisu </w:t>
      </w:r>
      <w:r w:rsidRPr="00911827">
        <w:t>prosessit</w:t>
      </w:r>
      <w:bookmarkEnd w:id="2532"/>
      <w:bookmarkEnd w:id="2533"/>
    </w:p>
    <w:p w14:paraId="09F6EB98" w14:textId="77777777" w:rsidR="00911827" w:rsidRDefault="00911827" w:rsidP="00911827">
      <w:pPr>
        <w:pStyle w:val="Heading3"/>
      </w:pPr>
      <w:bookmarkStart w:id="2534" w:name="_Toc461448445"/>
      <w:bookmarkStart w:id="2535" w:name="_Toc463440421"/>
      <w:bookmarkStart w:id="2536" w:name="_Toc464569925"/>
      <w:bookmarkStart w:id="2537" w:name="_Toc192164246"/>
      <w:bookmarkStart w:id="2538" w:name="_Toc189210641"/>
      <w:r>
        <w:t>Yleiskuvaus</w:t>
      </w:r>
      <w:bookmarkEnd w:id="2534"/>
      <w:bookmarkEnd w:id="2535"/>
      <w:bookmarkEnd w:id="2536"/>
      <w:bookmarkEnd w:id="2537"/>
      <w:bookmarkEnd w:id="2538"/>
    </w:p>
    <w:p w14:paraId="60B8D067" w14:textId="56F9D326" w:rsidR="00911827" w:rsidRDefault="00911827" w:rsidP="00911827">
      <w:r>
        <w:t>Kytkennät- ja katkaisut ovat datahubin näkökulmasta käyttöpaikan tilan muutoksia, joi</w:t>
      </w:r>
      <w:r w:rsidR="00F45577">
        <w:t>s</w:t>
      </w:r>
      <w:r>
        <w:t xml:space="preserve">ta </w:t>
      </w:r>
      <w:r w:rsidR="00F45577">
        <w:t xml:space="preserve">ilmoitetaan erikseen </w:t>
      </w:r>
      <w:r>
        <w:t>sopimusprosessien yhteydessä sekä toimituksen aikana liittyen osapuolten perintäprosesseihin tai käyttöpaikalla tehtäviin muutostöihin. Datahub välittää myyjän pyynnöt käyttöpaikan tilan muutoksesta jakeluverkonhaltijalle, sekä tiedon tehdystä tilan muutoksesta jakeluverkonhaltijalta myyjälle.</w:t>
      </w:r>
    </w:p>
    <w:p w14:paraId="2D1FEEE0" w14:textId="4989C809" w:rsidR="00911827" w:rsidRDefault="00911827" w:rsidP="00911827">
      <w:r>
        <w:t>Kytkentä- ja katkaisupyyntöjen aikarajat määräytyvät sen mukaan minkä kokonaisprosessin osana toimenpide tehdään. Kun kytkentä tai katkaisu tapahtuu osana muuttoprosessia, ei erillistä katkaisu- tai kytkentäpyyntöä tehdä, vaan jakeluverkonhaltija kytkee tai katkaisee käyttöpaikan sähköt tarpeen mukaan sopimusprosessien päätteeksi, jolloin tiedonvaihdon aikarajat määräytyvät sopimusprosessien mukaisesti. Näin ollen esimerkiksi muuttotilanteissa kytkentä käyttöpaikalle voi olla mahdollista saada tietyin ehdoin kuluvalle päivälle (tarkempi kuvaus sopimusprosesseissa). Toimintamalli jälleenkytkennöissä on verkkoyhtiökohtainen.</w:t>
      </w:r>
      <w:r w:rsidR="00FF6D99">
        <w:t xml:space="preserve"> Kytkentäpyynnössä ilmoitetaan aina kytkennän yhteyshenkilö ja tämän puhelinnumero, jotta jakeluverkonhaltija voi varmistaa turvallisen kytkennän.</w:t>
      </w:r>
    </w:p>
    <w:p w14:paraId="6C9777C3" w14:textId="5F220E6E" w:rsidR="00E02CA2" w:rsidRDefault="00911827" w:rsidP="00911827">
      <w:r>
        <w:t>Myyjän tulee tehdä perintäprosesseihin</w:t>
      </w:r>
      <w:r w:rsidR="00E3667E">
        <w:t xml:space="preserve"> liittyvät</w:t>
      </w:r>
      <w:r>
        <w:t xml:space="preserve"> katkaisupyynnöt viimeistään viikkoa ennen toivottua päivää. Kun asiakas maksaa perittävän laskun, tulee hyvän asiakaspalvelun takia pyrkiä mahdollisimman nopeaan jälleenkytkentään. </w:t>
      </w:r>
      <w:r w:rsidR="00E3667E">
        <w:t>Jos asiaka</w:t>
      </w:r>
      <w:r w:rsidR="005E09B6">
        <w:t>s</w:t>
      </w:r>
      <w:r w:rsidR="00E3667E">
        <w:t xml:space="preserve"> maksaa laskun ennen pyydettyä katkaisupäivää, katkaisupyynnön peruutus tulee ilmoittaa </w:t>
      </w:r>
      <w:r w:rsidR="00717593">
        <w:t xml:space="preserve">erillisellä </w:t>
      </w:r>
      <w:r w:rsidR="00E3667E">
        <w:t xml:space="preserve">peruutusilmoituksella. Jos asiakas maksaa laskun pyydettynä katkaisupäivänä, tulee myyjän ilmoittaa käyttöpaikalle kytkentäpyyntö. </w:t>
      </w:r>
      <w:r w:rsidR="005E09B6">
        <w:t xml:space="preserve">Näin toimitaan, sillä jakeluverkonhaltija ei välttämättä pysty peruuttamaan katkaisua enää samana päivänä, jolloin sähköjen katkaisu on tarkoitus suorittaa. </w:t>
      </w:r>
      <w:r>
        <w:t xml:space="preserve">Datahub välittää </w:t>
      </w:r>
      <w:r w:rsidR="005E09B6">
        <w:t>myyjän kytkentä</w:t>
      </w:r>
      <w:r>
        <w:t xml:space="preserve">pyynnön reaaliaikaisesti jakeluverkonhaltijalle, joka </w:t>
      </w:r>
      <w:r w:rsidR="005E09B6">
        <w:t>käsittelee katkaisupäivälle tulleen kytkentäpyynnön</w:t>
      </w:r>
      <w:r>
        <w:t xml:space="preserve"> omien prosessien</w:t>
      </w:r>
      <w:r w:rsidR="005E09B6">
        <w:t>sa</w:t>
      </w:r>
      <w:r>
        <w:t xml:space="preserve"> mukaisesti.</w:t>
      </w:r>
      <w:r w:rsidR="005E09B6">
        <w:t xml:space="preserve"> Jos jakeluverkonhaltija ehtii vielä perua katkaisun katkaisupäivälle tehdyn kytkentäpyynnön perusteella, tulee jakeluverkonhaltijan vastata myyjän alkuperäiseen katkaisupyyntöön katkaisuilmoituksella, jossa käyttöpaikan tilaksi on määritetty "kytketty". </w:t>
      </w:r>
      <w:r w:rsidR="00FE54EE">
        <w:t xml:space="preserve">Tämän lisäksi jakeluverkonhaltijan tulee vastata myyjän kytkentäpyyntöön vastaavasti. </w:t>
      </w:r>
      <w:r w:rsidR="005E09B6">
        <w:t>Muussa tapauksessa jakeluverkonhaltijan tulee ilmoittaa suoritettu katkaisu perusprosessin mukaisesti. Edellä kuvatulla menettelyllä varmistetaan se, että alkuperäinen katkaisupyyntö voidaan käsitellä loppuun asti kaikissa tilanteissa</w:t>
      </w:r>
      <w:r w:rsidR="00FE54EE">
        <w:t>, eikä datahub jää odottamaan katkaisuilmoitusta jakeluverkonhaltijalta, jos katkaisua ei suoriteta</w:t>
      </w:r>
      <w:r w:rsidR="005E09B6">
        <w:t xml:space="preserve">. </w:t>
      </w:r>
    </w:p>
    <w:p w14:paraId="222DEF93" w14:textId="7C8A18A0" w:rsidR="004B6265" w:rsidRDefault="00911827" w:rsidP="00911827">
      <w:r>
        <w:t>Jakeluverkonhaltija ei saa kytkeä käyttöpaikkaa ennen myyjän kytkentäpyyntöä, jos katkaisu on tehty vastaavasti myyjän pyynnöstä.</w:t>
      </w:r>
      <w:r w:rsidR="00263FD5">
        <w:t xml:space="preserve"> Jos myyjällä on tarve ilmoittaa jakeluverkonhaltijalle, että valmiiksi katkaistussa tilassa olevan käyttöpaikan sähköjä ei saa kytkeä päälle, tulee myyjän myös tällöin ilmoittaa käyttöpaikan katkaisupyyntö. Jakeluverkonhaltijan tulee vastata tähän pyyntöön uudella katkaisuilmoituksella</w:t>
      </w:r>
      <w:r w:rsidR="00C75245">
        <w:t xml:space="preserve"> todelliselle katkaisupäivälle</w:t>
      </w:r>
      <w:r w:rsidR="00263FD5">
        <w:t>, vaikka olisi omasta tarpeestaan suoritetun katkaisun jo aiemmin ilmoittanut datahubiin.</w:t>
      </w:r>
    </w:p>
    <w:p w14:paraId="58DFB8D8" w14:textId="79597B1A" w:rsidR="004B6265" w:rsidRDefault="004B6265" w:rsidP="00911827">
      <w:r>
        <w:lastRenderedPageBreak/>
        <w:t>Kun jakeluverkonhaltijan kytkentä- tai katkaisuilmoitusta käytetään muuttamaan rakenteilla olleen käyttöpaikan tilaksi kytketty tai katkaistu, jakeluverkonhaltijan tulee ensin muistaa päivittää kyseiselle käyttöpaikan ominaisuustiedot, jos ne ovat aiemmin puuttuneet. Datahub ei salli käyttöpaikan kytkentää tai katkaisua, jos jokin pakollinen tieto käyttöpaikan ominaisuuksista puuttuu.</w:t>
      </w:r>
    </w:p>
    <w:p w14:paraId="6FD2C136" w14:textId="02A6C682" w:rsidR="00911827" w:rsidRDefault="00911827" w:rsidP="00911827">
      <w:r>
        <w:t>Lähtökohtaisesti jakeluverkonhaltija ilmoittaa tehdystä kytkennästä tai katkaisusta heti kun tieto on saatavilla jakeluverkonhaltijan omassa järjestelmässä, eli kuten minkä tahansa muun käyttöpaikkatiedon päivityksestä. Kun kyseessä on kohde, jossa kytkentä tai katkaisu suoritetaan manuaalisesti, voi tiedon päivityksessä jakeluverkon järjestelmään ja sitä kautta datahubiin olla viive, jonka sallitaan olevan maksimissaan viikko.</w:t>
      </w:r>
      <w:r w:rsidR="00C211A6">
        <w:t xml:space="preserve"> Yli viikon viiveitä kytkentä- ja katkaisupyyntöihin vastaamisessa tullaan valvomaan datahub operaattorin toimesta.</w:t>
      </w:r>
      <w:r>
        <w:t xml:space="preserve"> Käyttöpaikan katkaisu- ja kytkentäpyyntöjä ei validoida datahubissa olevan tilatiedon perusteella, koska se voi olla tästä viiveestä johtuen hetkellisesi virheellinen. Myyjä voi aina lähettää kytkentä tai katkaisupyynnöt datahubin tilatiedon mukaisesti. Jakeluverkonhaltijalla on oikea tilatieto tiedossaan, jolloin jakeluverkonhaltija pystyy omissa prosesseissaan käsittelemään myyjän pyynnöt oikein. Esimerkkinä toimintatavasta tilanne, jossa myyjä on pyytänyt perinnän takia ensin katkaisun, ja jakeluverkonhaltija katkaisee käyttöpaikan sähköt manuaalisesti pyyntöpäivän aamuna. Asiakas ilmoittaa myyjälle maksaneensa laskun heti kun sähköt katkeavat, mutta myyjä ei näe datahubista oikeaa käyttöpaikan tilaa, koska jakeluverkonhaltijalla ei ole tietoa vielä omassa järjestelmässään manuaalisen katkaisun takia. Vaikka datahubissa käyttöpaikka on tilassa kytketty, voi myyjä lähettää kytkentäpyynnön datahubiin, jonka jakeluverkonhaltija voi välittää asentajalle.</w:t>
      </w:r>
    </w:p>
    <w:p w14:paraId="034B3772" w14:textId="0D042CD2" w:rsidR="00911827" w:rsidRDefault="00C40448" w:rsidP="00911827">
      <w:r>
        <w:t>Jos jakeluverkonhaltija ei pysty tai halua kytkeä käyttöpaikkaa myyjän pyynnön mukaisesti, jakeluverkonhaltija ilmoittaa tästä kytkennän viivästymistapahtumalla</w:t>
      </w:r>
      <w:r w:rsidR="00833373">
        <w:t xml:space="preserve"> viimeistään pyydettyä kytkentä- tai katkaisupäivää seuraavana </w:t>
      </w:r>
      <w:r w:rsidR="00E30724">
        <w:t>arki</w:t>
      </w:r>
      <w:r w:rsidR="00833373">
        <w:t>päivänä</w:t>
      </w:r>
      <w:r>
        <w:t>.</w:t>
      </w:r>
      <w:r w:rsidR="00833373">
        <w:t xml:space="preserve"> Tätä pidempiä viiveitä pyyntöihin vastaamisessa tullaan valvomaan datahub operaattorin toimesta.</w:t>
      </w:r>
      <w:r>
        <w:t xml:space="preserve"> Tapahtuman selitteessä voidaan välittää syy</w:t>
      </w:r>
      <w:r w:rsidR="00FD30B7">
        <w:t>,</w:t>
      </w:r>
      <w:r>
        <w:t xml:space="preserve"> miksi kytkentää ei voida tehdä.</w:t>
      </w:r>
      <w:r w:rsidR="00DE2CF9">
        <w:t xml:space="preserve"> Tarvittaessa tämä viivästysilmoitus voidaan ilmoittaa useamman kerran.</w:t>
      </w:r>
      <w:r>
        <w:t xml:space="preserve"> </w:t>
      </w:r>
      <w:r w:rsidR="00911827">
        <w:t xml:space="preserve">Jos jakeluverkonhaltija ei pysty toteuttamaan pyydettyä katkaisua myyjän pyytämällä päivämäärällä, tulee käyttöpaikalle toimitettu sähkö laskea jakeluverkonhaltijan taseeseen. Jakeluverkonhaltijan tulee ilmoittaa tästä viiveestä myyjälle datahubin välityksellä. </w:t>
      </w:r>
      <w:r w:rsidR="00FD30B7">
        <w:t xml:space="preserve">Mikäli tarpeen, myyjä voi pyytää kytkentää uudella päivällä. Aiempi kytkentäpyyntö peruuntuu uuden pyynnön perusteella. </w:t>
      </w:r>
      <w:r w:rsidR="00911827">
        <w:t>Käyttöpaikan sähköntoimitus lasketaan jälleen myyjän taseeseen siitä hetkestä, kun jakeluverkonhaltija kytkee sähköt käyttöpaikalle myyjän kytkentäpyynnön perusteella. Jos kuitenkin suoritettu kytkentä ilmoitetaan syystä tai toisesta myöhästyneesti taseikkunan ulkopuolelle, lasketaan mahdollisesti käyttöpaikalla kulutettu sähkö mittausalueen häviöihin taseikkunan ulkopuoliselta ajalta.</w:t>
      </w:r>
      <w:r w:rsidR="00FE24BA">
        <w:t xml:space="preserve"> Jakeluverkonhaltija ei välttämättä osaa arvioida aina oikeaa päivää kytkennälle tai katkaisulle. Jakeluverkonhaltija voi tarvittaessa ilmoittaa kytkennän tai katkaisun viivästymisestä useampaan kertaan samaa tapahtumaa käyttämällä.</w:t>
      </w:r>
    </w:p>
    <w:p w14:paraId="779AC995" w14:textId="3FD19E50" w:rsidR="00911827" w:rsidRDefault="00911827" w:rsidP="00911827">
      <w:r>
        <w:t>Pikaisella aikataululla, työajan ulkopuolella tai ilman etäkytkentää suoritettavista kytkennöistä ja katkaisuista jakeluverkonhaltija perii yleensä maksun. Jakeluverkonhaltija laskuttaa näissä tapauksissa myyjää tai asiakasta riippuen, kumpi osapuoli on pyytänyt kytkentää tai katkaisua. Jakeluverkonhaltijoiden hinnastot</w:t>
      </w:r>
      <w:r w:rsidR="00742555">
        <w:t xml:space="preserve"> on koottu </w:t>
      </w:r>
      <w:r>
        <w:t>määrämuotoiseen taulukkoon</w:t>
      </w:r>
      <w:r w:rsidR="00742555">
        <w:t xml:space="preserve"> </w:t>
      </w:r>
      <w:r w:rsidR="00811865">
        <w:t xml:space="preserve">datahub </w:t>
      </w:r>
      <w:hyperlink r:id="rId73" w:history="1">
        <w:r w:rsidR="00811865" w:rsidRPr="00811865">
          <w:rPr>
            <w:rStyle w:val="Hyperlink"/>
          </w:rPr>
          <w:t>palvelu</w:t>
        </w:r>
        <w:r w:rsidR="00742555" w:rsidRPr="00811865">
          <w:rPr>
            <w:rStyle w:val="Hyperlink"/>
          </w:rPr>
          <w:t>portaaliin</w:t>
        </w:r>
      </w:hyperlink>
      <w:r>
        <w:t xml:space="preserve">, jotta myyjä voi helposti tarjota lisätietoa kytkentöjen ja katkaisujen kuluista </w:t>
      </w:r>
      <w:r>
        <w:lastRenderedPageBreak/>
        <w:t>asiakkaalle. Nämä tilanteet liittyvät useimmiten muuttoprosesseihin, joissa sisäänmuutto tapahtuu nopealla aikataululla. Jakeluverkonhaltijan hinnaston tuella asiakkaan kanssa on helpompi sopia sopimuksen aloituspäivästä, ja informoida mahdollisista nopean aikataulun aiheuttamista kuluista asiakasta.</w:t>
      </w:r>
    </w:p>
    <w:p w14:paraId="17656C33" w14:textId="53AFE71C" w:rsidR="00B161CB" w:rsidRDefault="00911827" w:rsidP="00911827">
      <w:r>
        <w:t xml:space="preserve">Toimituksen aikana myös asiakkaalla voi olla tarve saada katkaisu tai kytkentä käyttöpaikalleen esimerkiksi saneeraustilanteissa. Näissä tapauksissa asiakkaan on oltava yhteydessä jakeluverkonhaltijaan. </w:t>
      </w:r>
      <w:r w:rsidR="005F0346">
        <w:t>Jos jakeluverkonhaltija on purkamassa käyttöpaikkaa voi olla tarve ilmoittaa käyttöpaikan sähköjen katkaisusta ennen varsinaisen purun ilmoittamista. Kun katkaisu on ilmoitettu voi jakeluverkonhaltija sen jälkeen ilmoittaa käyttöpaikan tilaksi poistettu käytöstä</w:t>
      </w:r>
      <w:r w:rsidR="00222682">
        <w:t xml:space="preserve"> ilmoittamalla sen</w:t>
      </w:r>
      <w:r w:rsidR="005F0346">
        <w:t xml:space="preserve"> käyttöpaikkatietojen päivitystapahtumalla. </w:t>
      </w:r>
    </w:p>
    <w:p w14:paraId="58FB35A8" w14:textId="62068D47" w:rsidR="00911827" w:rsidRDefault="00911827" w:rsidP="00911827">
      <w:r>
        <w:t>Tilanteissa, joissa käyttöpaikan katkaisu johtaa myös samassa fyysisessä paikassa sijaitsevan tuotantokäyttöpaikan katkaisuun, tulee jakeluverkonhaltijan ilmoittaa toteutuneesta katkaisusta molemmille käyttöpaikoille.</w:t>
      </w:r>
    </w:p>
    <w:p w14:paraId="5FDE7175" w14:textId="140B7450" w:rsidR="001F7ADA" w:rsidRDefault="0004561D" w:rsidP="001F7ADA">
      <w:r>
        <w:t xml:space="preserve">Myyjä voi peruuttaa ilmoittamansa kytkentäpyynnön omalla peruutustapahtumallaan. </w:t>
      </w:r>
    </w:p>
    <w:p w14:paraId="73B37599" w14:textId="77777777" w:rsidR="001F7ADA" w:rsidRDefault="001F7ADA" w:rsidP="001F7ADA">
      <w:pPr>
        <w:pStyle w:val="Heading4"/>
      </w:pPr>
      <w:bookmarkStart w:id="2539" w:name="_Sopimusten_käsittely_kytkennän"/>
      <w:bookmarkEnd w:id="2539"/>
      <w:r>
        <w:t>Sopimusten käsittely kytkennän yhteydessä</w:t>
      </w:r>
    </w:p>
    <w:p w14:paraId="46B359E1" w14:textId="77777777" w:rsidR="001F7ADA" w:rsidRDefault="001F7ADA" w:rsidP="001F7ADA">
      <w:r>
        <w:t xml:space="preserve">Käyttöpaikalle voidaan tehdä sopimuksia heti, kun sen tiedot löytyvät datahubista. Mikäli käyttöpaikalle tehdään uusi myynti- ja verkkosopimus sen ollessa vielä tilassa ”rakenteilla”, mutta toimitusta ei voida aloittaa sopimuksiin merkittynä aloituspäivänä, sopimusten aloituspäivämäärä ja todellinen kytkentäpäivämäärä eroavat toisistaan. Näissä tilanteissa jakeluverkonhaltijan ilmoittama kytkentäilmoitus muuttaa datahubissa automaattisesti ko. kytkentäpäivänä voimassa olevien myynti- ja verkkosopimusten voimaantuloajat vastaamaan kytkentäpäivää. </w:t>
      </w:r>
    </w:p>
    <w:p w14:paraId="698BEAC5" w14:textId="77777777" w:rsidR="001F7ADA" w:rsidRDefault="001F7ADA" w:rsidP="001F7ADA">
      <w:r>
        <w:t xml:space="preserve">Uudiskohteiden lisäksi datahub päivittää myynti- ja verkkosopimusten voimaantuloajat kytkennän yhteydessä myös käyttöpaikoilla, jotka on myöhemmin asetettu ”rakenteilla”-tilaisiksi esimerkiksi korjaus- tai saneerauskohteissa tai osan vuodesta sopimuksettomina olevissa kohteissa, kuten markkina- tai kesäpaikoilla. Ehtona voimaantuloajan päivitykselle on, että kytkentähetkellä voimassa oleva sopimus alkaa käyttöpaikan rakenteilla olon aikana, eikä jatku suoraan rakenteilla oloa edeltävästä sopimuksesta. Mikäli sopimus on alkanut jo ennen käyttöpaikan rakenteilla oloa tai alkaa sen aikana jatkuen suoraan rakenteilla oloa edeltävästä sopimuksesta, aloituspäivämäärää ei päivitetä kytkennän yhteydessä. Sopimuksen aloituksen syyllä ei ole merkitystä, vaan samat säännöt koskevat niin muuttoja, myyjänvaihtoja kuin sopimuksen vaihtojakin. Eri tilanteet on kuvattu alla olevissa esimerkeissä. </w:t>
      </w:r>
    </w:p>
    <w:p w14:paraId="37BA8632" w14:textId="77777777" w:rsidR="001F7ADA" w:rsidRDefault="001F7ADA" w:rsidP="001F7ADA">
      <w:r>
        <w:t xml:space="preserve">Mikäli kytkentä muuttaa käyttöpaikan sopimusten voimaantulopäiviä, myyjä ja jakeluverkonhaltija saavat ilmoituksen sopimustensa uusista voimaantulopäivistä datahubin lähettämillä sanomilla. Ilmoituksen perusteella myyjän ja verkkoyhtiön tulee päivittää sopimusten voimaantulopäivä kytkentäpäiväksi omissa järjestelmissään. Osapuolten tekemistä voimaantulopäivän päivityksistä ei tässä tilanteessa pidä lähteä mitään ilmoitusta datahubiin. Mikäli sopimusten aloituspäiviin ei haluta muutoksia tilanteissa, joissa datahub muutoin tekisi päivityksen kytkennän yhteydessä yllä </w:t>
      </w:r>
      <w:r>
        <w:lastRenderedPageBreak/>
        <w:t>kuvatun mukaisesti, tulee käyttöpaikka päivittää ”rakenteilla”-tilasta ensin ”katkaistu”-tilaan ja kytkeä vasta sen jälkeen.</w:t>
      </w:r>
    </w:p>
    <w:p w14:paraId="19014DBD" w14:textId="77777777" w:rsidR="0062616E" w:rsidRDefault="001F7ADA" w:rsidP="001F7ADA">
      <w:r w:rsidRPr="00664FE3">
        <w:t>Mikäli kytkentähetken mukaan päivitettyä sopimusta edeltävä sopimus jää irrallisena käyttöpaikan rakenteilla olon jaksolle, datahub peruu edeltävän sopimuksen automaattisesti ja ilmoittaa peru</w:t>
      </w:r>
      <w:r w:rsidRPr="00985AAA">
        <w:t>utuksesta</w:t>
      </w:r>
      <w:r w:rsidRPr="00664FE3">
        <w:t xml:space="preserve"> sopimuksen osapuolelle (myyjä tai jakeluverkonhaltija) sähköpostitse (kuvaajan 3 mukainen tilanne). </w:t>
      </w:r>
    </w:p>
    <w:p w14:paraId="09BB04F5" w14:textId="2F552A85" w:rsidR="001F7ADA" w:rsidRPr="00664FE3" w:rsidRDefault="0062616E" w:rsidP="001F7ADA">
      <w:r>
        <w:t xml:space="preserve">Mikäli kytkentä muuttaa käyttöpaikan sopimuksen voimassaoloaikaa, </w:t>
      </w:r>
      <w:r>
        <w:rPr>
          <w:noProof/>
          <w:lang w:eastAsia="nb-NO"/>
        </w:rPr>
        <w:t>muuttuu myös käyttöpaikalle mahdollisesti ilmoitetun sopimuksen voimassaoloon perustuvan valtuutuksen voimassaoloaika</w:t>
      </w:r>
      <w:r w:rsidR="00C9241A">
        <w:rPr>
          <w:noProof/>
          <w:lang w:eastAsia="nb-NO"/>
        </w:rPr>
        <w:t xml:space="preserve"> vastaavasti</w:t>
      </w:r>
      <w:r>
        <w:rPr>
          <w:noProof/>
          <w:lang w:eastAsia="nb-NO"/>
        </w:rPr>
        <w:t>.</w:t>
      </w:r>
      <w:r w:rsidR="001F7ADA" w:rsidRPr="00985AAA">
        <w:t xml:space="preserve"> </w:t>
      </w:r>
      <w:r w:rsidR="001F7ADA" w:rsidRPr="00664FE3">
        <w:t xml:space="preserve"> </w:t>
      </w:r>
    </w:p>
    <w:p w14:paraId="66B9E7D8" w14:textId="77777777" w:rsidR="001F7ADA" w:rsidRDefault="001F7ADA" w:rsidP="001F7ADA">
      <w:r w:rsidRPr="00606522">
        <w:rPr>
          <w:noProof/>
        </w:rPr>
        <w:drawing>
          <wp:inline distT="0" distB="0" distL="0" distR="0" wp14:anchorId="123D8236" wp14:editId="5CB90DB5">
            <wp:extent cx="6073258" cy="3114136"/>
            <wp:effectExtent l="0" t="0" r="3810" b="0"/>
            <wp:docPr id="1106392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862" cy="3115984"/>
                    </a:xfrm>
                    <a:prstGeom prst="rect">
                      <a:avLst/>
                    </a:prstGeom>
                    <a:noFill/>
                    <a:ln>
                      <a:noFill/>
                    </a:ln>
                  </pic:spPr>
                </pic:pic>
              </a:graphicData>
            </a:graphic>
          </wp:inline>
        </w:drawing>
      </w:r>
    </w:p>
    <w:p w14:paraId="05003632" w14:textId="77777777" w:rsidR="001F7ADA" w:rsidRDefault="001F7ADA" w:rsidP="001F7ADA">
      <w:r w:rsidRPr="002C6278">
        <w:t>Kuvaajat 1</w:t>
      </w:r>
      <w:r>
        <w:t>–2</w:t>
      </w:r>
      <w:r w:rsidRPr="002C6278">
        <w:t xml:space="preserve">: Kytkentähetkellä voimassa oleva sopimus alkaa käyttöpaikan ollessa rakenteilla (uudiskohde tai sopimukseton vanha kohde), jolloin sopimuksen aloituspäivämäärä päivitetään vastaamaan kytkennän päivämäärää.  </w:t>
      </w:r>
    </w:p>
    <w:p w14:paraId="742BBEC7" w14:textId="77777777" w:rsidR="001F7ADA" w:rsidRDefault="001F7ADA" w:rsidP="001F7ADA">
      <w:r w:rsidRPr="00C30AF2">
        <w:rPr>
          <w:noProof/>
        </w:rPr>
        <w:drawing>
          <wp:inline distT="0" distB="0" distL="0" distR="0" wp14:anchorId="424FCC85" wp14:editId="0A65D626">
            <wp:extent cx="6043295" cy="1220823"/>
            <wp:effectExtent l="0" t="0" r="0" b="0"/>
            <wp:docPr id="138552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7060" cy="1231684"/>
                    </a:xfrm>
                    <a:prstGeom prst="rect">
                      <a:avLst/>
                    </a:prstGeom>
                    <a:noFill/>
                    <a:ln>
                      <a:noFill/>
                    </a:ln>
                  </pic:spPr>
                </pic:pic>
              </a:graphicData>
            </a:graphic>
          </wp:inline>
        </w:drawing>
      </w:r>
    </w:p>
    <w:p w14:paraId="4D42D559" w14:textId="77777777" w:rsidR="001F7ADA" w:rsidRPr="00D41D31" w:rsidRDefault="001F7ADA" w:rsidP="001F7ADA">
      <w:pPr>
        <w:rPr>
          <w:rFonts w:eastAsia="Times New Roman"/>
        </w:rPr>
      </w:pPr>
      <w:r w:rsidRPr="00D41D31">
        <w:rPr>
          <w:rFonts w:eastAsia="Times New Roman"/>
        </w:rPr>
        <w:t xml:space="preserve">Kuvaaja 3: Kytkentähetkellä voimassa oleva sopimus alkaa käyttöpaikan ollessa rakenteilla jatkuen sopimuksesta, joka on myös alkanut rakenteilla-jakson aikana (uudiskohde tai sopimukseton vanha kohde). Kytkentähetkellä voimassa olevan sopimuksen aloituspäivämäärä päivitetään </w:t>
      </w:r>
      <w:r w:rsidRPr="00D41D31">
        <w:rPr>
          <w:rFonts w:eastAsia="Times New Roman"/>
        </w:rPr>
        <w:lastRenderedPageBreak/>
        <w:t>vastaamaan kytkennän päivämäärää</w:t>
      </w:r>
      <w:r>
        <w:rPr>
          <w:rFonts w:eastAsia="Times New Roman"/>
        </w:rPr>
        <w:t>.</w:t>
      </w:r>
      <w:r w:rsidRPr="00D41D31">
        <w:rPr>
          <w:rFonts w:eastAsia="Times New Roman"/>
        </w:rPr>
        <w:t xml:space="preserve"> </w:t>
      </w:r>
      <w:r>
        <w:rPr>
          <w:rFonts w:eastAsia="Times New Roman"/>
        </w:rPr>
        <w:t>Käyttöpaikan r</w:t>
      </w:r>
      <w:r w:rsidRPr="00D41D31">
        <w:rPr>
          <w:rFonts w:eastAsia="Times New Roman"/>
        </w:rPr>
        <w:t>akenteilla</w:t>
      </w:r>
      <w:r>
        <w:rPr>
          <w:rFonts w:eastAsia="Times New Roman"/>
        </w:rPr>
        <w:t xml:space="preserve"> olon</w:t>
      </w:r>
      <w:r w:rsidRPr="00D41D31">
        <w:rPr>
          <w:rFonts w:eastAsia="Times New Roman"/>
        </w:rPr>
        <w:t xml:space="preserve"> aikainen sopimus peruutetaan automaattisesti</w:t>
      </w:r>
      <w:r>
        <w:rPr>
          <w:rFonts w:eastAsia="Times New Roman"/>
        </w:rPr>
        <w:t xml:space="preserve"> ja datahub ilmoittaa peruutuksesta sopimuksen osapuolelle (myyjä tai jakeluverkonhaltija) sähköpostitse.</w:t>
      </w:r>
    </w:p>
    <w:p w14:paraId="17FF9751" w14:textId="77777777" w:rsidR="001F7ADA" w:rsidRDefault="001F7ADA" w:rsidP="001F7ADA">
      <w:r w:rsidRPr="00435E17">
        <w:rPr>
          <w:noProof/>
        </w:rPr>
        <w:drawing>
          <wp:inline distT="0" distB="0" distL="0" distR="0" wp14:anchorId="7FD51C62" wp14:editId="2DAEDEBA">
            <wp:extent cx="6066405" cy="2665562"/>
            <wp:effectExtent l="0" t="0" r="0" b="1905"/>
            <wp:docPr id="325595780" name="Picture 325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3529" cy="2673086"/>
                    </a:xfrm>
                    <a:prstGeom prst="rect">
                      <a:avLst/>
                    </a:prstGeom>
                    <a:noFill/>
                    <a:ln>
                      <a:noFill/>
                    </a:ln>
                  </pic:spPr>
                </pic:pic>
              </a:graphicData>
            </a:graphic>
          </wp:inline>
        </w:drawing>
      </w:r>
    </w:p>
    <w:p w14:paraId="435CCC0D" w14:textId="77777777" w:rsidR="001F7ADA" w:rsidRDefault="001F7ADA" w:rsidP="001F7ADA">
      <w:r w:rsidRPr="00912781">
        <w:t>Kuvaajat 4–5: Kytkentähetkellä voimassa oleva sopimus on alkanut ennen käyttöpaikan rakenteilla oloa (vanha kohde, rakenteilla esim</w:t>
      </w:r>
      <w:r>
        <w:t>erkiksi</w:t>
      </w:r>
      <w:r w:rsidRPr="00912781">
        <w:t xml:space="preserve"> saneerauksen vuoksi), jolloin sopimuksen aloituspäivämäärää ei päivitetä kytkennän yhteydessä.  </w:t>
      </w:r>
    </w:p>
    <w:p w14:paraId="5A0CEF74" w14:textId="77777777" w:rsidR="001F7ADA" w:rsidRDefault="001F7ADA" w:rsidP="001F7ADA">
      <w:r w:rsidRPr="00CA2530">
        <w:rPr>
          <w:noProof/>
        </w:rPr>
        <w:drawing>
          <wp:inline distT="0" distB="0" distL="0" distR="0" wp14:anchorId="28A35A9E" wp14:editId="1DD81918">
            <wp:extent cx="6032473" cy="1207698"/>
            <wp:effectExtent l="0" t="0" r="6985" b="0"/>
            <wp:docPr id="183480281" name="Picture 18348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8969" cy="1213002"/>
                    </a:xfrm>
                    <a:prstGeom prst="rect">
                      <a:avLst/>
                    </a:prstGeom>
                    <a:noFill/>
                    <a:ln>
                      <a:noFill/>
                    </a:ln>
                  </pic:spPr>
                </pic:pic>
              </a:graphicData>
            </a:graphic>
          </wp:inline>
        </w:drawing>
      </w:r>
    </w:p>
    <w:p w14:paraId="3D4B2216" w14:textId="77777777" w:rsidR="001F7ADA" w:rsidRDefault="001F7ADA" w:rsidP="001F7ADA">
      <w:r w:rsidRPr="003F4523">
        <w:t xml:space="preserve">Kuvaaja 6: Kytkentähetkellä voimassa oleva sopimus alkaa käyttöpaikan ollessa rakenteilla jatkuen suoraan edellisestä sopimuksesta, joka on alkanut ennen rakenteilla-jaksoa (vanha kohde, rakenteilla </w:t>
      </w:r>
      <w:r w:rsidRPr="00912781">
        <w:t>esim</w:t>
      </w:r>
      <w:r>
        <w:t>erkiksi</w:t>
      </w:r>
      <w:r w:rsidRPr="003F4523">
        <w:t xml:space="preserve"> saneerauksen vuoksi). Sopimuksen aloituspäivämäärää ei päivitetä kytkennän yhteydessä.</w:t>
      </w:r>
    </w:p>
    <w:p w14:paraId="066783E2" w14:textId="77777777" w:rsidR="001F7ADA" w:rsidRDefault="001F7ADA" w:rsidP="001F7ADA">
      <w:r w:rsidRPr="0058211C">
        <w:rPr>
          <w:noProof/>
        </w:rPr>
        <w:drawing>
          <wp:inline distT="0" distB="0" distL="0" distR="0" wp14:anchorId="06478251" wp14:editId="005F13AE">
            <wp:extent cx="6031865" cy="1207249"/>
            <wp:effectExtent l="0" t="0" r="6985" b="0"/>
            <wp:docPr id="71009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53266" cy="1211532"/>
                    </a:xfrm>
                    <a:prstGeom prst="rect">
                      <a:avLst/>
                    </a:prstGeom>
                    <a:noFill/>
                    <a:ln>
                      <a:noFill/>
                    </a:ln>
                  </pic:spPr>
                </pic:pic>
              </a:graphicData>
            </a:graphic>
          </wp:inline>
        </w:drawing>
      </w:r>
    </w:p>
    <w:p w14:paraId="4C4129ED" w14:textId="4C3B1911" w:rsidR="001F7ADA" w:rsidRDefault="001F7ADA" w:rsidP="001F7ADA">
      <w:r w:rsidRPr="0058211C">
        <w:lastRenderedPageBreak/>
        <w:t xml:space="preserve">Kuvaaja 7: Kytkentähetkellä voimassa oleva sopimus alkaa käyttöpaikan ollessa rakenteilla jatkuen suoraan käyttöpaikan aiempien sopimusten muodostamasta sopimusjaksosta, joka on alkanut ennen rakenteilla-jaksoa (vanha kohde, rakenteilla </w:t>
      </w:r>
      <w:r w:rsidRPr="00912781">
        <w:t>esim</w:t>
      </w:r>
      <w:r>
        <w:t>erkiksi</w:t>
      </w:r>
      <w:r w:rsidRPr="0058211C">
        <w:t xml:space="preserve"> saneerauksen vuoksi). Sopimuksen aloituspäivämäärää ei päivitetä kytkennän yhteydessä.</w:t>
      </w:r>
    </w:p>
    <w:p w14:paraId="384656A2" w14:textId="77777777" w:rsidR="00911827" w:rsidRDefault="00911827" w:rsidP="00911827">
      <w:pPr>
        <w:pStyle w:val="Heading3"/>
      </w:pPr>
      <w:bookmarkStart w:id="2540" w:name="_Toc461448446"/>
      <w:bookmarkStart w:id="2541" w:name="_Toc463440422"/>
      <w:bookmarkStart w:id="2542" w:name="_Toc464569926"/>
      <w:bookmarkStart w:id="2543" w:name="_Toc192164247"/>
      <w:bookmarkStart w:id="2544" w:name="_Toc189210642"/>
      <w:r>
        <w:t>Prosessikuvaukset</w:t>
      </w:r>
      <w:bookmarkEnd w:id="2540"/>
      <w:bookmarkEnd w:id="2541"/>
      <w:bookmarkEnd w:id="2542"/>
      <w:bookmarkEnd w:id="2543"/>
      <w:bookmarkEnd w:id="2544"/>
    </w:p>
    <w:p w14:paraId="7D764E34" w14:textId="66B53D3B" w:rsidR="00911827" w:rsidRPr="00715D00" w:rsidRDefault="00911827" w:rsidP="00911827">
      <w:r>
        <w:t xml:space="preserve">Seuraavissa kuvissa on kuvattu </w:t>
      </w:r>
      <w:r w:rsidR="00150568">
        <w:t>kytkentään ja katkaisuun liittyvät prosessit</w:t>
      </w:r>
      <w:r>
        <w:t>.</w:t>
      </w:r>
    </w:p>
    <w:p w14:paraId="3EA31A6D" w14:textId="6F35DF94" w:rsidR="00911827" w:rsidRDefault="00294458" w:rsidP="00693AB0">
      <w:pPr>
        <w:jc w:val="center"/>
      </w:pPr>
      <w:r>
        <w:rPr>
          <w:noProof/>
        </w:rPr>
        <w:drawing>
          <wp:inline distT="0" distB="0" distL="0" distR="0" wp14:anchorId="4FC46AD1" wp14:editId="545C42FF">
            <wp:extent cx="6120130" cy="4109085"/>
            <wp:effectExtent l="0" t="0" r="0" b="5715"/>
            <wp:docPr id="64357770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7707" name="Picture 1" descr="A diagram of a company&#10;&#10;Description automatically generated"/>
                    <pic:cNvPicPr/>
                  </pic:nvPicPr>
                  <pic:blipFill>
                    <a:blip r:embed="rId79"/>
                    <a:stretch>
                      <a:fillRect/>
                    </a:stretch>
                  </pic:blipFill>
                  <pic:spPr>
                    <a:xfrm>
                      <a:off x="0" y="0"/>
                      <a:ext cx="6120130" cy="4109085"/>
                    </a:xfrm>
                    <a:prstGeom prst="rect">
                      <a:avLst/>
                    </a:prstGeom>
                  </pic:spPr>
                </pic:pic>
              </a:graphicData>
            </a:graphic>
          </wp:inline>
        </w:drawing>
      </w:r>
    </w:p>
    <w:p w14:paraId="1239930E" w14:textId="283BC465" w:rsidR="00911827" w:rsidRPr="00753A93" w:rsidRDefault="00911827" w:rsidP="00911827">
      <w:pPr>
        <w:pStyle w:val="Caption"/>
      </w:pPr>
      <w:bookmarkStart w:id="2545" w:name="_Toc461448532"/>
      <w:bookmarkStart w:id="2546" w:name="_Toc463440509"/>
      <w:r>
        <w:t xml:space="preserve">Kuva </w:t>
      </w:r>
      <w:r w:rsidR="00742555">
        <w:rPr>
          <w:noProof/>
        </w:rPr>
        <w:fldChar w:fldCharType="begin"/>
      </w:r>
      <w:r w:rsidR="00742555">
        <w:rPr>
          <w:noProof/>
        </w:rPr>
        <w:instrText xml:space="preserve"> SEQ Kuva \* ARABIC </w:instrText>
      </w:r>
      <w:r w:rsidR="00742555">
        <w:rPr>
          <w:noProof/>
        </w:rPr>
        <w:fldChar w:fldCharType="separate"/>
      </w:r>
      <w:ins w:id="2547" w:author="Markkanen Laura" w:date="2025-09-10T11:34:00Z" w16du:dateUtc="2025-09-10T08:34:00Z">
        <w:r w:rsidR="00D00B5F">
          <w:rPr>
            <w:noProof/>
          </w:rPr>
          <w:t>41</w:t>
        </w:r>
      </w:ins>
      <w:del w:id="2548" w:author="Markkanen Laura" w:date="2025-09-10T08:53:00Z" w16du:dateUtc="2025-09-10T05:53:00Z">
        <w:r w:rsidR="00287D65" w:rsidDel="003A02AA">
          <w:rPr>
            <w:noProof/>
          </w:rPr>
          <w:delText>40</w:delText>
        </w:r>
      </w:del>
      <w:ins w:id="2549" w:author="Koskikallio Laura" w:date="2025-04-16T12:48:00Z" w16du:dateUtc="2025-04-16T09:48:00Z">
        <w:del w:id="2550" w:author="Markkanen Laura" w:date="2025-09-10T08:53:00Z" w16du:dateUtc="2025-09-10T05:53:00Z">
          <w:r w:rsidR="00217645" w:rsidDel="003A02AA">
            <w:rPr>
              <w:noProof/>
            </w:rPr>
            <w:delText>41</w:delText>
          </w:r>
        </w:del>
      </w:ins>
      <w:r w:rsidR="00742555">
        <w:rPr>
          <w:noProof/>
        </w:rPr>
        <w:fldChar w:fldCharType="end"/>
      </w:r>
      <w:r>
        <w:t xml:space="preserve"> </w:t>
      </w:r>
      <w:r w:rsidR="00150568">
        <w:t>Kytkentä</w:t>
      </w:r>
      <w:r>
        <w:t>prosessi</w:t>
      </w:r>
      <w:bookmarkEnd w:id="2545"/>
      <w:bookmarkEnd w:id="2546"/>
    </w:p>
    <w:p w14:paraId="1F0492CE" w14:textId="01070415" w:rsidR="00911827" w:rsidRDefault="00150568" w:rsidP="00693AB0">
      <w:pPr>
        <w:jc w:val="center"/>
      </w:pPr>
      <w:r>
        <w:rPr>
          <w:noProof/>
          <w:lang w:eastAsia="fi-FI"/>
        </w:rPr>
        <w:lastRenderedPageBreak/>
        <w:drawing>
          <wp:inline distT="0" distB="0" distL="0" distR="0" wp14:anchorId="707BF91C" wp14:editId="6CD820C5">
            <wp:extent cx="6120130" cy="47777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katkaisuprosessi simple FIN.png"/>
                    <pic:cNvPicPr/>
                  </pic:nvPicPr>
                  <pic:blipFill>
                    <a:blip r:embed="rId80">
                      <a:extLst>
                        <a:ext uri="{28A0092B-C50C-407E-A947-70E740481C1C}">
                          <a14:useLocalDpi xmlns:a14="http://schemas.microsoft.com/office/drawing/2010/main" val="0"/>
                        </a:ext>
                      </a:extLst>
                    </a:blip>
                    <a:stretch>
                      <a:fillRect/>
                    </a:stretch>
                  </pic:blipFill>
                  <pic:spPr>
                    <a:xfrm>
                      <a:off x="0" y="0"/>
                      <a:ext cx="6120130" cy="4777740"/>
                    </a:xfrm>
                    <a:prstGeom prst="rect">
                      <a:avLst/>
                    </a:prstGeom>
                  </pic:spPr>
                </pic:pic>
              </a:graphicData>
            </a:graphic>
          </wp:inline>
        </w:drawing>
      </w:r>
    </w:p>
    <w:p w14:paraId="0EDDD137" w14:textId="77777777" w:rsidR="00911827" w:rsidRPr="00753A93" w:rsidRDefault="00911827" w:rsidP="00911827">
      <w:pPr>
        <w:pStyle w:val="Caption"/>
        <w:rPr>
          <w:del w:id="2551" w:author="Koskikallio Laura" w:date="2025-04-16T12:48:00Z" w16du:dateUtc="2025-04-16T09:48:00Z"/>
        </w:rPr>
      </w:pPr>
      <w:bookmarkStart w:id="2552" w:name="_Toc461448533"/>
      <w:bookmarkStart w:id="2553" w:name="_Toc463440510"/>
      <w:del w:id="2554" w:author="Koskikallio Laura" w:date="2025-04-16T12:48:00Z" w16du:dateUtc="2025-04-16T09:48:00Z">
        <w:r>
          <w:delText xml:space="preserve">Kuva </w:delText>
        </w:r>
        <w:r w:rsidR="00742555">
          <w:rPr>
            <w:noProof/>
          </w:rPr>
          <w:fldChar w:fldCharType="begin"/>
        </w:r>
        <w:r w:rsidR="00742555">
          <w:rPr>
            <w:noProof/>
          </w:rPr>
          <w:delInstrText xml:space="preserve"> SEQ Kuva \* ARABIC </w:delInstrText>
        </w:r>
        <w:r w:rsidR="00742555">
          <w:rPr>
            <w:noProof/>
          </w:rPr>
          <w:fldChar w:fldCharType="separate"/>
        </w:r>
        <w:r w:rsidR="00287D65">
          <w:rPr>
            <w:noProof/>
          </w:rPr>
          <w:delText>41</w:delText>
        </w:r>
        <w:r w:rsidR="00742555">
          <w:rPr>
            <w:noProof/>
          </w:rPr>
          <w:fldChar w:fldCharType="end"/>
        </w:r>
        <w:r>
          <w:delText xml:space="preserve"> </w:delText>
        </w:r>
        <w:r w:rsidR="00150568">
          <w:delText>Katkaisu</w:delText>
        </w:r>
        <w:r>
          <w:delText>prosessi</w:delText>
        </w:r>
      </w:del>
    </w:p>
    <w:p w14:paraId="6EAFF3A9" w14:textId="77777777" w:rsidR="00911827" w:rsidRDefault="00150568" w:rsidP="00693AB0">
      <w:pPr>
        <w:jc w:val="center"/>
        <w:rPr>
          <w:del w:id="2555" w:author="Koskikallio Laura" w:date="2025-04-16T12:48:00Z" w16du:dateUtc="2025-04-16T09:48:00Z"/>
        </w:rPr>
      </w:pPr>
      <w:del w:id="2556" w:author="Koskikallio Laura" w:date="2025-04-16T12:48:00Z" w16du:dateUtc="2025-04-16T09:48:00Z">
        <w:r>
          <w:rPr>
            <w:noProof/>
            <w:lang w:eastAsia="fi-FI"/>
          </w:rPr>
          <w:lastRenderedPageBreak/>
          <w:drawing>
            <wp:inline distT="0" distB="0" distL="0" distR="0" wp14:anchorId="6F237B93" wp14:editId="3F48A6DF">
              <wp:extent cx="6120130" cy="3075305"/>
              <wp:effectExtent l="0" t="0" r="0" b="0"/>
              <wp:docPr id="1506291792" name="Picture 150629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katkaisupyynnön peruutus simple FIN.png"/>
                      <pic:cNvPicPr/>
                    </pic:nvPicPr>
                    <pic:blipFill>
                      <a:blip r:embed="rId81">
                        <a:extLst>
                          <a:ext uri="{28A0092B-C50C-407E-A947-70E740481C1C}">
                            <a14:useLocalDpi xmlns:a14="http://schemas.microsoft.com/office/drawing/2010/main" val="0"/>
                          </a:ext>
                        </a:extLst>
                      </a:blip>
                      <a:stretch>
                        <a:fillRect/>
                      </a:stretch>
                    </pic:blipFill>
                    <pic:spPr>
                      <a:xfrm>
                        <a:off x="0" y="0"/>
                        <a:ext cx="6120130" cy="3075305"/>
                      </a:xfrm>
                      <a:prstGeom prst="rect">
                        <a:avLst/>
                      </a:prstGeom>
                    </pic:spPr>
                  </pic:pic>
                </a:graphicData>
              </a:graphic>
            </wp:inline>
          </w:drawing>
        </w:r>
      </w:del>
    </w:p>
    <w:p w14:paraId="0D80BBDC" w14:textId="5E36136A" w:rsidR="00911827" w:rsidRPr="00753A93" w:rsidRDefault="00911827" w:rsidP="00911827">
      <w:pPr>
        <w:pStyle w:val="Caption"/>
        <w:rPr>
          <w:ins w:id="2557" w:author="Koskikallio Laura" w:date="2025-04-16T12:48:00Z" w16du:dateUtc="2025-04-16T09:48:00Z"/>
        </w:rPr>
      </w:pPr>
      <w:r>
        <w:t xml:space="preserve">Kuva </w:t>
      </w:r>
      <w:r w:rsidR="00742555">
        <w:rPr>
          <w:noProof/>
        </w:rPr>
        <w:fldChar w:fldCharType="begin"/>
      </w:r>
      <w:r w:rsidR="00742555">
        <w:rPr>
          <w:noProof/>
        </w:rPr>
        <w:instrText xml:space="preserve"> SEQ Kuva \* ARABIC </w:instrText>
      </w:r>
      <w:r w:rsidR="00742555">
        <w:rPr>
          <w:noProof/>
        </w:rPr>
        <w:fldChar w:fldCharType="separate"/>
      </w:r>
      <w:r w:rsidR="00D00B5F">
        <w:rPr>
          <w:noProof/>
        </w:rPr>
        <w:t>42</w:t>
      </w:r>
      <w:r w:rsidR="00742555">
        <w:rPr>
          <w:noProof/>
        </w:rPr>
        <w:fldChar w:fldCharType="end"/>
      </w:r>
      <w:ins w:id="2558" w:author="Koskikallio Laura" w:date="2025-04-16T12:48:00Z" w16du:dateUtc="2025-04-16T09:48:00Z">
        <w:r>
          <w:t xml:space="preserve"> </w:t>
        </w:r>
        <w:r w:rsidR="00150568">
          <w:t>Katkaisu</w:t>
        </w:r>
        <w:r>
          <w:t>prosessi</w:t>
        </w:r>
        <w:bookmarkEnd w:id="2552"/>
        <w:bookmarkEnd w:id="2553"/>
      </w:ins>
    </w:p>
    <w:p w14:paraId="6CB27BA7" w14:textId="3469C652" w:rsidR="00911827" w:rsidRDefault="00150568" w:rsidP="00693AB0">
      <w:pPr>
        <w:jc w:val="center"/>
        <w:rPr>
          <w:ins w:id="2559" w:author="Koskikallio Laura" w:date="2025-04-16T12:48:00Z" w16du:dateUtc="2025-04-16T09:48:00Z"/>
        </w:rPr>
      </w:pPr>
      <w:ins w:id="2560" w:author="Koskikallio Laura" w:date="2025-04-16T12:48:00Z" w16du:dateUtc="2025-04-16T09:48:00Z">
        <w:r>
          <w:rPr>
            <w:noProof/>
            <w:lang w:eastAsia="fi-FI"/>
          </w:rPr>
          <w:drawing>
            <wp:inline distT="0" distB="0" distL="0" distR="0" wp14:anchorId="78206036" wp14:editId="5A6AB366">
              <wp:extent cx="6120130" cy="307530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katkaisupyynnön peruutus simple FIN.png"/>
                      <pic:cNvPicPr/>
                    </pic:nvPicPr>
                    <pic:blipFill>
                      <a:blip r:embed="rId81">
                        <a:extLst>
                          <a:ext uri="{28A0092B-C50C-407E-A947-70E740481C1C}">
                            <a14:useLocalDpi xmlns:a14="http://schemas.microsoft.com/office/drawing/2010/main" val="0"/>
                          </a:ext>
                        </a:extLst>
                      </a:blip>
                      <a:stretch>
                        <a:fillRect/>
                      </a:stretch>
                    </pic:blipFill>
                    <pic:spPr>
                      <a:xfrm>
                        <a:off x="0" y="0"/>
                        <a:ext cx="6120130" cy="3075305"/>
                      </a:xfrm>
                      <a:prstGeom prst="rect">
                        <a:avLst/>
                      </a:prstGeom>
                    </pic:spPr>
                  </pic:pic>
                </a:graphicData>
              </a:graphic>
            </wp:inline>
          </w:drawing>
        </w:r>
      </w:ins>
    </w:p>
    <w:p w14:paraId="163EAE88" w14:textId="45B18303" w:rsidR="00911827" w:rsidRPr="00753A93" w:rsidRDefault="00911827" w:rsidP="00911827">
      <w:pPr>
        <w:pStyle w:val="Caption"/>
      </w:pPr>
      <w:bookmarkStart w:id="2561" w:name="_Toc461448534"/>
      <w:bookmarkStart w:id="2562" w:name="_Toc463440511"/>
      <w:ins w:id="2563" w:author="Koskikallio Laura" w:date="2025-04-16T12:48:00Z" w16du:dateUtc="2025-04-16T09:48:00Z">
        <w:r>
          <w:t xml:space="preserve">Kuva </w:t>
        </w:r>
        <w:r w:rsidR="00742555">
          <w:rPr>
            <w:noProof/>
          </w:rPr>
          <w:fldChar w:fldCharType="begin"/>
        </w:r>
        <w:r w:rsidR="00742555">
          <w:rPr>
            <w:noProof/>
          </w:rPr>
          <w:instrText xml:space="preserve"> SEQ Kuva \* ARABIC </w:instrText>
        </w:r>
        <w:r w:rsidR="00742555">
          <w:rPr>
            <w:noProof/>
          </w:rPr>
          <w:fldChar w:fldCharType="separate"/>
        </w:r>
      </w:ins>
      <w:ins w:id="2564" w:author="Markkanen Laura" w:date="2025-09-10T11:34:00Z" w16du:dateUtc="2025-09-10T08:34:00Z">
        <w:r w:rsidR="00D00B5F">
          <w:rPr>
            <w:noProof/>
          </w:rPr>
          <w:t>43</w:t>
        </w:r>
      </w:ins>
      <w:ins w:id="2565" w:author="Koskikallio Laura" w:date="2025-04-16T12:48:00Z" w16du:dateUtc="2025-04-16T09:48:00Z">
        <w:r w:rsidR="00742555">
          <w:rPr>
            <w:noProof/>
          </w:rPr>
          <w:fldChar w:fldCharType="end"/>
        </w:r>
      </w:ins>
      <w:r>
        <w:t xml:space="preserve"> </w:t>
      </w:r>
      <w:r w:rsidR="00150568">
        <w:t>K</w:t>
      </w:r>
      <w:r>
        <w:t>atkaisu</w:t>
      </w:r>
      <w:r w:rsidR="00150568">
        <w:t>pyynnön peruutus</w:t>
      </w:r>
      <w:r>
        <w:t>prosessi</w:t>
      </w:r>
      <w:bookmarkEnd w:id="2561"/>
      <w:bookmarkEnd w:id="2562"/>
    </w:p>
    <w:p w14:paraId="7DBA4A6E" w14:textId="77777777" w:rsidR="00911827" w:rsidRDefault="00911827" w:rsidP="00911827"/>
    <w:p w14:paraId="101F0873" w14:textId="77777777" w:rsidR="00417E13" w:rsidRDefault="00417E13">
      <w:pPr>
        <w:spacing w:after="120"/>
        <w:rPr>
          <w:b/>
          <w:bCs/>
          <w:smallCaps/>
          <w:color w:val="595959" w:themeColor="text1" w:themeTint="A6"/>
          <w:spacing w:val="6"/>
        </w:rPr>
      </w:pPr>
      <w:r>
        <w:br w:type="page"/>
      </w:r>
    </w:p>
    <w:p w14:paraId="11CD60E0" w14:textId="6C7882C1" w:rsidR="00911827" w:rsidRPr="00911827" w:rsidRDefault="00516DCB" w:rsidP="00911827">
      <w:pPr>
        <w:pStyle w:val="Heading2"/>
      </w:pPr>
      <w:bookmarkStart w:id="2566" w:name="_Ref434501324"/>
      <w:bookmarkStart w:id="2567" w:name="_Toc435177859"/>
      <w:bookmarkStart w:id="2568" w:name="_Toc438131456"/>
      <w:bookmarkStart w:id="2569" w:name="_Toc461448447"/>
      <w:bookmarkStart w:id="2570" w:name="_Toc463440423"/>
      <w:bookmarkStart w:id="2571" w:name="_Toc464569927"/>
      <w:bookmarkStart w:id="2572" w:name="_Toc192164248"/>
      <w:bookmarkStart w:id="2573" w:name="_Toc189210643"/>
      <w:r>
        <w:lastRenderedPageBreak/>
        <w:t xml:space="preserve">DH-500 </w:t>
      </w:r>
      <w:r w:rsidR="00911827" w:rsidRPr="00911827">
        <w:t>Jakeluverkonhaltijan taseselvitys</w:t>
      </w:r>
      <w:bookmarkEnd w:id="2566"/>
      <w:bookmarkEnd w:id="2567"/>
      <w:bookmarkEnd w:id="2568"/>
      <w:bookmarkEnd w:id="2569"/>
      <w:bookmarkEnd w:id="2570"/>
      <w:bookmarkEnd w:id="2571"/>
      <w:bookmarkEnd w:id="2572"/>
      <w:bookmarkEnd w:id="2573"/>
    </w:p>
    <w:p w14:paraId="0F0A32DE" w14:textId="33727403" w:rsidR="00911827" w:rsidRDefault="00911827" w:rsidP="00911827">
      <w:pPr>
        <w:pStyle w:val="NormalIndent"/>
      </w:pPr>
      <w:r>
        <w:t xml:space="preserve">Tässä luvussa kuvataan datahubissa suoritettavat jakeluverkonhaltijan taseselvityslaskennat sekä taseselvitystietojen ilmoitukset eSettille ja osapuolille. </w:t>
      </w:r>
      <w:r w:rsidR="00855D2F">
        <w:t>Käyttöönoton</w:t>
      </w:r>
      <w:r>
        <w:t xml:space="preserve"> jälkeen datahub hoitaa taseselvitysraportoinnin eSettille jakeluverkonhaltijan puolesta kaikkien tietojen osalta. Tätä varten datahubiin luodaan käyttöliittymä myös ns. rakenteellisten tietojen ylläpitoon niiden tietojen osalta, joille ei ole erikseen olemassa sanomaliikenneprosesseja. Datahub välittää jakeluverkonhaltijalle tiedon eSett:n laskemista mittausalueiden tasepoikkeamista</w:t>
      </w:r>
      <w:r w:rsidR="00B24ED7">
        <w:t xml:space="preserve"> ja vahvistetuista rajapistesummista</w:t>
      </w:r>
      <w:r>
        <w:t xml:space="preserve">. </w:t>
      </w:r>
    </w:p>
    <w:p w14:paraId="154E18B0" w14:textId="41CA9233" w:rsidR="00911827" w:rsidRDefault="00911827" w:rsidP="00911827">
      <w:pPr>
        <w:pStyle w:val="NormalIndent"/>
      </w:pPr>
      <w:r>
        <w:t xml:space="preserve">Jakeluverkonhaltija vastaa tässä luvussa kuvattujen taseselvitystietojen laskemiseksi tarvittavien tietojen ilmoittamisesta datahubiin sovittujen sääntöjen ja aikarajojen mukaisesti. Datahubin vastuulla on suorittaa taseselvityksen laskennat sekä välittää nämä eSettille pohjoismaisen taseselvitysmallin (NBS) sääntöjä noudattaen. NBS-mallin säännöt on kuvattu eSett:n julkaisemassa käsikirjassa </w:t>
      </w:r>
      <w:sdt>
        <w:sdtPr>
          <w:id w:val="-1102189937"/>
          <w:citation/>
        </w:sdtPr>
        <w:sdtContent>
          <w:r>
            <w:fldChar w:fldCharType="begin"/>
          </w:r>
          <w:r>
            <w:instrText xml:space="preserve"> CITATION eSe15 \l 1035 </w:instrText>
          </w:r>
          <w:r>
            <w:fldChar w:fldCharType="separate"/>
          </w:r>
          <w:r w:rsidR="00215947" w:rsidRPr="00215947">
            <w:rPr>
              <w:noProof/>
            </w:rPr>
            <w:t>[4]</w:t>
          </w:r>
          <w:r>
            <w:fldChar w:fldCharType="end"/>
          </w:r>
        </w:sdtContent>
      </w:sdt>
      <w:r>
        <w:t xml:space="preserve">. Datahubista taseselvitystiedot on myös haettavissa näihin tietoihin oikeutettujen osapuolten toimesta. </w:t>
      </w:r>
    </w:p>
    <w:p w14:paraId="7015C797" w14:textId="00D44331" w:rsidR="00911827" w:rsidRPr="002433B4" w:rsidRDefault="00911827" w:rsidP="00911827">
      <w:pPr>
        <w:pStyle w:val="NormalIndent"/>
      </w:pPr>
      <w:r>
        <w:t>Alla olevassa kaaviossa on esitetty päivittäinen taseselvitysprosessi, jonka tärkeimmät tehtävät ovat taseselvityslaskentojen suorittaminen rakenteellisten tietojen ja mittaustietojen pohjalta sekä taseselvitystietojen tiedonvaihto. Taseselvityslaskennat riippuvat DH-120, DH-200, DH-300 ja DH-400-prosesseista sekä taseselvityksen rakenteellisen tiedon ylläpidosta käyttöliittymän kautta. Taseselvityksessä käsiteltävät ja osapuolten välillä vaihdettavat tiedot on kuvattu tarkemmin myöhemmin tässä luvussa.</w:t>
      </w:r>
    </w:p>
    <w:p w14:paraId="0E96D9C7" w14:textId="047DB4E0" w:rsidR="00911827" w:rsidRDefault="00D31FC5" w:rsidP="00693AB0">
      <w:pPr>
        <w:pStyle w:val="NormalIndent"/>
        <w:keepNext/>
        <w:jc w:val="center"/>
      </w:pPr>
      <w:r>
        <w:rPr>
          <w:noProof/>
          <w:lang w:eastAsia="fi-FI"/>
        </w:rPr>
        <w:lastRenderedPageBreak/>
        <w:drawing>
          <wp:inline distT="0" distB="0" distL="0" distR="0" wp14:anchorId="1F0D1E2C" wp14:editId="71732856">
            <wp:extent cx="5301205" cy="468021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13439" cy="4691020"/>
                    </a:xfrm>
                    <a:prstGeom prst="rect">
                      <a:avLst/>
                    </a:prstGeom>
                  </pic:spPr>
                </pic:pic>
              </a:graphicData>
            </a:graphic>
          </wp:inline>
        </w:drawing>
      </w:r>
    </w:p>
    <w:p w14:paraId="4C2D6CC0" w14:textId="1DB720F3" w:rsidR="001643CD" w:rsidRDefault="00911827" w:rsidP="00911827">
      <w:pPr>
        <w:pStyle w:val="Caption"/>
      </w:pPr>
      <w:bookmarkStart w:id="2574" w:name="_Ref462907792"/>
      <w:bookmarkStart w:id="2575" w:name="_Toc463440513"/>
      <w:r>
        <w:t xml:space="preserve">Kuva </w:t>
      </w:r>
      <w:r w:rsidR="00742555">
        <w:rPr>
          <w:noProof/>
        </w:rPr>
        <w:fldChar w:fldCharType="begin"/>
      </w:r>
      <w:r w:rsidR="00742555">
        <w:rPr>
          <w:noProof/>
        </w:rPr>
        <w:instrText xml:space="preserve"> SEQ Kuva \* ARABIC </w:instrText>
      </w:r>
      <w:r w:rsidR="00742555">
        <w:rPr>
          <w:noProof/>
        </w:rPr>
        <w:fldChar w:fldCharType="separate"/>
      </w:r>
      <w:ins w:id="2576" w:author="Markkanen Laura" w:date="2025-09-10T11:34:00Z" w16du:dateUtc="2025-09-10T08:34:00Z">
        <w:r w:rsidR="00D00B5F">
          <w:rPr>
            <w:noProof/>
          </w:rPr>
          <w:t>44</w:t>
        </w:r>
      </w:ins>
      <w:del w:id="2577" w:author="Markkanen Laura" w:date="2025-09-10T08:53:00Z" w16du:dateUtc="2025-09-10T05:53:00Z">
        <w:r w:rsidR="00287D65" w:rsidDel="003A02AA">
          <w:rPr>
            <w:noProof/>
          </w:rPr>
          <w:delText>43</w:delText>
        </w:r>
      </w:del>
      <w:ins w:id="2578" w:author="Koskikallio Laura" w:date="2025-04-16T12:48:00Z" w16du:dateUtc="2025-04-16T09:48:00Z">
        <w:del w:id="2579" w:author="Markkanen Laura" w:date="2025-09-10T08:53:00Z" w16du:dateUtc="2025-09-10T05:53:00Z">
          <w:r w:rsidR="00217645" w:rsidDel="003A02AA">
            <w:rPr>
              <w:noProof/>
            </w:rPr>
            <w:delText>44</w:delText>
          </w:r>
        </w:del>
      </w:ins>
      <w:r w:rsidR="00742555">
        <w:rPr>
          <w:noProof/>
        </w:rPr>
        <w:fldChar w:fldCharType="end"/>
      </w:r>
      <w:bookmarkEnd w:id="2574"/>
      <w:r>
        <w:t xml:space="preserve"> Taseselvitysprosessi datahubissa</w:t>
      </w:r>
      <w:bookmarkEnd w:id="2575"/>
    </w:p>
    <w:p w14:paraId="05B1EA34" w14:textId="77777777" w:rsidR="001643CD" w:rsidRDefault="001643CD">
      <w:pPr>
        <w:spacing w:after="120"/>
        <w:rPr>
          <w:b/>
          <w:bCs/>
          <w:smallCaps/>
          <w:color w:val="595959" w:themeColor="text1" w:themeTint="A6"/>
          <w:spacing w:val="6"/>
        </w:rPr>
      </w:pPr>
      <w:r>
        <w:br w:type="page"/>
      </w:r>
    </w:p>
    <w:p w14:paraId="15728850" w14:textId="77777777" w:rsidR="00911827" w:rsidRPr="008D4F1E" w:rsidRDefault="00911827" w:rsidP="00281840">
      <w:pPr>
        <w:pStyle w:val="Heading3"/>
      </w:pPr>
      <w:bookmarkStart w:id="2580" w:name="_Ref463441242"/>
      <w:bookmarkStart w:id="2581" w:name="_Toc464569928"/>
      <w:bookmarkStart w:id="2582" w:name="_Toc192164249"/>
      <w:bookmarkStart w:id="2583" w:name="_Toc189210644"/>
      <w:r>
        <w:lastRenderedPageBreak/>
        <w:t>Taseselvityksen lähtötiedot</w:t>
      </w:r>
      <w:bookmarkEnd w:id="2580"/>
      <w:bookmarkEnd w:id="2581"/>
      <w:bookmarkEnd w:id="2582"/>
      <w:bookmarkEnd w:id="2583"/>
    </w:p>
    <w:p w14:paraId="65E41A1C" w14:textId="77777777" w:rsidR="00911827" w:rsidRPr="00820F71" w:rsidRDefault="00911827" w:rsidP="00911827">
      <w:r>
        <w:t>Taseselvitystiedot koostuvat rakenteellisista tiedoista ja mittaus-/aikasarjatiedoista. Rakenteellisilla tiedoilla hallitaan sitä, minkä osapuolen taseisiin ja mille mittausalueelle kunkin mittauspisteen mittaustiedot (mitattu kulutus tai tuotanto) lasketaan datahubin suorittamissa taseselvityslaskennoissa.</w:t>
      </w:r>
    </w:p>
    <w:p w14:paraId="7ACA9516" w14:textId="25009330" w:rsidR="00911827" w:rsidRDefault="00035E17" w:rsidP="00911827">
      <w:r>
        <w:t>P</w:t>
      </w:r>
      <w:r w:rsidR="00911827">
        <w:t xml:space="preserve">ohjoismaisen taseselvitysmallin mukaisesti jakeluverkonhaltijan taseselvitys lasketaan mittausalueittain. Jakeluverkonhaltijat voivat jakaa verkkonsa yhteen tai useampaan mittausalueeseen. Pääasiallisesti jakeluverkonhaltijoilla on kuitenkin vain yksi mittausalue. Alla olevassa kuvassa on esitetty tiedot, joiden perusteella taseselvityslaskennat datahubissa suoritetaan. Vastuu näiden tietojen ylläpidosta on jakeluverkonhaltijalla myyntisopimustietoja lukuun ottamatta. </w:t>
      </w:r>
      <w:r w:rsidR="00414993">
        <w:t xml:space="preserve">Teknisesti kuitenkin datahub-operaattori tulee hallinnoimaan mittausalueiden </w:t>
      </w:r>
      <w:r w:rsidR="00533DB8">
        <w:t>tietoja, koska</w:t>
      </w:r>
      <w:r w:rsidR="00414993">
        <w:t xml:space="preserve"> </w:t>
      </w:r>
      <w:r w:rsidR="00533DB8">
        <w:t>n</w:t>
      </w:r>
      <w:r w:rsidR="00414993">
        <w:t xml:space="preserve">äillä tiedoilla on merkittävä </w:t>
      </w:r>
      <w:r w:rsidR="00533DB8">
        <w:t xml:space="preserve">ja laaja-alainen </w:t>
      </w:r>
      <w:r w:rsidR="00414993">
        <w:t>vaikutus mu</w:t>
      </w:r>
      <w:r w:rsidR="00533DB8">
        <w:t>ihin datahubin tietoihin ja prosesseihin, mu</w:t>
      </w:r>
      <w:r w:rsidR="00414993">
        <w:t xml:space="preserve">un muassa taseselvityslaskentoihin </w:t>
      </w:r>
      <w:r w:rsidR="00533DB8">
        <w:t>ja käyttöpaikkatietoihin. Käytännöllä</w:t>
      </w:r>
      <w:r w:rsidR="00414993">
        <w:t xml:space="preserve"> halutaan varmistaa, että kaikki tarvittavat muutokset, kuten mittausalueiden päättäminen ja lisääminen, tehdä</w:t>
      </w:r>
      <w:r w:rsidR="00533DB8">
        <w:t>än</w:t>
      </w:r>
      <w:r w:rsidR="00414993">
        <w:t xml:space="preserve"> hallitusti kaikki </w:t>
      </w:r>
      <w:r w:rsidR="00533DB8">
        <w:t>näkökulmat huomioon ottaen.</w:t>
      </w:r>
    </w:p>
    <w:p w14:paraId="48C662EE" w14:textId="5F482DA4" w:rsidR="00911827" w:rsidRDefault="00911827" w:rsidP="00911827">
      <w:r>
        <w:t xml:space="preserve">Sinisellä merkityt relaatiot omaavat voimassaolon. Tällä tarkoitetaan sitä, että esimerkiksi mittausalueen häviömyyjä saattaa vaihtua ajan myötä ja järjestelmän tulee osata hallita näitä muutoksia siten, että historiatiedot säilytetään. Kuvaa tulkittaessa tulee huomioida, että osassa näitä relaatioita vain yksi relaatio voi olla kerrallaan voimassa vaikka moninaisuudeksi olisi merkitty "1..*". Tarkat relaatioiden määrittelyt löytyvät datastandardista. Tasetietoon liittyvien relaatioiden voimassaolo määräytyy tasetiedon voimassaolon perusteella. Datahubissa käsitellään myös </w:t>
      </w:r>
      <w:r w:rsidR="003632F4">
        <w:t>markkin</w:t>
      </w:r>
      <w:r w:rsidR="00340D48">
        <w:t>a</w:t>
      </w:r>
      <w:r w:rsidR="003632F4">
        <w:t>tase</w:t>
      </w:r>
      <w:r>
        <w:t xml:space="preserve">alueiden tietoja vaikka Suomessa onkin käytössä ainoastaan yksi </w:t>
      </w:r>
      <w:r w:rsidR="003632F4">
        <w:t>markkin</w:t>
      </w:r>
      <w:r w:rsidR="00340D48">
        <w:t>a</w:t>
      </w:r>
      <w:r w:rsidR="003632F4">
        <w:t>tase</w:t>
      </w:r>
      <w:r>
        <w:t>alue. Tällä varmistetaan se, että datahub tukee yleistä sähkömarkkinoiden rakennetta mahdollisia tulevaisuuden tarpeita varten.</w:t>
      </w:r>
    </w:p>
    <w:p w14:paraId="7DCE1AB3" w14:textId="0C32338E" w:rsidR="00911827" w:rsidRDefault="00D4787B" w:rsidP="001643CD">
      <w:pPr>
        <w:pStyle w:val="NormalIndent"/>
        <w:jc w:val="center"/>
      </w:pPr>
      <w:r w:rsidRPr="00D4787B">
        <w:rPr>
          <w:noProof/>
          <w:lang w:eastAsia="fi-FI"/>
        </w:rPr>
        <w:lastRenderedPageBreak/>
        <w:t xml:space="preserve"> </w:t>
      </w:r>
      <w:r>
        <w:rPr>
          <w:noProof/>
          <w:lang w:eastAsia="fi-FI"/>
        </w:rPr>
        <w:drawing>
          <wp:inline distT="0" distB="0" distL="0" distR="0" wp14:anchorId="19756C98" wp14:editId="61195599">
            <wp:extent cx="6120130" cy="4590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4590415"/>
                    </a:xfrm>
                    <a:prstGeom prst="rect">
                      <a:avLst/>
                    </a:prstGeom>
                  </pic:spPr>
                </pic:pic>
              </a:graphicData>
            </a:graphic>
          </wp:inline>
        </w:drawing>
      </w:r>
    </w:p>
    <w:p w14:paraId="66E347DA" w14:textId="470E90AF" w:rsidR="00911827" w:rsidRDefault="00911827" w:rsidP="00911827">
      <w:pPr>
        <w:pStyle w:val="Caption"/>
      </w:pPr>
      <w:bookmarkStart w:id="2584" w:name="_Toc461448536"/>
      <w:bookmarkStart w:id="2585" w:name="_Toc463440514"/>
      <w:r>
        <w:t xml:space="preserve">Kuva </w:t>
      </w:r>
      <w:r w:rsidR="00742555">
        <w:rPr>
          <w:noProof/>
        </w:rPr>
        <w:fldChar w:fldCharType="begin"/>
      </w:r>
      <w:r w:rsidR="00742555">
        <w:rPr>
          <w:noProof/>
        </w:rPr>
        <w:instrText xml:space="preserve"> SEQ Kuva \* ARABIC </w:instrText>
      </w:r>
      <w:r w:rsidR="00742555">
        <w:rPr>
          <w:noProof/>
        </w:rPr>
        <w:fldChar w:fldCharType="separate"/>
      </w:r>
      <w:ins w:id="2586" w:author="Markkanen Laura" w:date="2025-09-10T11:34:00Z" w16du:dateUtc="2025-09-10T08:34:00Z">
        <w:r w:rsidR="00D00B5F">
          <w:rPr>
            <w:noProof/>
          </w:rPr>
          <w:t>45</w:t>
        </w:r>
      </w:ins>
      <w:del w:id="2587" w:author="Markkanen Laura" w:date="2025-09-10T08:53:00Z" w16du:dateUtc="2025-09-10T05:53:00Z">
        <w:r w:rsidR="00287D65" w:rsidDel="003A02AA">
          <w:rPr>
            <w:noProof/>
          </w:rPr>
          <w:delText>44</w:delText>
        </w:r>
      </w:del>
      <w:ins w:id="2588" w:author="Koskikallio Laura" w:date="2025-04-16T12:48:00Z" w16du:dateUtc="2025-04-16T09:48:00Z">
        <w:del w:id="2589" w:author="Markkanen Laura" w:date="2025-09-10T08:53:00Z" w16du:dateUtc="2025-09-10T05:53:00Z">
          <w:r w:rsidR="00217645" w:rsidDel="003A02AA">
            <w:rPr>
              <w:noProof/>
            </w:rPr>
            <w:delText>45</w:delText>
          </w:r>
        </w:del>
      </w:ins>
      <w:r w:rsidR="00742555">
        <w:rPr>
          <w:noProof/>
        </w:rPr>
        <w:fldChar w:fldCharType="end"/>
      </w:r>
      <w:r>
        <w:t xml:space="preserve"> Taseselvityslaskennassa käytettävät tiedot</w:t>
      </w:r>
      <w:bookmarkEnd w:id="2584"/>
      <w:bookmarkEnd w:id="2585"/>
    </w:p>
    <w:p w14:paraId="384855BB" w14:textId="3F1F13D8" w:rsidR="00911827" w:rsidRDefault="00911827" w:rsidP="00911827">
      <w:pPr>
        <w:pStyle w:val="NormalIndent"/>
      </w:pPr>
      <w:r>
        <w:t xml:space="preserve">Taseselvityksen laskentojen pohjana on mittauspisteiden </w:t>
      </w:r>
      <w:r>
        <w:rPr>
          <w:rFonts w:cs="Arial"/>
        </w:rPr>
        <w:t>–</w:t>
      </w:r>
      <w:r>
        <w:t xml:space="preserve"> eli käyttöpaikkojen, rajapisteiden ja tuotantoyksiköiden </w:t>
      </w:r>
      <w:r>
        <w:rPr>
          <w:rFonts w:cs="Arial"/>
        </w:rPr>
        <w:t>–</w:t>
      </w:r>
      <w:r>
        <w:t xml:space="preserve"> mittaustiedot. Mittauspisteet kuuluvat aina yhteen mittausalueeseen kerrallaan. Järjestelmässä on kuitenkin varauduttava tilanteisiin, joissa mittauspisteet siirtyvät tietystä ajanhetkestä toiseen mittausalueeseen. Tällaisia tilanteita saattaa esiintyä esimerkiksi mittausalueiden yhdentymisien tai jakaantumisien myötä. </w:t>
      </w:r>
      <w:r w:rsidR="007E34FB">
        <w:t xml:space="preserve">Näitä tilanteita ja niiden hallintaa on kuvattu tarkemmin luvussa </w:t>
      </w:r>
      <w:r w:rsidR="007E34FB">
        <w:fldChar w:fldCharType="begin"/>
      </w:r>
      <w:r w:rsidR="007E34FB">
        <w:instrText xml:space="preserve"> REF _Ref517697317 \r \h </w:instrText>
      </w:r>
      <w:r w:rsidR="007E34FB">
        <w:fldChar w:fldCharType="separate"/>
      </w:r>
      <w:r w:rsidR="00D00B5F">
        <w:t>3.11</w:t>
      </w:r>
      <w:r w:rsidR="007E34FB">
        <w:fldChar w:fldCharType="end"/>
      </w:r>
      <w:r w:rsidR="007E34FB">
        <w:t>.</w:t>
      </w:r>
      <w:r>
        <w:t xml:space="preserve"> Datahubissa tulee myös olla mahdollisuus ylläpitää tietoa, mihin </w:t>
      </w:r>
      <w:r w:rsidR="00414993">
        <w:t>markkinatasea</w:t>
      </w:r>
      <w:r>
        <w:t>lueeseen mittausalue kulloinkin kuuluu, jotta järjestelmä tukee yleistä sähkömarkkinoiden rakennetta.</w:t>
      </w:r>
    </w:p>
    <w:p w14:paraId="6314AE42" w14:textId="2325781E" w:rsidR="00281840" w:rsidRDefault="00911827" w:rsidP="00911827">
      <w:pPr>
        <w:pStyle w:val="NormalIndent"/>
      </w:pPr>
      <w:r>
        <w:t xml:space="preserve">Käyttöpaikan tietoja jakeluverkonhaltija ylläpitää </w:t>
      </w:r>
      <w:r w:rsidR="00593C41">
        <w:t xml:space="preserve">käyttöpaikan ylläpitotapahtumien </w:t>
      </w:r>
      <w:r w:rsidR="00E80227">
        <w:t>(DH-120) kautta</w:t>
      </w:r>
      <w:r>
        <w:t>. Rajapiste- ja tuotantoyksikkötietoja ylläpidetään datahubin käyttöliittymän kautta ja ne tulee luoda käyttöliittymän kautta ennen mittaustietojen ilmoittamista kyseisille mittauspisteille.</w:t>
      </w:r>
      <w:r w:rsidR="00BA6C51">
        <w:t xml:space="preserve"> </w:t>
      </w:r>
      <w:r>
        <w:t xml:space="preserve">Jakeluverkonhaltija ylläpitää myös tietoa tuotantoyksikön myyjästä. Kaikkien mittauspisteiden mittaustiedot ilmoitetaan tapahtuman DH-211 </w:t>
      </w:r>
      <w:r w:rsidR="00593C41">
        <w:t xml:space="preserve">mittaustiedon ilmoitus </w:t>
      </w:r>
      <w:r>
        <w:t xml:space="preserve">mukaisesti. Jakeluverkonhaltijan tulee myös ylläpitää käyttöliittymän kautta tietoa siitä, mitkä myyjät vastaavat </w:t>
      </w:r>
      <w:r>
        <w:lastRenderedPageBreak/>
        <w:t xml:space="preserve">kulloinkin mittausalueen (tasepoikkeaman) avoimen toimittajan ja häviömyyjän rooleista. </w:t>
      </w:r>
      <w:r w:rsidR="00BA6C51">
        <w:t>Datahubin käyttöliittymän kautta jakeluverkonhaltijoilla tulee olemaan saatavilla raportti yllä olevan kuvan mukaisista rakenteellisista tiedoista</w:t>
      </w:r>
      <w:r w:rsidR="008E572E">
        <w:t xml:space="preserve"> käyttöpaikkakohtaiset tasetiedot pois lukien</w:t>
      </w:r>
      <w:r w:rsidR="00BA6C51">
        <w:t>.</w:t>
      </w:r>
    </w:p>
    <w:p w14:paraId="407382E5" w14:textId="3C39D428" w:rsidR="005708ED" w:rsidRDefault="00281840" w:rsidP="00911827">
      <w:pPr>
        <w:pStyle w:val="NormalIndent"/>
      </w:pPr>
      <w:r>
        <w:t xml:space="preserve">Jakeluverkonhaltija voi </w:t>
      </w:r>
      <w:r w:rsidR="00854522">
        <w:t>toimeksiannolla</w:t>
      </w:r>
      <w:r w:rsidR="003A4956">
        <w:t xml:space="preserve"> </w:t>
      </w:r>
      <w:r>
        <w:t>valtuuttaa käyttöliittymässä toisia osapuolia rajapisteiden ja tuotantoyksiköiden mittaustietoihin.</w:t>
      </w:r>
      <w:r w:rsidR="00FC0CF7">
        <w:t xml:space="preserve"> Rajapisteiden osalta </w:t>
      </w:r>
      <w:r w:rsidR="00854522">
        <w:t>toimeksiannon</w:t>
      </w:r>
      <w:r w:rsidR="00FC0CF7">
        <w:t xml:space="preserve"> voi tehdä </w:t>
      </w:r>
      <w:r w:rsidR="00227730">
        <w:t xml:space="preserve">ainoastaan </w:t>
      </w:r>
      <w:r w:rsidR="00FC0CF7">
        <w:t>mittausvastuulli</w:t>
      </w:r>
      <w:r w:rsidR="00512156">
        <w:t>n</w:t>
      </w:r>
      <w:r w:rsidR="00FC0CF7">
        <w:t>en jakeluverkonhaltija.</w:t>
      </w:r>
      <w:r>
        <w:t xml:space="preserve"> Tällöin näiden mittauspisteiden mittaustiedot välitetään automaattisesti valtuutetuille osapuolille. Rajapisteiden mittaustiedot välitetään oletusarvoisesti aina myös rajapisteen toisen mittausalueen jakeluverkonhaltijalle silloin, kun rajapisteen </w:t>
      </w:r>
      <w:r w:rsidR="00647C7B">
        <w:t>molemmat mittausalueet eivät ole saman jakeluverkonhaltijan hallinnassa.</w:t>
      </w:r>
      <w:r w:rsidR="00392E06">
        <w:t xml:space="preserve"> Datahubissa tulee olemaan tiedot sähköasemasta ja sähköaseman kentästä, joihin rajapiste liittyy tietojen käsittelyn helpottamiseksi osapuolten omissa prosesseissa sekä datahubissa.</w:t>
      </w:r>
    </w:p>
    <w:p w14:paraId="0A5078A2" w14:textId="5F53FF15" w:rsidR="00911827" w:rsidRDefault="00911827" w:rsidP="00911827">
      <w:pPr>
        <w:pStyle w:val="NormalIndent"/>
      </w:pPr>
      <w:r>
        <w:t xml:space="preserve">Käyttöpaikkojen mittaustiedot liitetään myyjään </w:t>
      </w:r>
      <w:r w:rsidR="00281840">
        <w:t xml:space="preserve">taseselvityslaskennoissa </w:t>
      </w:r>
      <w:r>
        <w:t xml:space="preserve">ns. tasetiedon avulla. Jos käyttöpaikalle ei ole voimassaolevaa tasetietoa, lasketaan mahdolliset käyttöpaikan tuotannot tai kulutukset tältä ajalta mittausalueen häviöihin eli ns. jakeluverkonhaltijan taseeseen. Lähtökohtaisesti tasetiedon voimassaolo vastaa myyjän käyttöpaikalle ilmoittaman myyntisopimuksen aloitus- ja päättymispäivämäärää. Tasetieto voi kuitenkin muuttua myyntisopimusten peruutuksissa ja takautuvissa korjauksissa sekä myyjän käynnistämissä katkaisu- ja kytkentäprosesseissa. Myyntisopimusten peruuttamiseen ja virheiden korjaukseen liittyvät tasetiedon muutokset on kuvattu luvussa </w:t>
      </w:r>
      <w:r>
        <w:fldChar w:fldCharType="begin"/>
      </w:r>
      <w:r>
        <w:instrText xml:space="preserve"> REF _Ref454800913 \r \h </w:instrText>
      </w:r>
      <w:r>
        <w:fldChar w:fldCharType="separate"/>
      </w:r>
      <w:r w:rsidR="00D00B5F">
        <w:t>0</w:t>
      </w:r>
      <w:r>
        <w:fldChar w:fldCharType="end"/>
      </w:r>
      <w:r>
        <w:t>. Tilanteissa, joissa myyjä pyytää sovittujen aikarajojen puitteissa katkaisua käyttöpaikalle, mutta jakeluverkonhaltija ei syystä tai toisesta saa sähköjä katkaistua, lasketaan käyttöpaikan kulutus/tuotanto alan sopiman käytännön mukaisesti mittausalueen häviöihin. Tämän vuoksi tasevastuu siirretään jakeluverkonhaltijalle (myyjän tasetieto päätetään) myyjän katkaisupyynnössä ilmoitettua katkaisupäivämäärää seuraavasta päivästä. Tasevastuu siirretään takaisin myyjälle (luodaan uusi tasetieto) jakeluverkonhaltijan ilmoittama</w:t>
      </w:r>
      <w:r w:rsidR="00425A65">
        <w:t>n</w:t>
      </w:r>
      <w:r>
        <w:t xml:space="preserve"> kytkentä</w:t>
      </w:r>
      <w:r w:rsidR="00425A65">
        <w:t>hetken perusteella</w:t>
      </w:r>
      <w:r>
        <w:t>.</w:t>
      </w:r>
    </w:p>
    <w:p w14:paraId="4C30A330" w14:textId="77777777" w:rsidR="00911827" w:rsidRDefault="00911827" w:rsidP="007E1147">
      <w:pPr>
        <w:pStyle w:val="Heading3"/>
      </w:pPr>
      <w:bookmarkStart w:id="2590" w:name="_Toc464569929"/>
      <w:bookmarkStart w:id="2591" w:name="_Toc192164250"/>
      <w:bookmarkStart w:id="2592" w:name="_Toc189210645"/>
      <w:r>
        <w:t>Virtuaaliset tuotantoyksiköt</w:t>
      </w:r>
      <w:bookmarkEnd w:id="2590"/>
      <w:bookmarkEnd w:id="2591"/>
      <w:bookmarkEnd w:id="2592"/>
    </w:p>
    <w:p w14:paraId="00F13518" w14:textId="77777777" w:rsidR="00911827" w:rsidRDefault="00911827" w:rsidP="00911827">
      <w:pPr>
        <w:pStyle w:val="NormalIndent"/>
      </w:pPr>
      <w:r>
        <w:t>Mittausalue- ja myyjäkohtainen pientuotanto, eli tuotantotyyppiseen käyttöpaikkaan liittyvä tuotanto, käsitellään NBS:ssä siten, että mittausalueelle luodaan ns. virtuaalinen tuotantoyksikkö, jonka tuotannoksi mittausalue- ja myyjäkohtainen kokonaispientuotanto lasketaan. Tämän vuoksi järjestelmässä tulee olla myyjä-, mittausalue- ja NBS-tuotantolajikohtainen virtuaalinen tuotantoyksikkö aina, kun myyjällä on tasetieto käyttöpaikkaan, jossa käyttöpaikan tyyppi on "tuotanto". Datahubissa virtuaalisia tuotantoyksiköitä hallitaan siten, että virtuaalisten tuotantoyksiköiden luonti, poistaminen ja voimassaolojen päivitykset eivät vaadi käyttäjän erillisiä toimenpiteitä.</w:t>
      </w:r>
    </w:p>
    <w:p w14:paraId="408E863A" w14:textId="77777777" w:rsidR="00911827" w:rsidRDefault="00911827" w:rsidP="00911827">
      <w:pPr>
        <w:pStyle w:val="NormalIndent"/>
      </w:pPr>
      <w:r>
        <w:t xml:space="preserve">Virtuaalista tuotantoyksikköä käsitellään NBS-mallissa kuten mitä tahansa tuotantoyksikköä. Täten virtuaaliselle tuotantoyksikölle tulee määrittää järjestelmään tunnus, nimi, NBS:n mukainen tuotantolaji sekä kapasiteetti. Kapasiteetin ylläpito esimerkiksi tuotantolaitteiden tehoja summaamalla ei ole mielekästä, sillä tämä edellyttäisi uuden kapasiteetin laskemista parhaimmillaan päivittäin, joten kapasiteetiksi tulee voida määrittää tietty ennalta määritetty arvo. Virtuaalisen tuotantoyksikön nimi generoidaan automaattisesti esimerkiksi mittausalueen-, myyjän </w:t>
      </w:r>
      <w:r>
        <w:lastRenderedPageBreak/>
        <w:t>tunnuksen ja tuotantolajin perusteella. Järjestelmä generoi virtuaaliselle tuotantoyksikölle tunnuksen käytössä olevan yksilöintijärjestelmän mukaisesti. Järjestelmä päivittää virtuaalisen tuotantoyksikön ja myyjän välisen relaation voimassaoloa siten, että relaatio on voimassa täsmälleen silloin, kun myyjällä on yksikin tasetieto kyseisen mittausalueen käyttöpaikkaan, jossa tuotantolaji vastaa virtuaalisen tuotantoyksikön NBS-tuotantolajia. Kyseinen voimassaolo voi koostua yhdestä tai useammasta aikavälistä.</w:t>
      </w:r>
    </w:p>
    <w:p w14:paraId="36C034DE" w14:textId="77777777" w:rsidR="00911827" w:rsidRDefault="00911827" w:rsidP="00911827">
      <w:pPr>
        <w:pStyle w:val="NormalIndent"/>
      </w:pPr>
      <w:r>
        <w:t>Virtuaalisen tuotantoyksikön tuotantolaji riippuu siitä, millaisia tuotantolaitteita käyttöpaikalle on ilmoitettu. NBS-tuotantolajit poikkeavat datahubin tuotantolaitteille määritetyistä tuotantolajeista. Näiden tuotantolajien ristiintaulukointi on esitetty alla olevassa taulukossa. Jos tuotantokäyttöpaikalle ei ole määritetty yhtään tuotantolaitetta tai tuotantokäyttöpaikalle on määritetty useita tuotantolaitteita, joissa on keskenään eri tuotantolajeja, määritetään virtuaalisen tuotantoyksikön tuotantolajiksi "muu tuotanto". Jos tuotantokäyttöpaikalle on ilmoitettu yksi tai useampi saman tuotantolajin omaava tuotantolaite, määritetään tuotantoyksikölle NBS-tuotantolajiksi käyttöpaikan tuotantolaitteita vastaava tuotantolaji alla olevan taulukon mukaisesti.</w:t>
      </w:r>
    </w:p>
    <w:p w14:paraId="06B8E6C5" w14:textId="36B0C967" w:rsidR="00911827" w:rsidRDefault="00911827" w:rsidP="00911827">
      <w:pPr>
        <w:pStyle w:val="Caption"/>
      </w:pPr>
      <w:bookmarkStart w:id="2593" w:name="_Toc463440548"/>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18</w:t>
      </w:r>
      <w:r w:rsidR="00742555">
        <w:rPr>
          <w:noProof/>
        </w:rPr>
        <w:fldChar w:fldCharType="end"/>
      </w:r>
      <w:r>
        <w:t xml:space="preserve"> Käyttöpaikan tuotantolajin NBS-tuotantolajien ristiintaulukointi</w:t>
      </w:r>
      <w:bookmarkEnd w:id="2593"/>
    </w:p>
    <w:tbl>
      <w:tblPr>
        <w:tblStyle w:val="GridTable4-Accent1"/>
        <w:tblW w:w="0" w:type="auto"/>
        <w:jc w:val="center"/>
        <w:tblLook w:val="04A0" w:firstRow="1" w:lastRow="0" w:firstColumn="1" w:lastColumn="0" w:noHBand="0" w:noVBand="1"/>
      </w:tblPr>
      <w:tblGrid>
        <w:gridCol w:w="2972"/>
        <w:gridCol w:w="2551"/>
      </w:tblGrid>
      <w:tr w:rsidR="00911827" w14:paraId="26770518" w14:textId="77777777" w:rsidTr="00693A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2" w:type="dxa"/>
          </w:tcPr>
          <w:p w14:paraId="7E79B6EE" w14:textId="77777777" w:rsidR="00911827" w:rsidRDefault="00911827" w:rsidP="000850D4">
            <w:pPr>
              <w:pStyle w:val="Taulukkoteksti"/>
            </w:pPr>
            <w:r>
              <w:t>Käyttöpaikan tuotantolaji</w:t>
            </w:r>
          </w:p>
        </w:tc>
        <w:tc>
          <w:tcPr>
            <w:tcW w:w="2551" w:type="dxa"/>
          </w:tcPr>
          <w:p w14:paraId="1E6BBE7A"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NBS-tuotantolaji</w:t>
            </w:r>
          </w:p>
        </w:tc>
      </w:tr>
      <w:tr w:rsidR="00911827" w14:paraId="2C296D82"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F0B3B17" w14:textId="77777777" w:rsidR="00911827" w:rsidRDefault="00911827" w:rsidP="000850D4">
            <w:pPr>
              <w:pStyle w:val="Taulukkoteksti"/>
            </w:pPr>
            <w:r>
              <w:t>Aurinkovoima</w:t>
            </w:r>
          </w:p>
        </w:tc>
        <w:tc>
          <w:tcPr>
            <w:tcW w:w="2551" w:type="dxa"/>
          </w:tcPr>
          <w:p w14:paraId="2CE6C53D"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Aurinkovoima</w:t>
            </w:r>
          </w:p>
        </w:tc>
      </w:tr>
      <w:tr w:rsidR="00911827" w14:paraId="4574FBF7"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C5ADE7B" w14:textId="77777777" w:rsidR="00911827" w:rsidRDefault="00911827" w:rsidP="000850D4">
            <w:pPr>
              <w:pStyle w:val="Taulukkoteksti"/>
            </w:pPr>
            <w:r>
              <w:t>Kaasuturpiini</w:t>
            </w:r>
          </w:p>
        </w:tc>
        <w:tc>
          <w:tcPr>
            <w:tcW w:w="2551" w:type="dxa"/>
          </w:tcPr>
          <w:p w14:paraId="5515EEBF" w14:textId="66529DDB" w:rsidR="00911827" w:rsidRDefault="00A50189" w:rsidP="000850D4">
            <w:pPr>
              <w:pStyle w:val="Taulukkoteksti"/>
              <w:cnfStyle w:val="000000010000" w:firstRow="0" w:lastRow="0" w:firstColumn="0" w:lastColumn="0" w:oddVBand="0" w:evenVBand="0" w:oddHBand="0" w:evenHBand="1" w:firstRowFirstColumn="0" w:firstRowLastColumn="0" w:lastRowFirstColumn="0" w:lastRowLastColumn="0"/>
            </w:pPr>
            <w:r>
              <w:t>Lämpövoima</w:t>
            </w:r>
          </w:p>
        </w:tc>
      </w:tr>
      <w:tr w:rsidR="00911827" w14:paraId="21D67A3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33F2FFC2" w14:textId="77777777" w:rsidR="00911827" w:rsidRDefault="00911827" w:rsidP="000850D4">
            <w:pPr>
              <w:pStyle w:val="Taulukkoteksti"/>
            </w:pPr>
            <w:r>
              <w:t>Yhteistuotanto</w:t>
            </w:r>
          </w:p>
        </w:tc>
        <w:tc>
          <w:tcPr>
            <w:tcW w:w="2551" w:type="dxa"/>
          </w:tcPr>
          <w:p w14:paraId="0C4A84D4" w14:textId="1BD7CA2E" w:rsidR="00911827" w:rsidRDefault="00A50189" w:rsidP="000850D4">
            <w:pPr>
              <w:pStyle w:val="Taulukkoteksti"/>
              <w:cnfStyle w:val="000000000000" w:firstRow="0" w:lastRow="0" w:firstColumn="0" w:lastColumn="0" w:oddVBand="0" w:evenVBand="0" w:oddHBand="0" w:evenHBand="0" w:firstRowFirstColumn="0" w:firstRowLastColumn="0" w:lastRowFirstColumn="0" w:lastRowLastColumn="0"/>
            </w:pPr>
            <w:r>
              <w:t>Lämpö</w:t>
            </w:r>
            <w:r w:rsidR="00911827">
              <w:t>voima</w:t>
            </w:r>
          </w:p>
        </w:tc>
      </w:tr>
      <w:tr w:rsidR="00911827" w14:paraId="33871F2B"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C1AF7C7" w14:textId="77777777" w:rsidR="00911827" w:rsidRDefault="00911827" w:rsidP="000850D4">
            <w:pPr>
              <w:pStyle w:val="Taulukkoteksti"/>
            </w:pPr>
            <w:r>
              <w:t>Aaltovoima</w:t>
            </w:r>
          </w:p>
        </w:tc>
        <w:tc>
          <w:tcPr>
            <w:tcW w:w="2551" w:type="dxa"/>
          </w:tcPr>
          <w:p w14:paraId="71A073C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Muu tuotanto</w:t>
            </w:r>
          </w:p>
        </w:tc>
      </w:tr>
      <w:tr w:rsidR="00911827" w14:paraId="617BC6B4"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1C3882A" w14:textId="77777777" w:rsidR="00911827" w:rsidRDefault="00911827" w:rsidP="000850D4">
            <w:pPr>
              <w:pStyle w:val="Taulukkoteksti"/>
            </w:pPr>
            <w:r>
              <w:t>Biovoima</w:t>
            </w:r>
          </w:p>
        </w:tc>
        <w:tc>
          <w:tcPr>
            <w:tcW w:w="2551" w:type="dxa"/>
          </w:tcPr>
          <w:p w14:paraId="254BA16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Muu tuotanto</w:t>
            </w:r>
          </w:p>
        </w:tc>
      </w:tr>
      <w:tr w:rsidR="00911827" w14:paraId="04AB8C1C"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6482E2DF" w14:textId="77777777" w:rsidR="00911827" w:rsidRDefault="00911827" w:rsidP="000850D4">
            <w:pPr>
              <w:pStyle w:val="Taulukkoteksti"/>
            </w:pPr>
            <w:r>
              <w:t>Diesel-voimakone</w:t>
            </w:r>
          </w:p>
        </w:tc>
        <w:tc>
          <w:tcPr>
            <w:tcW w:w="2551" w:type="dxa"/>
          </w:tcPr>
          <w:p w14:paraId="0C466C0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Muu tuotanto</w:t>
            </w:r>
          </w:p>
        </w:tc>
      </w:tr>
      <w:tr w:rsidR="00911827" w14:paraId="3CC5859E"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42AC4CB" w14:textId="77777777" w:rsidR="00911827" w:rsidRDefault="00911827" w:rsidP="000850D4">
            <w:pPr>
              <w:pStyle w:val="Taulukkoteksti"/>
            </w:pPr>
            <w:r>
              <w:t>Muu tuotanto</w:t>
            </w:r>
          </w:p>
        </w:tc>
        <w:tc>
          <w:tcPr>
            <w:tcW w:w="2551" w:type="dxa"/>
          </w:tcPr>
          <w:p w14:paraId="37CC898C"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Muu tuotanto</w:t>
            </w:r>
          </w:p>
        </w:tc>
      </w:tr>
      <w:tr w:rsidR="00911827" w14:paraId="04C21DC3"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0A3DC5D" w14:textId="2EA2A2DD" w:rsidR="00911827" w:rsidRDefault="00293FB4" w:rsidP="000850D4">
            <w:pPr>
              <w:pStyle w:val="Taulukkoteksti"/>
            </w:pPr>
            <w:r>
              <w:t>Maat</w:t>
            </w:r>
            <w:r w:rsidR="00911827">
              <w:t>uulivoima</w:t>
            </w:r>
          </w:p>
        </w:tc>
        <w:tc>
          <w:tcPr>
            <w:tcW w:w="2551" w:type="dxa"/>
          </w:tcPr>
          <w:p w14:paraId="294986B9" w14:textId="5DEAFF17" w:rsidR="00911827" w:rsidRDefault="008A7E8B" w:rsidP="000850D4">
            <w:pPr>
              <w:pStyle w:val="Taulukkoteksti"/>
              <w:cnfStyle w:val="000000010000" w:firstRow="0" w:lastRow="0" w:firstColumn="0" w:lastColumn="0" w:oddVBand="0" w:evenVBand="0" w:oddHBand="0" w:evenHBand="1" w:firstRowFirstColumn="0" w:firstRowLastColumn="0" w:lastRowFirstColumn="0" w:lastRowLastColumn="0"/>
            </w:pPr>
            <w:r>
              <w:t>Maat</w:t>
            </w:r>
            <w:r w:rsidR="00911827">
              <w:t>uulivoima</w:t>
            </w:r>
          </w:p>
        </w:tc>
      </w:tr>
      <w:tr w:rsidR="00293FB4" w14:paraId="6F8F4E76"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559F183" w14:textId="69805CEF" w:rsidR="00293FB4" w:rsidDel="00293FB4" w:rsidRDefault="00293FB4" w:rsidP="000850D4">
            <w:pPr>
              <w:pStyle w:val="Taulukkoteksti"/>
            </w:pPr>
            <w:r>
              <w:t>Merituulivoima</w:t>
            </w:r>
          </w:p>
        </w:tc>
        <w:tc>
          <w:tcPr>
            <w:tcW w:w="2551" w:type="dxa"/>
          </w:tcPr>
          <w:p w14:paraId="2692FA0B" w14:textId="382C35D3" w:rsidR="00293FB4" w:rsidRDefault="00293FB4" w:rsidP="000850D4">
            <w:pPr>
              <w:pStyle w:val="Taulukkoteksti"/>
              <w:cnfStyle w:val="000000000000" w:firstRow="0" w:lastRow="0" w:firstColumn="0" w:lastColumn="0" w:oddVBand="0" w:evenVBand="0" w:oddHBand="0" w:evenHBand="0" w:firstRowFirstColumn="0" w:firstRowLastColumn="0" w:lastRowFirstColumn="0" w:lastRowLastColumn="0"/>
            </w:pPr>
            <w:r>
              <w:t>Merituulivoima</w:t>
            </w:r>
          </w:p>
        </w:tc>
      </w:tr>
      <w:tr w:rsidR="00911827" w14:paraId="6B7ECF8C"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5FC6372" w14:textId="77777777" w:rsidR="00911827" w:rsidRDefault="00911827" w:rsidP="000850D4">
            <w:pPr>
              <w:pStyle w:val="Taulukkoteksti"/>
            </w:pPr>
            <w:r>
              <w:t>Vesivoima</w:t>
            </w:r>
          </w:p>
        </w:tc>
        <w:tc>
          <w:tcPr>
            <w:tcW w:w="2551" w:type="dxa"/>
          </w:tcPr>
          <w:p w14:paraId="5E7FE4F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Vesivoima</w:t>
            </w:r>
          </w:p>
        </w:tc>
      </w:tr>
      <w:tr w:rsidR="00911827" w14:paraId="0027ECD5" w14:textId="77777777" w:rsidTr="00693AB0">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AED15DB" w14:textId="77777777" w:rsidR="00911827" w:rsidRDefault="00911827" w:rsidP="000850D4">
            <w:pPr>
              <w:pStyle w:val="Taulukkoteksti"/>
            </w:pPr>
            <w:r>
              <w:t>Ydinvoima</w:t>
            </w:r>
          </w:p>
        </w:tc>
        <w:tc>
          <w:tcPr>
            <w:tcW w:w="2551" w:type="dxa"/>
          </w:tcPr>
          <w:p w14:paraId="746C774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Ydinvoima</w:t>
            </w:r>
          </w:p>
        </w:tc>
      </w:tr>
      <w:tr w:rsidR="00A50189" w14:paraId="7EBF0324" w14:textId="77777777" w:rsidTr="00693A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A944579" w14:textId="61C4DC76" w:rsidR="00A50189" w:rsidRDefault="00A50189" w:rsidP="000850D4">
            <w:pPr>
              <w:pStyle w:val="Taulukkoteksti"/>
            </w:pPr>
            <w:r>
              <w:t>Energiavarasto</w:t>
            </w:r>
          </w:p>
        </w:tc>
        <w:tc>
          <w:tcPr>
            <w:tcW w:w="2551" w:type="dxa"/>
          </w:tcPr>
          <w:p w14:paraId="653A0AD9" w14:textId="0437C4B3" w:rsidR="00A50189" w:rsidRDefault="00A50189" w:rsidP="000850D4">
            <w:pPr>
              <w:pStyle w:val="Taulukkoteksti"/>
              <w:cnfStyle w:val="000000010000" w:firstRow="0" w:lastRow="0" w:firstColumn="0" w:lastColumn="0" w:oddVBand="0" w:evenVBand="0" w:oddHBand="0" w:evenHBand="1" w:firstRowFirstColumn="0" w:firstRowLastColumn="0" w:lastRowFirstColumn="0" w:lastRowLastColumn="0"/>
            </w:pPr>
            <w:r>
              <w:t>Energiavarasto</w:t>
            </w:r>
          </w:p>
        </w:tc>
      </w:tr>
    </w:tbl>
    <w:p w14:paraId="16B5505E" w14:textId="77777777" w:rsidR="00911827" w:rsidRDefault="00911827" w:rsidP="00911827">
      <w:pPr>
        <w:pStyle w:val="NormalIndent"/>
      </w:pPr>
    </w:p>
    <w:p w14:paraId="44D8E756" w14:textId="77777777" w:rsidR="001643CD" w:rsidRDefault="00911827" w:rsidP="00911827">
      <w:pPr>
        <w:pStyle w:val="NormalIndent"/>
      </w:pPr>
      <w:r>
        <w:t>Alla olevassa taulukossa on esitetty tiivistetysti säännöt, joilla järjestelmä generoi uuden virtuaalisen tuotantoyksikön tai päivittää sen tietoja.</w:t>
      </w:r>
    </w:p>
    <w:p w14:paraId="502FB77F" w14:textId="77777777" w:rsidR="001643CD" w:rsidRDefault="001643CD">
      <w:pPr>
        <w:spacing w:after="120"/>
      </w:pPr>
      <w:r>
        <w:br w:type="page"/>
      </w:r>
    </w:p>
    <w:p w14:paraId="519F6CB6" w14:textId="10E11628" w:rsidR="00911827" w:rsidRDefault="00911827" w:rsidP="00911827">
      <w:pPr>
        <w:pStyle w:val="Caption"/>
      </w:pPr>
      <w:bookmarkStart w:id="2594" w:name="_Toc463440549"/>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19</w:t>
      </w:r>
      <w:r w:rsidR="00742555">
        <w:rPr>
          <w:noProof/>
        </w:rPr>
        <w:fldChar w:fldCharType="end"/>
      </w:r>
      <w:r>
        <w:t xml:space="preserve"> Virtuaalisen tuotantoyksiköiden tietojen määrittäminen</w:t>
      </w:r>
      <w:bookmarkEnd w:id="2594"/>
    </w:p>
    <w:tbl>
      <w:tblPr>
        <w:tblStyle w:val="GridTable4-Accent1"/>
        <w:tblW w:w="0" w:type="auto"/>
        <w:jc w:val="center"/>
        <w:tblLook w:val="04A0" w:firstRow="1" w:lastRow="0" w:firstColumn="1" w:lastColumn="0" w:noHBand="0" w:noVBand="1"/>
      </w:tblPr>
      <w:tblGrid>
        <w:gridCol w:w="3260"/>
        <w:gridCol w:w="5949"/>
      </w:tblGrid>
      <w:tr w:rsidR="00911827" w14:paraId="7D952723" w14:textId="77777777" w:rsidTr="00395CF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60" w:type="dxa"/>
          </w:tcPr>
          <w:p w14:paraId="6C1A5955" w14:textId="77777777" w:rsidR="00911827" w:rsidRDefault="00911827" w:rsidP="000850D4">
            <w:pPr>
              <w:pStyle w:val="Taulukkoteksti"/>
            </w:pPr>
            <w:r>
              <w:t>Virtuaalisen tuotantoyksikön attribuutti/relaatio</w:t>
            </w:r>
          </w:p>
        </w:tc>
        <w:tc>
          <w:tcPr>
            <w:tcW w:w="5949" w:type="dxa"/>
          </w:tcPr>
          <w:p w14:paraId="49E1FC34"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Määritysperuste</w:t>
            </w:r>
          </w:p>
        </w:tc>
      </w:tr>
      <w:tr w:rsidR="00911827" w14:paraId="2027ED0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5E0B5828" w14:textId="77777777" w:rsidR="00911827" w:rsidRDefault="00911827" w:rsidP="000850D4">
            <w:pPr>
              <w:pStyle w:val="Taulukkoteksti"/>
            </w:pPr>
            <w:r>
              <w:t>Tuotantoyksikkö-Mittausaikasarja</w:t>
            </w:r>
          </w:p>
        </w:tc>
        <w:tc>
          <w:tcPr>
            <w:tcW w:w="5949" w:type="dxa"/>
          </w:tcPr>
          <w:p w14:paraId="7441ECD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Virtuaalisen tuotantoyksikön mittausaikasarja on taseselvityksen tulosaikasarja "Myyjän pientuotanto"</w:t>
            </w:r>
          </w:p>
        </w:tc>
      </w:tr>
      <w:tr w:rsidR="00911827" w14:paraId="5B922941"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36BD7911" w14:textId="77777777" w:rsidR="00911827" w:rsidRDefault="00911827" w:rsidP="000850D4">
            <w:pPr>
              <w:pStyle w:val="Taulukkoteksti"/>
            </w:pPr>
            <w:r>
              <w:t>Kapasiteetti</w:t>
            </w:r>
          </w:p>
        </w:tc>
        <w:tc>
          <w:tcPr>
            <w:tcW w:w="5949" w:type="dxa"/>
          </w:tcPr>
          <w:p w14:paraId="1DDA524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 xml:space="preserve">Ennalta määritetty arvo, jota käytetään kaikille uusille virtuaalisille tuotantoyksiköille </w:t>
            </w:r>
          </w:p>
        </w:tc>
      </w:tr>
      <w:tr w:rsidR="00911827" w14:paraId="1534CAC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114591CF" w14:textId="77777777" w:rsidR="00911827" w:rsidRDefault="00911827" w:rsidP="000850D4">
            <w:pPr>
              <w:pStyle w:val="Taulukkoteksti"/>
            </w:pPr>
            <w:r>
              <w:t>Nimi</w:t>
            </w:r>
          </w:p>
        </w:tc>
        <w:tc>
          <w:tcPr>
            <w:tcW w:w="5949" w:type="dxa"/>
          </w:tcPr>
          <w:p w14:paraId="34F77AF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Järjestelmän generoima nimi, kuten &lt;myyjän tunnus&gt;_&lt;mittausalueen tunnus&gt;_&lt;NBS-tuotantolaji&gt;</w:t>
            </w:r>
          </w:p>
        </w:tc>
      </w:tr>
      <w:tr w:rsidR="00911827" w14:paraId="06C5D8BC"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255493A8" w14:textId="77777777" w:rsidR="00911827" w:rsidRDefault="00911827" w:rsidP="000850D4">
            <w:pPr>
              <w:pStyle w:val="Taulukkoteksti"/>
            </w:pPr>
            <w:r>
              <w:t>(NBS)-Tuotantolaji</w:t>
            </w:r>
          </w:p>
        </w:tc>
        <w:tc>
          <w:tcPr>
            <w:tcW w:w="5949" w:type="dxa"/>
          </w:tcPr>
          <w:p w14:paraId="38B1599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Järjestelmä määrittää käyttöpaikan tuotantolaitteiden tuotantolajin perusteella</w:t>
            </w:r>
          </w:p>
        </w:tc>
      </w:tr>
      <w:tr w:rsidR="00911827" w14:paraId="5B7FBDD5"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6F185B97" w14:textId="77777777" w:rsidR="00911827" w:rsidRDefault="00911827" w:rsidP="000850D4">
            <w:pPr>
              <w:pStyle w:val="Taulukkoteksti"/>
            </w:pPr>
            <w:r>
              <w:t>Tuotantoyksikön tunnus</w:t>
            </w:r>
          </w:p>
        </w:tc>
        <w:tc>
          <w:tcPr>
            <w:tcW w:w="5949" w:type="dxa"/>
          </w:tcPr>
          <w:p w14:paraId="147EB202"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Järjestelmä generoi uuden tunnuksen datastandardin edellyttämässä muodossa</w:t>
            </w:r>
          </w:p>
        </w:tc>
      </w:tr>
      <w:tr w:rsidR="00911827" w14:paraId="759A43BD"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Pr>
          <w:p w14:paraId="4EA27CAE" w14:textId="77777777" w:rsidR="00911827" w:rsidRDefault="00911827" w:rsidP="000850D4">
            <w:pPr>
              <w:pStyle w:val="Taulukkoteksti"/>
            </w:pPr>
            <w:r>
              <w:t>Tuotantoyksikkö-Mittausalue</w:t>
            </w:r>
          </w:p>
        </w:tc>
        <w:tc>
          <w:tcPr>
            <w:tcW w:w="5949" w:type="dxa"/>
          </w:tcPr>
          <w:p w14:paraId="4A95F30E"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 johon virtuaalinen tuotantoyksikkö kuuluu. Voimassaoloa ei päivitetä, vaan tarvittaessa luodaan uusi virtuaalinen tuotantoyksikkö.</w:t>
            </w:r>
          </w:p>
        </w:tc>
      </w:tr>
      <w:tr w:rsidR="00911827" w14:paraId="29D86FAA"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3260" w:type="dxa"/>
          </w:tcPr>
          <w:p w14:paraId="3A2599D4" w14:textId="77777777" w:rsidR="00911827" w:rsidRDefault="00911827" w:rsidP="000850D4">
            <w:pPr>
              <w:pStyle w:val="Taulukkoteksti"/>
            </w:pPr>
            <w:r>
              <w:t>Tuotantoyksikkö-Myyjä</w:t>
            </w:r>
          </w:p>
        </w:tc>
        <w:tc>
          <w:tcPr>
            <w:tcW w:w="5949" w:type="dxa"/>
          </w:tcPr>
          <w:p w14:paraId="4F8B30B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Voimassaolo määräytyy tasetietojen voimassaolojen perusteella siten, että relaatio on voimassa aina, kun myyjällä on yksikin tasetieto käyttöpaikkaan, joka liittyy vastaavaan mittausalueeseen ja jolla on tuotantoyksikön taseselvityslajia vastaava tuotantolaji. Tarvittaessa relaatiolla on useita eri aikavälejä.</w:t>
            </w:r>
          </w:p>
        </w:tc>
      </w:tr>
    </w:tbl>
    <w:p w14:paraId="1B642E5D" w14:textId="13131DBA" w:rsidR="00911827" w:rsidRDefault="00911827" w:rsidP="007E1147">
      <w:pPr>
        <w:pStyle w:val="Heading3"/>
      </w:pPr>
      <w:bookmarkStart w:id="2595" w:name="_Toc438131460"/>
      <w:bookmarkStart w:id="2596" w:name="_Toc461448449"/>
      <w:bookmarkStart w:id="2597" w:name="_Ref462917940"/>
      <w:bookmarkStart w:id="2598" w:name="_Toc464569930"/>
      <w:bookmarkStart w:id="2599" w:name="_Ref9328885"/>
      <w:bookmarkStart w:id="2600" w:name="_Toc192164251"/>
      <w:bookmarkStart w:id="2601" w:name="_Toc189210646"/>
      <w:r>
        <w:t>Taseselvityslaskennat sekä lasketut tiedot</w:t>
      </w:r>
      <w:bookmarkEnd w:id="2595"/>
      <w:bookmarkEnd w:id="2596"/>
      <w:bookmarkEnd w:id="2597"/>
      <w:bookmarkEnd w:id="2598"/>
      <w:bookmarkEnd w:id="2599"/>
      <w:bookmarkEnd w:id="2600"/>
      <w:bookmarkEnd w:id="2601"/>
    </w:p>
    <w:p w14:paraId="6D536C24" w14:textId="6853C0C7" w:rsidR="00911827" w:rsidRPr="002433B4" w:rsidRDefault="00911827" w:rsidP="00911827">
      <w:r>
        <w:t>Datahub laskee taseselvitysaikasarjat (taseselvityksen tulosaikasarjat) rakenteellisen tiedon ja mittaustiedon perusteella taseikkunan sulkeutumiseen asti. Alla olevassa kuvaajassa on esitetty NBS-malliin perustuva taseselvitysaikasarjojen yleinen rakenne datahubin näkökulmasta. Varsinaiset laskettavat taseselvitysaikasarjat on kuvattu myöhemmin tässä luvussa (</w:t>
      </w:r>
      <w:r>
        <w:fldChar w:fldCharType="begin"/>
      </w:r>
      <w:r>
        <w:instrText xml:space="preserve"> REF _Ref462908887 \h </w:instrText>
      </w:r>
      <w:r>
        <w:fldChar w:fldCharType="separate"/>
      </w:r>
      <w:r w:rsidR="00D00B5F">
        <w:t xml:space="preserve">Taulukko </w:t>
      </w:r>
      <w:r w:rsidR="00D00B5F">
        <w:rPr>
          <w:noProof/>
        </w:rPr>
        <w:t>20</w:t>
      </w:r>
      <w:r>
        <w:fldChar w:fldCharType="end"/>
      </w:r>
      <w:r>
        <w:t>).</w:t>
      </w:r>
    </w:p>
    <w:p w14:paraId="3468906C" w14:textId="77777777" w:rsidR="00911827" w:rsidRDefault="00911827" w:rsidP="00395CF9">
      <w:pPr>
        <w:pStyle w:val="NormalIndent"/>
        <w:keepNext/>
        <w:jc w:val="center"/>
      </w:pPr>
      <w:r>
        <w:rPr>
          <w:noProof/>
          <w:lang w:eastAsia="fi-FI"/>
        </w:rPr>
        <w:lastRenderedPageBreak/>
        <w:drawing>
          <wp:inline distT="0" distB="0" distL="0" distR="0" wp14:anchorId="309791F0" wp14:editId="41C671F7">
            <wp:extent cx="4831056" cy="3881887"/>
            <wp:effectExtent l="0" t="0" r="8255" b="4445"/>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33884" cy="3884160"/>
                    </a:xfrm>
                    <a:prstGeom prst="rect">
                      <a:avLst/>
                    </a:prstGeom>
                  </pic:spPr>
                </pic:pic>
              </a:graphicData>
            </a:graphic>
          </wp:inline>
        </w:drawing>
      </w:r>
    </w:p>
    <w:p w14:paraId="2A795614" w14:textId="311FC98E" w:rsidR="00911827" w:rsidRDefault="00911827" w:rsidP="00911827">
      <w:pPr>
        <w:pStyle w:val="Caption"/>
      </w:pPr>
      <w:bookmarkStart w:id="2602" w:name="_Toc463440515"/>
      <w:r>
        <w:t xml:space="preserve">Kuva </w:t>
      </w:r>
      <w:r w:rsidR="00742555">
        <w:rPr>
          <w:noProof/>
        </w:rPr>
        <w:fldChar w:fldCharType="begin"/>
      </w:r>
      <w:r w:rsidR="00742555">
        <w:rPr>
          <w:noProof/>
        </w:rPr>
        <w:instrText xml:space="preserve"> SEQ Kuva \* ARABIC </w:instrText>
      </w:r>
      <w:r w:rsidR="00742555">
        <w:rPr>
          <w:noProof/>
        </w:rPr>
        <w:fldChar w:fldCharType="separate"/>
      </w:r>
      <w:ins w:id="2603" w:author="Markkanen Laura" w:date="2025-09-10T11:34:00Z" w16du:dateUtc="2025-09-10T08:34:00Z">
        <w:r w:rsidR="00D00B5F">
          <w:rPr>
            <w:noProof/>
          </w:rPr>
          <w:t>46</w:t>
        </w:r>
      </w:ins>
      <w:del w:id="2604" w:author="Markkanen Laura" w:date="2025-09-10T08:53:00Z" w16du:dateUtc="2025-09-10T05:53:00Z">
        <w:r w:rsidR="00287D65" w:rsidDel="003A02AA">
          <w:rPr>
            <w:noProof/>
          </w:rPr>
          <w:delText>45</w:delText>
        </w:r>
      </w:del>
      <w:ins w:id="2605" w:author="Koskikallio Laura" w:date="2025-04-16T12:48:00Z" w16du:dateUtc="2025-04-16T09:48:00Z">
        <w:del w:id="2606" w:author="Markkanen Laura" w:date="2025-09-10T08:53:00Z" w16du:dateUtc="2025-09-10T05:53:00Z">
          <w:r w:rsidR="00217645" w:rsidDel="003A02AA">
            <w:rPr>
              <w:noProof/>
            </w:rPr>
            <w:delText>46</w:delText>
          </w:r>
        </w:del>
      </w:ins>
      <w:r w:rsidR="00742555">
        <w:rPr>
          <w:noProof/>
        </w:rPr>
        <w:fldChar w:fldCharType="end"/>
      </w:r>
      <w:r>
        <w:t xml:space="preserve"> Taseselvitysliitosten tiedot</w:t>
      </w:r>
      <w:bookmarkEnd w:id="2602"/>
    </w:p>
    <w:p w14:paraId="0BE804C0" w14:textId="57F7DCAB" w:rsidR="00911827" w:rsidRDefault="00911827" w:rsidP="00911827">
      <w:pPr>
        <w:pStyle w:val="NormalIndent"/>
      </w:pPr>
      <w:r>
        <w:t xml:space="preserve">Taseselvitysaikasarjat toimivat eSettin suorittaman taseselvityksen perusteina. Datahubissa taseselvityslaji määrittää taseselvitysaikasarjan käyttötarkoituksen taseselvityksessä. Taseselvitystapa määrittää sen, perustuuko taseselvitystieto mitattuun vai muulla tavalla määritettyyn eli profiloituun tietoon. Datahubissa profiloituja mittaustietoja ovat kaikki ne mittaustiedot, jotka liittyvät sellaiseen käyttöpaikkaan, jonka mittaustapa on lukemamittaus tai mittaroimaton. Huomioitavaa on, että käyttöpaikan mittaustapa voi käytännössä muuttua useammankin kerran ja nämä muutokset voimassaolotietoineen tulee ottaa huomioon taseselvityslaskennoissa. </w:t>
      </w:r>
      <w:r w:rsidR="00647C7B">
        <w:t xml:space="preserve">Esimerkiksi myyjän profiloituun summatoimitukseen lasketaan kulutukset vain ja ainoastaan niiltä </w:t>
      </w:r>
      <w:r w:rsidR="00425A65">
        <w:t>ajanjaksoilta</w:t>
      </w:r>
      <w:r w:rsidR="00647C7B">
        <w:t>, jolloin käyttöpaikan mittaustapa on "lukemamittaus" tai "mittaroimaton".</w:t>
      </w:r>
    </w:p>
    <w:p w14:paraId="5F0AF82A" w14:textId="77777777" w:rsidR="00911827" w:rsidRDefault="00911827" w:rsidP="00911827">
      <w:pPr>
        <w:pStyle w:val="NormalIndent"/>
      </w:pPr>
      <w:r>
        <w:t xml:space="preserve">Kaikki taseselvitystapa ja -laji yhdistelmät eivät ole käytössä. NBS-malli sallii esimerkiksi sekä mitatut että profiloidut (verkosto)häviöt, vaikka Suomessa käytössä on vain mitatut häviöt. Suomessa profiloituja taseselvitystietoja käytetään ainoastaan summatoimituksille ja tuotantoyksiköiden omakäytöille. Käyttöpaikkojen osalta käyttöpaikan mittaustapa määrittää sen, mihin taseselvitystapaan kyseisen käyttöpaikan kulutus/tuotanto lasketaan. </w:t>
      </w:r>
    </w:p>
    <w:p w14:paraId="42DF48DC" w14:textId="7942034A" w:rsidR="00911827" w:rsidRDefault="00911827" w:rsidP="00911827">
      <w:pPr>
        <w:pStyle w:val="NormalIndent"/>
      </w:pPr>
      <w:r>
        <w:t xml:space="preserve">Taseselvitysliitos on periaatteen tasolla datahubin vastine eSett:n määrittelemälle MEC:lle (Market Entity Connection) </w:t>
      </w:r>
      <w:sdt>
        <w:sdtPr>
          <w:id w:val="-605356717"/>
          <w:citation/>
        </w:sdtPr>
        <w:sdtContent>
          <w:r>
            <w:fldChar w:fldCharType="begin"/>
          </w:r>
          <w:r>
            <w:instrText xml:space="preserve"> CITATION eSe15 \l 1035 </w:instrText>
          </w:r>
          <w:r>
            <w:fldChar w:fldCharType="separate"/>
          </w:r>
          <w:r w:rsidR="00215947" w:rsidRPr="00215947">
            <w:rPr>
              <w:noProof/>
            </w:rPr>
            <w:t>[4]</w:t>
          </w:r>
          <w:r>
            <w:fldChar w:fldCharType="end"/>
          </w:r>
        </w:sdtContent>
      </w:sdt>
      <w:r>
        <w:t xml:space="preserve">. Datahubin taseselvitysliitos on käsite, joka määrittää taseselvitysaikasarjaan liittyvän taseselvitystavan ja -lajin sekä yhdistää aikasarjan markkinaosapuoliin ja tuotantotietojen </w:t>
      </w:r>
      <w:r>
        <w:lastRenderedPageBreak/>
        <w:t xml:space="preserve">osalta (virtuaaliseen tai todelliseen) tuotantoyksikköön. Datahub tulee ylläpitämään taseselvitysliitoksia automaattisesti taseselvityksen lähtötietojen pohjalta (ks. </w:t>
      </w:r>
      <w:r>
        <w:fldChar w:fldCharType="begin"/>
      </w:r>
      <w:r>
        <w:instrText xml:space="preserve"> REF _Ref462907792 \h </w:instrText>
      </w:r>
      <w:r>
        <w:fldChar w:fldCharType="separate"/>
      </w:r>
      <w:ins w:id="2607" w:author="Markkanen Laura" w:date="2025-09-10T11:34:00Z" w16du:dateUtc="2025-09-10T08:34:00Z">
        <w:r w:rsidR="00D00B5F">
          <w:t xml:space="preserve">Kuva </w:t>
        </w:r>
        <w:r w:rsidR="00D00B5F">
          <w:rPr>
            <w:noProof/>
          </w:rPr>
          <w:t>44</w:t>
        </w:r>
      </w:ins>
      <w:del w:id="2608" w:author="Markkanen Laura" w:date="2025-09-10T08:53:00Z" w16du:dateUtc="2025-09-10T05:53:00Z">
        <w:r w:rsidR="00217645" w:rsidDel="003A02AA">
          <w:delText xml:space="preserve">Kuva </w:delText>
        </w:r>
        <w:r w:rsidR="00287D65" w:rsidDel="003A02AA">
          <w:rPr>
            <w:noProof/>
          </w:rPr>
          <w:delText>43</w:delText>
        </w:r>
      </w:del>
      <w:ins w:id="2609" w:author="Koskikallio Laura" w:date="2025-04-16T12:48:00Z" w16du:dateUtc="2025-04-16T09:48:00Z">
        <w:del w:id="2610" w:author="Markkanen Laura" w:date="2025-09-10T08:53:00Z" w16du:dateUtc="2025-09-10T05:53:00Z">
          <w:r w:rsidR="00217645" w:rsidDel="003A02AA">
            <w:rPr>
              <w:noProof/>
            </w:rPr>
            <w:delText>44</w:delText>
          </w:r>
        </w:del>
      </w:ins>
      <w:r>
        <w:fldChar w:fldCharType="end"/>
      </w:r>
      <w:r>
        <w:t>). Huomioitavaa on, että saman taseselvityslaji, taseselvitystapa, myyjä, mittausalue ja tuotantoyksikkö -yhdistelmän omaavia taseselvitysliitoksia voi olla datahubissa useita, mutta vain yksi kerrallaan voimassa. eSett:lle datahubin ilmoittamat taseselvityksen rakenteelliset tiedot pohjautuvat pääosin taseselvitysliitoksiin.</w:t>
      </w:r>
    </w:p>
    <w:p w14:paraId="0AFB0574" w14:textId="77777777" w:rsidR="00911827" w:rsidRDefault="00911827" w:rsidP="00911827">
      <w:pPr>
        <w:pStyle w:val="NormalIndent"/>
      </w:pPr>
      <w:r>
        <w:t>Taseselvitys tehdään mittausalue- ja myyjäkohtaisesti eli kaikelle tuotannolle ja kulutukselle tulee aina olla myyjä. Kaikki kulutus ja tuotanto, jolle ei ole erikseen määritetty myyjää, lasketaan laskentasääntöjen mukaisesti jakeluverkon häviöihin ja kyseessä olevan mittausalueen häviömyyjän taseeseen. Ainoastaan mittausalueen summatason taseselvitysaikasarjoihin ei liity myyjää. Näitä aikasarjoja ei varsinaisesti käytetä taseselvityksessä eikä ilmoiteta eSett:lle, vaan niiden käyttö rajoittuu tilastointi- ja analyysitarpeisiin.</w:t>
      </w:r>
    </w:p>
    <w:p w14:paraId="5B0CEB56" w14:textId="62316B46" w:rsidR="00911827" w:rsidRDefault="00911827" w:rsidP="00911827">
      <w:pPr>
        <w:pStyle w:val="NormalIndent"/>
      </w:pPr>
      <w:r>
        <w:t xml:space="preserve">Datahubin käsittelemistä taseselvitysaikasarjoista mittausalueiden tasepoikkeamat (MGA Imbalance) </w:t>
      </w:r>
      <w:r w:rsidR="00035E17">
        <w:t xml:space="preserve">ja vahvistetut rajapistesumat (MGA Exchange confirmation) </w:t>
      </w:r>
      <w:r>
        <w:t>lasketaan eSett:n järjestelmässä. Tasepoikkeamalla on tarkoitus hallita tilanteet, joissa erinäisten pyöristys-, laskenta- sekä tiedonvaihdon virheiden johdosta mittausalueen rajapistesumma ei täsmää mittausalueen tuotantojen, myyjien toimitusten ja mittausalueiden häviöiden summaan. Näissä tilanteissa laskettu tasepoikkeama kirjataan mittausalueen tasepoikkeaman avoimen toimittajan toimitukseksi. Tasepoikkeama lasketaan alla olevan taulukon laskentojen 1-7 summana etumerkit huomioiden. Koska mittausalueiden häviöt (laskenta 7) lasketaan laskentojen 1-6 summana, tulisi lasketun tasepoikkeaman olla normaalitilanteessa aina nolla.</w:t>
      </w:r>
      <w:r w:rsidR="00A16E92">
        <w:t xml:space="preserve"> </w:t>
      </w:r>
      <w:r w:rsidR="00B24ED7">
        <w:t xml:space="preserve">Tasepoikkeamista </w:t>
      </w:r>
      <w:r w:rsidR="00A16E92">
        <w:t>eSett toimittaa erikseen</w:t>
      </w:r>
      <w:r w:rsidR="00B24ED7">
        <w:t xml:space="preserve"> alustavan tasepoikkeaman auki olevan taseikkunan osalta sekä lopullisen tasepoikkeaman sulkeutuneen päivän osalta.</w:t>
      </w:r>
    </w:p>
    <w:p w14:paraId="19AD24ED" w14:textId="0D28D44A" w:rsidR="001643CD" w:rsidRDefault="00911827" w:rsidP="00911827">
      <w:pPr>
        <w:pStyle w:val="NormalIndent"/>
      </w:pPr>
      <w:r>
        <w:t xml:space="preserve">NBS:n sääntöjen </w:t>
      </w:r>
      <w:sdt>
        <w:sdtPr>
          <w:id w:val="541487726"/>
          <w:citation/>
        </w:sdtPr>
        <w:sdtContent>
          <w:r>
            <w:fldChar w:fldCharType="begin"/>
          </w:r>
          <w:r>
            <w:instrText xml:space="preserve"> CITATION eSe15 \l 1035 </w:instrText>
          </w:r>
          <w:r>
            <w:fldChar w:fldCharType="separate"/>
          </w:r>
          <w:r w:rsidR="00215947" w:rsidRPr="00215947">
            <w:rPr>
              <w:noProof/>
            </w:rPr>
            <w:t>[4]</w:t>
          </w:r>
          <w:r>
            <w:fldChar w:fldCharType="end"/>
          </w:r>
        </w:sdtContent>
      </w:sdt>
      <w:r>
        <w:t xml:space="preserve"> mukaisesti datahub erittelee ilmoittamansa myyjä- ja mittausaluekohtaiset summatiedot taseselvityslajin ja -tavan mukaisesti. Alla olevassa taulukossa on esitetty datahubin laskemat Suomen taseselvityksessä käytettävät </w:t>
      </w:r>
      <w:r w:rsidRPr="00F759AE">
        <w:rPr>
          <w:b/>
        </w:rPr>
        <w:t>mittausaluekohtaiset</w:t>
      </w:r>
      <w:r>
        <w:t xml:space="preserve"> summalaskennat. Sinise</w:t>
      </w:r>
      <w:r w:rsidR="00395CF9">
        <w:t>nharmaalla</w:t>
      </w:r>
      <w:r>
        <w:t xml:space="preserve"> pohjalla olevat tiedot ilmoitetaan eSettille taseselvitystä varten. Mittausalueiden häviöiden laskennassa periaatteena on se, että häviöt lasketaan eSett:lle ilmoitettavien tietojen perusteella eikä mittausalueiden summalaskentojen perusteella. Häviöt lasketaan esimerkiksi yksittäisten rajapistesummien perusteella mittausalueen kokonaisrajapistesumman sijaan mahdollisten pyöristysvirheiden välttämiseksi. Pyöristysvirheet voisivat aiheuttaa tarpeettomia tasepoikkeamia eSett:n laskennoissa.</w:t>
      </w:r>
    </w:p>
    <w:p w14:paraId="226E540B" w14:textId="0BC01A61" w:rsidR="001643CD" w:rsidRDefault="00FE2E0E" w:rsidP="009E066E">
      <w:pPr>
        <w:pStyle w:val="NormalIndent"/>
      </w:pPr>
      <w:r w:rsidRPr="00FE2E0E">
        <w:t xml:space="preserve">Varttitaseeseen siirtymisen myötä Datahub tulee laskemaan taseselvityksen summatiedot vartin aika-askeleella. Tuntimittausten osalta taseselvityslaskennassa </w:t>
      </w:r>
      <w:r>
        <w:t>lasketaan</w:t>
      </w:r>
      <w:r w:rsidRPr="00FE2E0E">
        <w:t xml:space="preserve"> ensin tuntisarjat omiksi summasarjoiksi. Tuntikohtaiset summasarjat jaetaan tämän jälkeen neljällä ja lasketaan yhteen vartti</w:t>
      </w:r>
      <w:r>
        <w:t>kohtaisten summasarjojen kanssa.</w:t>
      </w:r>
      <w:r w:rsidR="001643CD">
        <w:br w:type="page"/>
      </w:r>
    </w:p>
    <w:p w14:paraId="7D9AE975" w14:textId="4B752284" w:rsidR="00911827" w:rsidRDefault="00911827" w:rsidP="00911827">
      <w:pPr>
        <w:pStyle w:val="Caption"/>
      </w:pPr>
      <w:bookmarkStart w:id="2611" w:name="_Ref462908887"/>
      <w:bookmarkStart w:id="2612" w:name="_Toc461448568"/>
      <w:bookmarkStart w:id="2613" w:name="_Ref462908861"/>
      <w:bookmarkStart w:id="2614" w:name="_Toc463440550"/>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20</w:t>
      </w:r>
      <w:r w:rsidR="00742555">
        <w:rPr>
          <w:noProof/>
        </w:rPr>
        <w:fldChar w:fldCharType="end"/>
      </w:r>
      <w:bookmarkEnd w:id="2611"/>
      <w:r>
        <w:t xml:space="preserve"> Datahubin laskemat mittausaluekohtaiset summalaskennat</w:t>
      </w:r>
      <w:bookmarkEnd w:id="2612"/>
      <w:bookmarkEnd w:id="2613"/>
      <w:bookmarkEnd w:id="2614"/>
    </w:p>
    <w:tbl>
      <w:tblPr>
        <w:tblStyle w:val="GridTable4-Accent1"/>
        <w:tblW w:w="8926" w:type="dxa"/>
        <w:jc w:val="center"/>
        <w:tblLook w:val="04A0" w:firstRow="1" w:lastRow="0" w:firstColumn="1" w:lastColumn="0" w:noHBand="0" w:noVBand="1"/>
      </w:tblPr>
      <w:tblGrid>
        <w:gridCol w:w="537"/>
        <w:gridCol w:w="3467"/>
        <w:gridCol w:w="4922"/>
      </w:tblGrid>
      <w:tr w:rsidR="00911827" w14:paraId="3F923C4E" w14:textId="77777777" w:rsidTr="00417E13">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537" w:type="dxa"/>
          </w:tcPr>
          <w:p w14:paraId="3AFB27F0" w14:textId="77777777" w:rsidR="00911827" w:rsidRDefault="00911827" w:rsidP="000850D4">
            <w:pPr>
              <w:pStyle w:val="Taulukkoteksti"/>
            </w:pPr>
            <w:r>
              <w:t>#</w:t>
            </w:r>
          </w:p>
        </w:tc>
        <w:tc>
          <w:tcPr>
            <w:tcW w:w="3467" w:type="dxa"/>
          </w:tcPr>
          <w:p w14:paraId="5037F488" w14:textId="77777777" w:rsidR="00911827" w:rsidRDefault="00911827" w:rsidP="000850D4">
            <w:pPr>
              <w:pStyle w:val="Taulukkoteksti"/>
              <w:tabs>
                <w:tab w:val="left" w:pos="587"/>
              </w:tabs>
              <w:cnfStyle w:val="100000000000" w:firstRow="1" w:lastRow="0" w:firstColumn="0" w:lastColumn="0" w:oddVBand="0" w:evenVBand="0" w:oddHBand="0" w:evenHBand="0" w:firstRowFirstColumn="0" w:firstRowLastColumn="0" w:lastRowFirstColumn="0" w:lastRowLastColumn="0"/>
            </w:pPr>
            <w:r>
              <w:t>Laskettava tieto</w:t>
            </w:r>
          </w:p>
        </w:tc>
        <w:tc>
          <w:tcPr>
            <w:tcW w:w="4922" w:type="dxa"/>
          </w:tcPr>
          <w:p w14:paraId="0DACF727"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Kuvaus</w:t>
            </w:r>
          </w:p>
        </w:tc>
      </w:tr>
      <w:tr w:rsidR="00911827" w14:paraId="6D98457B"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68204B75" w14:textId="77777777" w:rsidR="00911827" w:rsidRDefault="00911827" w:rsidP="000850D4">
            <w:pPr>
              <w:pStyle w:val="Taulukkoteksti"/>
            </w:pPr>
            <w:r>
              <w:t>1</w:t>
            </w:r>
          </w:p>
        </w:tc>
        <w:tc>
          <w:tcPr>
            <w:tcW w:w="3467" w:type="dxa"/>
            <w:shd w:val="clear" w:color="auto" w:fill="CBD7E0" w:themeFill="background2" w:themeFillShade="E6"/>
          </w:tcPr>
          <w:p w14:paraId="39FBC084"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mitattu summatoimitus</w:t>
            </w:r>
          </w:p>
        </w:tc>
        <w:tc>
          <w:tcPr>
            <w:tcW w:w="4922" w:type="dxa"/>
            <w:shd w:val="clear" w:color="auto" w:fill="CBD7E0" w:themeFill="background2" w:themeFillShade="E6"/>
          </w:tcPr>
          <w:p w14:paraId="0A1548D8" w14:textId="6D7CA5DC" w:rsidR="00911827"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008B0C1B">
              <w:t xml:space="preserve"> käytössä olevan </w:t>
            </w:r>
            <w:r w:rsidR="002F1965">
              <w:t xml:space="preserve">virallisen </w:t>
            </w:r>
            <w:r w:rsidR="008B0C1B">
              <w:t>taseselvitysjakson mukaisesti</w:t>
            </w:r>
            <w:r w:rsidR="00425A65">
              <w:t xml:space="preserve"> laskettu</w:t>
            </w:r>
            <w:r w:rsidR="00425A65" w:rsidRPr="00907EDB">
              <w:t xml:space="preserve"> </w:t>
            </w:r>
            <w:r w:rsidRPr="00907EDB">
              <w:t xml:space="preserve">summa </w:t>
            </w:r>
            <w:r w:rsidR="00434FFE">
              <w:t>jatkuvan mittauksen</w:t>
            </w:r>
            <w:r w:rsidRPr="00907EDB">
              <w:t xml:space="preserve"> </w:t>
            </w:r>
            <w:r>
              <w:t>kulutus</w:t>
            </w:r>
            <w:r w:rsidRPr="00907EDB">
              <w:t>käyttöpaikkojen mittausaikasarjoista</w:t>
            </w:r>
            <w:r>
              <w:t xml:space="preserve"> mittausalueella</w:t>
            </w:r>
          </w:p>
        </w:tc>
      </w:tr>
      <w:tr w:rsidR="00911827" w14:paraId="3CED8A18"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05AE76AC" w14:textId="77777777" w:rsidR="00911827" w:rsidRDefault="00911827" w:rsidP="000850D4">
            <w:pPr>
              <w:pStyle w:val="Taulukkoteksti"/>
            </w:pPr>
            <w:r>
              <w:t>2</w:t>
            </w:r>
          </w:p>
        </w:tc>
        <w:tc>
          <w:tcPr>
            <w:tcW w:w="3467" w:type="dxa"/>
            <w:shd w:val="clear" w:color="auto" w:fill="CBD7E0" w:themeFill="background2" w:themeFillShade="E6"/>
          </w:tcPr>
          <w:p w14:paraId="110B690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profiloitu summatoimitus</w:t>
            </w:r>
          </w:p>
        </w:tc>
        <w:tc>
          <w:tcPr>
            <w:tcW w:w="4922" w:type="dxa"/>
            <w:shd w:val="clear" w:color="auto" w:fill="CBD7E0" w:themeFill="background2" w:themeFillShade="E6"/>
          </w:tcPr>
          <w:p w14:paraId="7DC9AC8D" w14:textId="61F3D62A" w:rsidR="00911827" w:rsidRDefault="00911827" w:rsidP="00B06E10">
            <w:pPr>
              <w:pStyle w:val="Taulukkoteksti"/>
              <w:cnfStyle w:val="000000010000" w:firstRow="0" w:lastRow="0" w:firstColumn="0" w:lastColumn="0" w:oddVBand="0" w:evenVBand="0" w:oddHBand="0" w:evenHBand="1" w:firstRowFirstColumn="0" w:firstRowLastColumn="0" w:lastRowFirstColumn="0" w:lastRowLastColumn="0"/>
            </w:pPr>
            <w:r w:rsidRPr="00907EDB">
              <w:t>Myyjä</w:t>
            </w:r>
            <w:r>
              <w:t>n</w:t>
            </w:r>
            <w:r w:rsidRPr="00907EDB">
              <w:t xml:space="preserve"> </w:t>
            </w:r>
            <w:r w:rsidR="008B0C1B">
              <w:t>käytössä olevan</w:t>
            </w:r>
            <w:r w:rsidR="002F1965">
              <w:t xml:space="preserve"> virallisen</w:t>
            </w:r>
            <w:r w:rsidR="008B0C1B">
              <w:t xml:space="preserve"> taseselvitysjakson mukaisesti</w:t>
            </w:r>
            <w:r w:rsidR="008B0C1B" w:rsidDel="008B0C1B">
              <w:t xml:space="preserve"> </w:t>
            </w:r>
            <w:r w:rsidR="00425A65">
              <w:t>laskettu</w:t>
            </w:r>
            <w:r w:rsidR="00425A65" w:rsidRPr="00907EDB" w:rsidDel="00425A65">
              <w:t xml:space="preserve"> </w:t>
            </w:r>
            <w:r w:rsidRPr="00907EDB">
              <w:t xml:space="preserve">summa </w:t>
            </w:r>
            <w:r>
              <w:t>profiloitujen (lukemamitattujen ja ei-mitattujen)</w:t>
            </w:r>
            <w:r w:rsidRPr="00907EDB">
              <w:t xml:space="preserve"> </w:t>
            </w:r>
            <w:r>
              <w:t>kulutus</w:t>
            </w:r>
            <w:r w:rsidRPr="00907EDB">
              <w:t>käyttöpaikkojen mittausaikasarjoista</w:t>
            </w:r>
            <w:r>
              <w:t xml:space="preserve"> mittausalueella</w:t>
            </w:r>
          </w:p>
        </w:tc>
      </w:tr>
      <w:tr w:rsidR="00911827" w14:paraId="69FBF2B0"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7FD791B5" w14:textId="77777777" w:rsidR="00911827" w:rsidRDefault="00911827" w:rsidP="000850D4">
            <w:pPr>
              <w:pStyle w:val="Taulukkoteksti"/>
            </w:pPr>
            <w:r>
              <w:t>3</w:t>
            </w:r>
          </w:p>
        </w:tc>
        <w:tc>
          <w:tcPr>
            <w:tcW w:w="3467" w:type="dxa"/>
            <w:shd w:val="clear" w:color="auto" w:fill="CBD7E0" w:themeFill="background2" w:themeFillShade="E6"/>
          </w:tcPr>
          <w:p w14:paraId="0BFDC88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(tuotantolajikohtainen) pientuotantosumma</w:t>
            </w:r>
          </w:p>
        </w:tc>
        <w:tc>
          <w:tcPr>
            <w:tcW w:w="4922" w:type="dxa"/>
            <w:shd w:val="clear" w:color="auto" w:fill="CBD7E0" w:themeFill="background2" w:themeFillShade="E6"/>
          </w:tcPr>
          <w:p w14:paraId="22030C4F" w14:textId="626C032A" w:rsidR="00911827"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t xml:space="preserve">tuotantolajikohtainen </w:t>
            </w:r>
            <w:r w:rsidRPr="00907EDB">
              <w:t xml:space="preserve">summa </w:t>
            </w:r>
            <w:r>
              <w:t>pientuotanto</w:t>
            </w:r>
            <w:r w:rsidRPr="00907EDB">
              <w:t>käyttöpaikkojen mittausaikasarjoista</w:t>
            </w:r>
            <w:r>
              <w:t xml:space="preserve"> mittausalueella</w:t>
            </w:r>
          </w:p>
        </w:tc>
      </w:tr>
      <w:tr w:rsidR="00911827" w14:paraId="67A3DE8F"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019A286D" w14:textId="77777777" w:rsidR="00911827" w:rsidRDefault="00911827" w:rsidP="000850D4">
            <w:pPr>
              <w:pStyle w:val="Taulukkoteksti"/>
            </w:pPr>
            <w:r>
              <w:t>4</w:t>
            </w:r>
          </w:p>
        </w:tc>
        <w:tc>
          <w:tcPr>
            <w:tcW w:w="3467" w:type="dxa"/>
            <w:shd w:val="clear" w:color="auto" w:fill="CBD7E0" w:themeFill="background2" w:themeFillShade="E6"/>
          </w:tcPr>
          <w:p w14:paraId="120D92F3"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mitattu omakäyttösumma</w:t>
            </w:r>
          </w:p>
        </w:tc>
        <w:tc>
          <w:tcPr>
            <w:tcW w:w="4922" w:type="dxa"/>
            <w:shd w:val="clear" w:color="auto" w:fill="CBD7E0" w:themeFill="background2" w:themeFillShade="E6"/>
          </w:tcPr>
          <w:p w14:paraId="2DCB3458" w14:textId="64C25067" w:rsidR="00911827" w:rsidRPr="00907EDB" w:rsidRDefault="00911827" w:rsidP="00B06E10">
            <w:pPr>
              <w:pStyle w:val="Taulukkoteksti"/>
              <w:cnfStyle w:val="000000010000" w:firstRow="0" w:lastRow="0" w:firstColumn="0" w:lastColumn="0" w:oddVBand="0" w:evenVBand="0" w:oddHBand="0" w:evenHBand="1"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rsidRPr="00907EDB">
              <w:t xml:space="preserve">summa </w:t>
            </w:r>
            <w:r>
              <w:t>tuotantoyksikön omakäyttö-käyttöpaikkojen mitatuista mittausaikasarjoista mittausalueella</w:t>
            </w:r>
          </w:p>
        </w:tc>
      </w:tr>
      <w:tr w:rsidR="00911827" w14:paraId="2D7FBF0D"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149DFA31" w14:textId="77777777" w:rsidR="00911827" w:rsidRDefault="00911827" w:rsidP="000850D4">
            <w:pPr>
              <w:pStyle w:val="Taulukkoteksti"/>
            </w:pPr>
            <w:r>
              <w:t>5</w:t>
            </w:r>
          </w:p>
        </w:tc>
        <w:tc>
          <w:tcPr>
            <w:tcW w:w="3467" w:type="dxa"/>
            <w:shd w:val="clear" w:color="auto" w:fill="CBD7E0" w:themeFill="background2" w:themeFillShade="E6"/>
          </w:tcPr>
          <w:p w14:paraId="0B93EAB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profiloitu omakäyttösumma</w:t>
            </w:r>
          </w:p>
        </w:tc>
        <w:tc>
          <w:tcPr>
            <w:tcW w:w="4922" w:type="dxa"/>
            <w:shd w:val="clear" w:color="auto" w:fill="CBD7E0" w:themeFill="background2" w:themeFillShade="E6"/>
          </w:tcPr>
          <w:p w14:paraId="449F4751" w14:textId="0D9359B6" w:rsidR="00911827" w:rsidRPr="00907EDB" w:rsidRDefault="00911827" w:rsidP="00B06E10">
            <w:pPr>
              <w:pStyle w:val="Taulukkoteksti"/>
              <w:cnfStyle w:val="000000000000" w:firstRow="0" w:lastRow="0" w:firstColumn="0" w:lastColumn="0" w:oddVBand="0" w:evenVBand="0" w:oddHBand="0" w:evenHBand="0" w:firstRowFirstColumn="0" w:firstRowLastColumn="0" w:lastRowFirstColumn="0" w:lastRowLastColumn="0"/>
            </w:pPr>
            <w:r w:rsidRPr="00907EDB">
              <w:t>Myyjä</w:t>
            </w:r>
            <w:r>
              <w:t>n</w:t>
            </w:r>
            <w:r w:rsidRPr="00907EDB">
              <w:t xml:space="preserve"> </w:t>
            </w:r>
            <w:r w:rsidR="008B0C1B">
              <w:t xml:space="preserve">käytössä olevan </w:t>
            </w:r>
            <w:r w:rsidR="002F1965">
              <w:t xml:space="preserve">virallisen </w:t>
            </w:r>
            <w:r w:rsidR="008B0C1B">
              <w:t>taseselvitysjakson mukaisesti</w:t>
            </w:r>
            <w:r w:rsidR="008B0C1B" w:rsidDel="008B0C1B">
              <w:t xml:space="preserve"> </w:t>
            </w:r>
            <w:r w:rsidR="00425A65">
              <w:t>laskettu</w:t>
            </w:r>
            <w:r w:rsidR="00425A65" w:rsidRPr="00907EDB" w:rsidDel="00425A65">
              <w:t xml:space="preserve"> </w:t>
            </w:r>
            <w:r w:rsidRPr="00907EDB">
              <w:t xml:space="preserve">summa </w:t>
            </w:r>
            <w:r>
              <w:t>tuotantoyksikön omakäyttö-käyttöpaikkojen profiloiduista mittausaikasarjoista mittausalueella</w:t>
            </w:r>
          </w:p>
        </w:tc>
      </w:tr>
      <w:tr w:rsidR="00911827" w14:paraId="0A72AFD5"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18D11A49" w14:textId="77777777" w:rsidR="00911827" w:rsidRDefault="00911827" w:rsidP="000850D4">
            <w:pPr>
              <w:pStyle w:val="Taulukkoteksti"/>
            </w:pPr>
            <w:r>
              <w:t>6</w:t>
            </w:r>
          </w:p>
        </w:tc>
        <w:tc>
          <w:tcPr>
            <w:tcW w:w="3467" w:type="dxa"/>
            <w:shd w:val="clear" w:color="auto" w:fill="CBD7E0" w:themeFill="background2" w:themeFillShade="E6"/>
          </w:tcPr>
          <w:p w14:paraId="28EA1DB7"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Rajapistesumma</w:t>
            </w:r>
          </w:p>
        </w:tc>
        <w:tc>
          <w:tcPr>
            <w:tcW w:w="4922" w:type="dxa"/>
            <w:shd w:val="clear" w:color="auto" w:fill="CBD7E0" w:themeFill="background2" w:themeFillShade="E6"/>
          </w:tcPr>
          <w:p w14:paraId="3882BBFD"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Rajapistemittauksista laskettu kahden mittausalueen välinen rajapistesumma</w:t>
            </w:r>
          </w:p>
        </w:tc>
      </w:tr>
      <w:tr w:rsidR="00911827" w14:paraId="58491355"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CBD7E0" w:themeFill="background2" w:themeFillShade="E6"/>
          </w:tcPr>
          <w:p w14:paraId="6CD02677" w14:textId="77777777" w:rsidR="00911827" w:rsidRDefault="00911827" w:rsidP="000850D4">
            <w:pPr>
              <w:pStyle w:val="Taulukkoteksti"/>
            </w:pPr>
            <w:r>
              <w:t>7</w:t>
            </w:r>
          </w:p>
        </w:tc>
        <w:tc>
          <w:tcPr>
            <w:tcW w:w="3467" w:type="dxa"/>
            <w:shd w:val="clear" w:color="auto" w:fill="CBD7E0" w:themeFill="background2" w:themeFillShade="E6"/>
          </w:tcPr>
          <w:p w14:paraId="086083E4"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häviöt</w:t>
            </w:r>
          </w:p>
        </w:tc>
        <w:tc>
          <w:tcPr>
            <w:tcW w:w="4922" w:type="dxa"/>
            <w:shd w:val="clear" w:color="auto" w:fill="CBD7E0" w:themeFill="background2" w:themeFillShade="E6"/>
          </w:tcPr>
          <w:p w14:paraId="79B0819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Lasketaan kohtien 1-6 sekä tuotantoyksiköiden tuotantojen perusteella kaavalla</w:t>
            </w:r>
          </w:p>
          <w:p w14:paraId="03686DCD"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Mittausalueen häviöt=Rajapistesummat-mitatut summatoimitukset-profiloidut summatoimitukset-mitatut omakäyttösummat-profiloidut omakäyttösummat+pientuotantosummat+tuotantoyksiköiden tuotannot</m:t>
                </m:r>
              </m:oMath>
            </m:oMathPara>
          </w:p>
        </w:tc>
      </w:tr>
      <w:tr w:rsidR="00911827" w14:paraId="6D70A4EE"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0677971F" w14:textId="77777777" w:rsidR="00911827" w:rsidRDefault="00911827" w:rsidP="000850D4">
            <w:pPr>
              <w:pStyle w:val="Taulukkoteksti"/>
            </w:pPr>
            <w:r>
              <w:t>8</w:t>
            </w:r>
          </w:p>
        </w:tc>
        <w:tc>
          <w:tcPr>
            <w:tcW w:w="3467" w:type="dxa"/>
          </w:tcPr>
          <w:p w14:paraId="34ED41AD"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Myyjän kokonaispientuotantosumma</w:t>
            </w:r>
          </w:p>
        </w:tc>
        <w:tc>
          <w:tcPr>
            <w:tcW w:w="4922" w:type="dxa"/>
          </w:tcPr>
          <w:p w14:paraId="0CFD5348"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myyjän kohdan 3 pientuotantosummista</w:t>
            </w:r>
          </w:p>
        </w:tc>
      </w:tr>
      <w:tr w:rsidR="00911827" w14:paraId="57D81636"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15742C02" w14:textId="77777777" w:rsidR="00911827" w:rsidRDefault="00911827" w:rsidP="000850D4">
            <w:pPr>
              <w:pStyle w:val="Taulukkoteksti"/>
            </w:pPr>
            <w:r>
              <w:t>9</w:t>
            </w:r>
          </w:p>
        </w:tc>
        <w:tc>
          <w:tcPr>
            <w:tcW w:w="3467" w:type="dxa"/>
          </w:tcPr>
          <w:p w14:paraId="24C911C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mitattu summatoimitus</w:t>
            </w:r>
          </w:p>
        </w:tc>
        <w:tc>
          <w:tcPr>
            <w:tcW w:w="4922" w:type="dxa"/>
          </w:tcPr>
          <w:p w14:paraId="50BC035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1 summatoimituksista</w:t>
            </w:r>
          </w:p>
        </w:tc>
      </w:tr>
      <w:tr w:rsidR="00911827" w14:paraId="7EBA15F4"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17D90304" w14:textId="77777777" w:rsidR="00911827" w:rsidRDefault="00911827" w:rsidP="000850D4">
            <w:pPr>
              <w:pStyle w:val="Taulukkoteksti"/>
            </w:pPr>
            <w:r>
              <w:t>10</w:t>
            </w:r>
          </w:p>
        </w:tc>
        <w:tc>
          <w:tcPr>
            <w:tcW w:w="3467" w:type="dxa"/>
          </w:tcPr>
          <w:p w14:paraId="7B556B6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profiloitu summatoimitus</w:t>
            </w:r>
          </w:p>
        </w:tc>
        <w:tc>
          <w:tcPr>
            <w:tcW w:w="4922" w:type="dxa"/>
          </w:tcPr>
          <w:p w14:paraId="1706E634"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2 summatoimituksista</w:t>
            </w:r>
          </w:p>
        </w:tc>
      </w:tr>
      <w:tr w:rsidR="00911827" w14:paraId="28EABC74"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3E93344" w14:textId="77777777" w:rsidR="00911827" w:rsidRDefault="00911827" w:rsidP="000850D4">
            <w:pPr>
              <w:pStyle w:val="Taulukkoteksti"/>
            </w:pPr>
            <w:r>
              <w:t>11</w:t>
            </w:r>
          </w:p>
        </w:tc>
        <w:tc>
          <w:tcPr>
            <w:tcW w:w="3467" w:type="dxa"/>
          </w:tcPr>
          <w:p w14:paraId="64609AD5"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(tuotantolajikohtainen) pientuotantosumma</w:t>
            </w:r>
          </w:p>
        </w:tc>
        <w:tc>
          <w:tcPr>
            <w:tcW w:w="4922" w:type="dxa"/>
          </w:tcPr>
          <w:p w14:paraId="6920C32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3 pientuotantosummista</w:t>
            </w:r>
          </w:p>
        </w:tc>
      </w:tr>
      <w:tr w:rsidR="00911827" w14:paraId="6EC641F8"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504C8475" w14:textId="77777777" w:rsidR="00911827" w:rsidRDefault="00911827" w:rsidP="000850D4">
            <w:pPr>
              <w:pStyle w:val="Taulukkoteksti"/>
            </w:pPr>
            <w:r>
              <w:lastRenderedPageBreak/>
              <w:t>12</w:t>
            </w:r>
          </w:p>
        </w:tc>
        <w:tc>
          <w:tcPr>
            <w:tcW w:w="3467" w:type="dxa"/>
          </w:tcPr>
          <w:p w14:paraId="22825FF0"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mitattu omakäyttösumma</w:t>
            </w:r>
          </w:p>
        </w:tc>
        <w:tc>
          <w:tcPr>
            <w:tcW w:w="4922" w:type="dxa"/>
          </w:tcPr>
          <w:p w14:paraId="7EA72F15"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4 omakäyttösummista</w:t>
            </w:r>
          </w:p>
        </w:tc>
      </w:tr>
      <w:tr w:rsidR="00911827" w14:paraId="685FC4B3"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6DDC559" w14:textId="77777777" w:rsidR="00911827" w:rsidRDefault="00911827" w:rsidP="000850D4">
            <w:pPr>
              <w:pStyle w:val="Taulukkoteksti"/>
            </w:pPr>
            <w:r>
              <w:t>13</w:t>
            </w:r>
          </w:p>
        </w:tc>
        <w:tc>
          <w:tcPr>
            <w:tcW w:w="3467" w:type="dxa"/>
          </w:tcPr>
          <w:p w14:paraId="44E8C3B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profiloitu omakäyttösumma</w:t>
            </w:r>
          </w:p>
        </w:tc>
        <w:tc>
          <w:tcPr>
            <w:tcW w:w="4922" w:type="dxa"/>
          </w:tcPr>
          <w:p w14:paraId="30A94243"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5 omakäyttösummista</w:t>
            </w:r>
          </w:p>
        </w:tc>
      </w:tr>
      <w:tr w:rsidR="00911827" w14:paraId="481F2ACB"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3D0A085B" w14:textId="77777777" w:rsidR="00911827" w:rsidRDefault="00911827" w:rsidP="000850D4">
            <w:pPr>
              <w:pStyle w:val="Taulukkoteksti"/>
            </w:pPr>
            <w:r>
              <w:t>14</w:t>
            </w:r>
          </w:p>
        </w:tc>
        <w:tc>
          <w:tcPr>
            <w:tcW w:w="3467" w:type="dxa"/>
          </w:tcPr>
          <w:p w14:paraId="44EF522A"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(tuotantolajikohtainen) tuotantoyksikkösumma</w:t>
            </w:r>
          </w:p>
        </w:tc>
        <w:tc>
          <w:tcPr>
            <w:tcW w:w="4922" w:type="dxa"/>
          </w:tcPr>
          <w:p w14:paraId="2C2FFD8F"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Tuotantolajikohtainen summa kaikista mittausalueen tuotantoyksiköiden mittauksista</w:t>
            </w:r>
          </w:p>
        </w:tc>
      </w:tr>
      <w:tr w:rsidR="00911827" w14:paraId="6A6BFBF6"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6EB99166" w14:textId="77777777" w:rsidR="00911827" w:rsidRDefault="00911827" w:rsidP="000850D4">
            <w:pPr>
              <w:pStyle w:val="Taulukkoteksti"/>
            </w:pPr>
            <w:r>
              <w:t>15</w:t>
            </w:r>
          </w:p>
        </w:tc>
        <w:tc>
          <w:tcPr>
            <w:tcW w:w="3467" w:type="dxa"/>
          </w:tcPr>
          <w:p w14:paraId="600BE63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kokonaisrajapistesumma</w:t>
            </w:r>
          </w:p>
        </w:tc>
        <w:tc>
          <w:tcPr>
            <w:tcW w:w="4922" w:type="dxa"/>
          </w:tcPr>
          <w:p w14:paraId="438BEF66"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kohdan 6 rajapistesummista, joihin laskettava mittausalue liittyy</w:t>
            </w:r>
          </w:p>
        </w:tc>
      </w:tr>
      <w:tr w:rsidR="00911827" w14:paraId="326B569F" w14:textId="77777777" w:rsidTr="00417E13">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4BADF963" w14:textId="77777777" w:rsidR="00911827" w:rsidRDefault="00911827" w:rsidP="000850D4">
            <w:pPr>
              <w:pStyle w:val="Taulukkoteksti"/>
            </w:pPr>
            <w:r>
              <w:t>16</w:t>
            </w:r>
          </w:p>
        </w:tc>
        <w:tc>
          <w:tcPr>
            <w:tcW w:w="3467" w:type="dxa"/>
          </w:tcPr>
          <w:p w14:paraId="6C452FD1"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Mittausalueen kokonaispientuotantosumma</w:t>
            </w:r>
          </w:p>
        </w:tc>
        <w:tc>
          <w:tcPr>
            <w:tcW w:w="4922" w:type="dxa"/>
          </w:tcPr>
          <w:p w14:paraId="3548517F"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Summa mittausalueen kohdan 12 pientuotantosummista</w:t>
            </w:r>
          </w:p>
        </w:tc>
      </w:tr>
      <w:tr w:rsidR="00911827" w14:paraId="670C2E6F" w14:textId="77777777" w:rsidTr="00417E13">
        <w:trPr>
          <w:cantSplit/>
          <w:jc w:val="center"/>
        </w:trPr>
        <w:tc>
          <w:tcPr>
            <w:cnfStyle w:val="001000000000" w:firstRow="0" w:lastRow="0" w:firstColumn="1" w:lastColumn="0" w:oddVBand="0" w:evenVBand="0" w:oddHBand="0" w:evenHBand="0" w:firstRowFirstColumn="0" w:firstRowLastColumn="0" w:lastRowFirstColumn="0" w:lastRowLastColumn="0"/>
            <w:tcW w:w="537" w:type="dxa"/>
          </w:tcPr>
          <w:p w14:paraId="5AE6D14D" w14:textId="77777777" w:rsidR="00911827" w:rsidRDefault="00911827" w:rsidP="000850D4">
            <w:pPr>
              <w:pStyle w:val="Taulukkoteksti"/>
            </w:pPr>
            <w:r>
              <w:t>17</w:t>
            </w:r>
          </w:p>
        </w:tc>
        <w:tc>
          <w:tcPr>
            <w:tcW w:w="3467" w:type="dxa"/>
          </w:tcPr>
          <w:p w14:paraId="63F85202"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Mittausalueen kokonaistuotantoyksikkösumma</w:t>
            </w:r>
          </w:p>
        </w:tc>
        <w:tc>
          <w:tcPr>
            <w:tcW w:w="4922" w:type="dxa"/>
          </w:tcPr>
          <w:p w14:paraId="486F0B2A"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Summa mittausalueen kohdan 15 tuotantoyksikkösummista</w:t>
            </w:r>
          </w:p>
        </w:tc>
      </w:tr>
    </w:tbl>
    <w:p w14:paraId="595E52E8" w14:textId="77777777" w:rsidR="00911827" w:rsidRDefault="00911827" w:rsidP="00911827">
      <w:pPr>
        <w:pStyle w:val="NormalIndent"/>
      </w:pPr>
    </w:p>
    <w:p w14:paraId="095BB413" w14:textId="32DB52F9" w:rsidR="00911827" w:rsidRDefault="00911827" w:rsidP="00417E13">
      <w:pPr>
        <w:pStyle w:val="NormalIndent"/>
      </w:pPr>
      <w:r>
        <w:t>Alla olevassa kuvaajassa on esitetty kaavio yllä kuvattujen laskentojen välisistä riippuvuuksista sekä riippuvuudet yksi</w:t>
      </w:r>
      <w:r w:rsidR="00417E13">
        <w:t>ttäisistä mittausaikasarjoista.</w:t>
      </w:r>
    </w:p>
    <w:p w14:paraId="461477C4" w14:textId="4D48A38C" w:rsidR="00AD46DB" w:rsidRDefault="00AD46DB" w:rsidP="00395CF9">
      <w:pPr>
        <w:pStyle w:val="NormalIndent"/>
        <w:jc w:val="center"/>
      </w:pPr>
      <w:r w:rsidRPr="00AD46DB">
        <w:rPr>
          <w:noProof/>
          <w:lang w:eastAsia="fi-FI"/>
        </w:rPr>
        <w:drawing>
          <wp:inline distT="0" distB="0" distL="0" distR="0" wp14:anchorId="41D350FF" wp14:editId="46A2D7CB">
            <wp:extent cx="6120130" cy="4002537"/>
            <wp:effectExtent l="0" t="0" r="0" b="0"/>
            <wp:docPr id="36" name="Kuva 36" descr="C:\Users\emka\Pictures\Taselaskennat T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ka\Pictures\Taselaskennat TOD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4002537"/>
                    </a:xfrm>
                    <a:prstGeom prst="rect">
                      <a:avLst/>
                    </a:prstGeom>
                    <a:noFill/>
                    <a:ln>
                      <a:noFill/>
                    </a:ln>
                  </pic:spPr>
                </pic:pic>
              </a:graphicData>
            </a:graphic>
          </wp:inline>
        </w:drawing>
      </w:r>
    </w:p>
    <w:p w14:paraId="1E17EF08" w14:textId="7787F6BF" w:rsidR="0002794F" w:rsidRDefault="00911827" w:rsidP="00395CF9">
      <w:pPr>
        <w:pStyle w:val="Caption"/>
      </w:pPr>
      <w:bookmarkStart w:id="2615" w:name="_Toc438131531"/>
      <w:bookmarkStart w:id="2616" w:name="_Toc461448537"/>
      <w:bookmarkStart w:id="2617" w:name="_Toc463440516"/>
      <w:r w:rsidRPr="00395CF9">
        <w:t xml:space="preserve">Kuva </w:t>
      </w:r>
      <w:r w:rsidR="00742555">
        <w:rPr>
          <w:noProof/>
        </w:rPr>
        <w:fldChar w:fldCharType="begin"/>
      </w:r>
      <w:r w:rsidR="00742555">
        <w:rPr>
          <w:noProof/>
        </w:rPr>
        <w:instrText xml:space="preserve"> SEQ Kuva \* ARABIC </w:instrText>
      </w:r>
      <w:r w:rsidR="00742555">
        <w:rPr>
          <w:noProof/>
        </w:rPr>
        <w:fldChar w:fldCharType="separate"/>
      </w:r>
      <w:ins w:id="2618" w:author="Markkanen Laura" w:date="2025-09-10T11:34:00Z" w16du:dateUtc="2025-09-10T08:34:00Z">
        <w:r w:rsidR="00D00B5F">
          <w:rPr>
            <w:noProof/>
          </w:rPr>
          <w:t>47</w:t>
        </w:r>
      </w:ins>
      <w:del w:id="2619" w:author="Markkanen Laura" w:date="2025-09-10T08:53:00Z" w16du:dateUtc="2025-09-10T05:53:00Z">
        <w:r w:rsidR="00287D65" w:rsidDel="003A02AA">
          <w:rPr>
            <w:noProof/>
          </w:rPr>
          <w:delText>46</w:delText>
        </w:r>
      </w:del>
      <w:ins w:id="2620" w:author="Koskikallio Laura" w:date="2025-04-16T12:48:00Z" w16du:dateUtc="2025-04-16T09:48:00Z">
        <w:del w:id="2621" w:author="Markkanen Laura" w:date="2025-09-10T08:53:00Z" w16du:dateUtc="2025-09-10T05:53:00Z">
          <w:r w:rsidR="00217645" w:rsidDel="003A02AA">
            <w:rPr>
              <w:noProof/>
            </w:rPr>
            <w:delText>47</w:delText>
          </w:r>
        </w:del>
      </w:ins>
      <w:r w:rsidR="00742555">
        <w:rPr>
          <w:noProof/>
        </w:rPr>
        <w:fldChar w:fldCharType="end"/>
      </w:r>
      <w:r w:rsidRPr="00395CF9">
        <w:t xml:space="preserve"> Mittausalueen taseselvityslaskenta</w:t>
      </w:r>
      <w:bookmarkEnd w:id="2615"/>
      <w:bookmarkEnd w:id="2616"/>
      <w:bookmarkEnd w:id="2617"/>
    </w:p>
    <w:p w14:paraId="1F837401" w14:textId="77777777" w:rsidR="00911827" w:rsidRDefault="00911827" w:rsidP="00911827">
      <w:pPr>
        <w:pStyle w:val="Heading3"/>
      </w:pPr>
      <w:bookmarkStart w:id="2622" w:name="_Toc461448450"/>
      <w:bookmarkStart w:id="2623" w:name="_Toc463440424"/>
      <w:bookmarkStart w:id="2624" w:name="_Toc464569931"/>
      <w:bookmarkStart w:id="2625" w:name="_Toc192164252"/>
      <w:bookmarkStart w:id="2626" w:name="_Toc189210647"/>
      <w:bookmarkStart w:id="2627" w:name="_Ref433977273"/>
      <w:bookmarkStart w:id="2628" w:name="_Toc435177862"/>
      <w:bookmarkStart w:id="2629" w:name="_Toc438131461"/>
      <w:bookmarkStart w:id="2630" w:name="_Ref433978260"/>
      <w:bookmarkStart w:id="2631" w:name="_Toc435177866"/>
      <w:r>
        <w:lastRenderedPageBreak/>
        <w:t>Taseselvityksen tiedonvaihto</w:t>
      </w:r>
      <w:bookmarkEnd w:id="2622"/>
      <w:bookmarkEnd w:id="2623"/>
      <w:bookmarkEnd w:id="2624"/>
      <w:bookmarkEnd w:id="2625"/>
      <w:bookmarkEnd w:id="2626"/>
    </w:p>
    <w:p w14:paraId="110611D9" w14:textId="77777777" w:rsidR="00911827" w:rsidRDefault="00911827" w:rsidP="00911827">
      <w:pPr>
        <w:pStyle w:val="NormalIndent"/>
      </w:pPr>
      <w:r>
        <w:t>Taseselvityslaskentojen ohella datahubin taseselvityksen rakenteellisia tietoja ja datahubin laskemia aikasarjatietoja vaihdetaan datahubin osapuolten kesken. Datahub ilmoittaa ajastetusti päivittäin päivitetyt rakenteelliset tiedot sekä laskemansa taseselvitystiedot eSettille. eSett laskee datahubin ilmoittamien tietojen perusteella mittausalueiden tasepoikkeamat ja ilmoittaa nämä datahubille. Lopuksi datahub ilmoittaa laskemansa taseselvitystiedot ja mittausalueiden tasepoikkeamat markkinaosapuolille näiden oikeuksien mukaisesti. Edellä kuvatun päivittäisen prosessin (DH-510) lisäksi osapuolet voivat erikseen hakea taseselvitystietoja datahubista DH-520-tapahtumien mukaisesti.</w:t>
      </w:r>
    </w:p>
    <w:p w14:paraId="30E77040" w14:textId="77777777" w:rsidR="00911827" w:rsidRPr="002433B4" w:rsidRDefault="00911827" w:rsidP="00911827">
      <w:pPr>
        <w:pStyle w:val="NormalIndent"/>
      </w:pPr>
      <w:r>
        <w:t xml:space="preserve">Alla olevassa kaaviossa on esitetty taseselvitykseen liittyvä tiedonvaihto (datahub-tapahtumat). </w:t>
      </w:r>
    </w:p>
    <w:p w14:paraId="4C58B5B8" w14:textId="58F4BDAD" w:rsidR="006D3036" w:rsidRDefault="00035E17" w:rsidP="00462324">
      <w:pPr>
        <w:keepNext/>
        <w:jc w:val="center"/>
      </w:pPr>
      <w:r>
        <w:rPr>
          <w:noProof/>
          <w:lang w:eastAsia="fi-FI"/>
        </w:rPr>
        <w:drawing>
          <wp:inline distT="0" distB="0" distL="0" distR="0" wp14:anchorId="3F08E4CE" wp14:editId="533E8EC6">
            <wp:extent cx="5463251" cy="3293936"/>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5038" cy="3301043"/>
                    </a:xfrm>
                    <a:prstGeom prst="rect">
                      <a:avLst/>
                    </a:prstGeom>
                  </pic:spPr>
                </pic:pic>
              </a:graphicData>
            </a:graphic>
          </wp:inline>
        </w:drawing>
      </w:r>
    </w:p>
    <w:p w14:paraId="39CA067D" w14:textId="2964453D" w:rsidR="00911827" w:rsidRPr="00283C5B" w:rsidRDefault="006D3036" w:rsidP="00462324">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ins w:id="2632" w:author="Markkanen Laura" w:date="2025-09-10T11:34:00Z" w16du:dateUtc="2025-09-10T08:34:00Z">
        <w:r w:rsidR="00D00B5F">
          <w:rPr>
            <w:noProof/>
          </w:rPr>
          <w:t>48</w:t>
        </w:r>
      </w:ins>
      <w:del w:id="2633" w:author="Markkanen Laura" w:date="2025-09-10T08:53:00Z" w16du:dateUtc="2025-09-10T05:53:00Z">
        <w:r w:rsidR="00287D65" w:rsidDel="003A02AA">
          <w:rPr>
            <w:noProof/>
          </w:rPr>
          <w:delText>47</w:delText>
        </w:r>
      </w:del>
      <w:ins w:id="2634" w:author="Koskikallio Laura" w:date="2025-04-16T12:48:00Z" w16du:dateUtc="2025-04-16T09:48:00Z">
        <w:del w:id="2635" w:author="Markkanen Laura" w:date="2025-09-10T08:53:00Z" w16du:dateUtc="2025-09-10T05:53:00Z">
          <w:r w:rsidR="00217645" w:rsidDel="003A02AA">
            <w:rPr>
              <w:noProof/>
            </w:rPr>
            <w:delText>48</w:delText>
          </w:r>
        </w:del>
      </w:ins>
      <w:r w:rsidR="00742555">
        <w:rPr>
          <w:noProof/>
        </w:rPr>
        <w:fldChar w:fldCharType="end"/>
      </w:r>
      <w:r>
        <w:t xml:space="preserve"> Taseselvityksen tiedonvaihto</w:t>
      </w:r>
    </w:p>
    <w:p w14:paraId="1667CEF1" w14:textId="77777777" w:rsidR="00911827" w:rsidRDefault="00911827" w:rsidP="00911827">
      <w:pPr>
        <w:pStyle w:val="Heading3"/>
      </w:pPr>
      <w:bookmarkStart w:id="2636" w:name="_Toc463440425"/>
      <w:bookmarkStart w:id="2637" w:name="_Toc464569932"/>
      <w:bookmarkStart w:id="2638" w:name="_Toc192164253"/>
      <w:bookmarkStart w:id="2639" w:name="_Toc189210648"/>
      <w:r>
        <w:t>eSettille ilmoitettavat tiedot</w:t>
      </w:r>
      <w:bookmarkEnd w:id="2627"/>
      <w:bookmarkEnd w:id="2628"/>
      <w:bookmarkEnd w:id="2629"/>
      <w:bookmarkEnd w:id="2636"/>
      <w:bookmarkEnd w:id="2637"/>
      <w:bookmarkEnd w:id="2638"/>
      <w:bookmarkEnd w:id="2639"/>
    </w:p>
    <w:p w14:paraId="277AABC0" w14:textId="356C7B90" w:rsidR="009853C6" w:rsidRDefault="00911827" w:rsidP="00911827">
      <w:r>
        <w:t xml:space="preserve">Tässä luvussa on kuvattu kuinka taseselvitystiedot ilmoitetaan datahubista eSettille nykyisiä rajapintamäärittelyjä käyttäen (saatavilla </w:t>
      </w:r>
      <w:hyperlink r:id="rId87" w:history="1">
        <w:r w:rsidRPr="00D97FA3">
          <w:rPr>
            <w:rStyle w:val="Hyperlink"/>
          </w:rPr>
          <w:t>https://www.ediel.org</w:t>
        </w:r>
      </w:hyperlink>
      <w:r>
        <w:t xml:space="preserve">). Alla esitetyt tiedonvaihdot eivät siis koske jakeluverkonhaltijoita, vaan datahub ilmoittaa nämä tiedot jakeluverkonhaltijoiden puolesta. Jakeluverkonhaltijan tulee kuitenkin ylläpitää omalta osaltaan kohdassa </w:t>
      </w:r>
      <w:r>
        <w:fldChar w:fldCharType="begin"/>
      </w:r>
      <w:r>
        <w:instrText xml:space="preserve"> REF _Ref463441242 \r \h </w:instrText>
      </w:r>
      <w:r>
        <w:fldChar w:fldCharType="separate"/>
      </w:r>
      <w:r w:rsidR="00D00B5F">
        <w:t>3.5.1</w:t>
      </w:r>
      <w:r>
        <w:fldChar w:fldCharType="end"/>
      </w:r>
      <w:r w:rsidR="00611E26">
        <w:t xml:space="preserve"> </w:t>
      </w:r>
      <w:r>
        <w:t xml:space="preserve">kuvattuja tietoja datahubissa, jotta nämä tiedot voidaan koostaa ja ilmoittaa eSettille. Datahub ja eSett voivat sopia keskenään myös muusta kuin yllä mainittuihin rajapintamäärittelyihin perustuvasta tiedonvaihdosta. </w:t>
      </w:r>
    </w:p>
    <w:p w14:paraId="3F61385C" w14:textId="78CA0CC9" w:rsidR="009853C6" w:rsidRDefault="009853C6">
      <w:pPr>
        <w:spacing w:after="120"/>
      </w:pPr>
      <w:r>
        <w:br w:type="page"/>
      </w:r>
    </w:p>
    <w:p w14:paraId="281BA112" w14:textId="77777777" w:rsidR="00911827" w:rsidRDefault="00911827" w:rsidP="00911827">
      <w:pPr>
        <w:pStyle w:val="Heading4"/>
      </w:pPr>
      <w:bookmarkStart w:id="2640" w:name="_Toc435177863"/>
      <w:bookmarkStart w:id="2641" w:name="_Toc438131462"/>
      <w:r>
        <w:lastRenderedPageBreak/>
        <w:t>Rakenteelliset tiedot</w:t>
      </w:r>
    </w:p>
    <w:p w14:paraId="46FEEB7B" w14:textId="60E712B5" w:rsidR="00911827" w:rsidRDefault="00911827" w:rsidP="00911827">
      <w:r>
        <w:t xml:space="preserve">Datahub ilmoittaa eSettille erikseen rakenteellisia tietoja, ennen kuin aikasarjatietoja voidaan ilmoittaa. Rakenteellisten tietojen ilmoitukset pohjautuvat pääosin kohdassa </w:t>
      </w:r>
      <w:r w:rsidR="00DA00BA">
        <w:fldChar w:fldCharType="begin"/>
      </w:r>
      <w:r w:rsidR="00DA00BA">
        <w:instrText xml:space="preserve"> REF _Ref9328885 \r \h </w:instrText>
      </w:r>
      <w:r w:rsidR="00DA00BA">
        <w:fldChar w:fldCharType="separate"/>
      </w:r>
      <w:r w:rsidR="00D00B5F">
        <w:t>3.5.3</w:t>
      </w:r>
      <w:r w:rsidR="00DA00BA">
        <w:fldChar w:fldCharType="end"/>
      </w:r>
      <w:r w:rsidR="00611E26">
        <w:t xml:space="preserve"> </w:t>
      </w:r>
      <w:r>
        <w:t>kuvattuihin taseselvitysliitoksiin. eSettille ilmoitetaan rakenteellisia tietoja myyjä-/mittausaluetasolla ja yksittäisistä mittauspisteistä ilmoitetaan ainoastaan tuotantoyksiköiden tiedot. Rakenteellista tietoa on esimerkiksi se, mikä myyjä toimii tietyllä mittausalueella. Esimerkiksi uuden myyjän rekisteröityessä datahubiin, ilmoitetaan tämän tiedot eSettille. Teknisesti myös pientuotantosumma tullaan käsittelemään ns. virtuaalisena tuotantoyksikkönä ja se luodaan mittausaluekohtaisesti jokaiselle myyjälle erikseen tuotantolajikohtaisesti.</w:t>
      </w:r>
    </w:p>
    <w:p w14:paraId="3C9CB383" w14:textId="77777777" w:rsidR="00911827" w:rsidRDefault="00911827" w:rsidP="00911827">
      <w:r>
        <w:t>Jakeluverkonhaltijan taseselvitystä varten datahub ilmoittaa eSett:lle seuraavat rakenteelliset tiedot:</w:t>
      </w:r>
    </w:p>
    <w:p w14:paraId="629F7CA8" w14:textId="1590D905" w:rsidR="00911827" w:rsidRDefault="00911827" w:rsidP="00911827">
      <w:pPr>
        <w:pStyle w:val="Caption"/>
      </w:pPr>
      <w:bookmarkStart w:id="2642" w:name="_Toc461448569"/>
      <w:bookmarkStart w:id="2643" w:name="_Toc463440551"/>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21</w:t>
      </w:r>
      <w:r w:rsidR="00742555">
        <w:rPr>
          <w:noProof/>
        </w:rPr>
        <w:fldChar w:fldCharType="end"/>
      </w:r>
      <w:r>
        <w:t xml:space="preserve"> eSett:lle ilmoitettavat tiedot</w:t>
      </w:r>
      <w:bookmarkEnd w:id="2642"/>
      <w:bookmarkEnd w:id="2643"/>
    </w:p>
    <w:tbl>
      <w:tblPr>
        <w:tblStyle w:val="GridTable4-Accent1"/>
        <w:tblW w:w="8075" w:type="dxa"/>
        <w:tblLook w:val="04A0" w:firstRow="1" w:lastRow="0" w:firstColumn="1" w:lastColumn="0" w:noHBand="0" w:noVBand="1"/>
      </w:tblPr>
      <w:tblGrid>
        <w:gridCol w:w="4106"/>
        <w:gridCol w:w="3969"/>
      </w:tblGrid>
      <w:tr w:rsidR="00911827" w14:paraId="0BE69824" w14:textId="77777777" w:rsidTr="00395C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1B7E3198" w14:textId="77777777" w:rsidR="00911827" w:rsidRDefault="00395CF9" w:rsidP="000850D4">
            <w:pPr>
              <w:pStyle w:val="Taulukkoteksti"/>
            </w:pPr>
            <w:r>
              <w:t>Tiedot</w:t>
            </w:r>
          </w:p>
        </w:tc>
        <w:tc>
          <w:tcPr>
            <w:tcW w:w="3969" w:type="dxa"/>
          </w:tcPr>
          <w:p w14:paraId="534151A9" w14:textId="77777777" w:rsidR="00911827" w:rsidRDefault="00395CF9" w:rsidP="00395CF9">
            <w:pPr>
              <w:pStyle w:val="Taulukkoteksti"/>
              <w:cnfStyle w:val="100000000000" w:firstRow="1" w:lastRow="0" w:firstColumn="0" w:lastColumn="0" w:oddVBand="0" w:evenVBand="0" w:oddHBand="0" w:evenHBand="0" w:firstRowFirstColumn="0" w:firstRowLastColumn="0" w:lastRowFirstColumn="0" w:lastRowLastColumn="0"/>
            </w:pPr>
            <w:r>
              <w:t>NBS-sanoma</w:t>
            </w:r>
          </w:p>
        </w:tc>
      </w:tr>
      <w:tr w:rsidR="00911827" w14:paraId="4D485918" w14:textId="77777777" w:rsidTr="00395CF9">
        <w:tc>
          <w:tcPr>
            <w:cnfStyle w:val="001000000000" w:firstRow="0" w:lastRow="0" w:firstColumn="1" w:lastColumn="0" w:oddVBand="0" w:evenVBand="0" w:oddHBand="0" w:evenHBand="0" w:firstRowFirstColumn="0" w:firstRowLastColumn="0" w:lastRowFirstColumn="0" w:lastRowLastColumn="0"/>
            <w:tcW w:w="4106" w:type="dxa"/>
          </w:tcPr>
          <w:p w14:paraId="28674517" w14:textId="77777777" w:rsidR="00911827" w:rsidRDefault="00911827" w:rsidP="000850D4">
            <w:pPr>
              <w:pStyle w:val="Taulukkoteksti"/>
            </w:pPr>
            <w:r>
              <w:t>Mittausalueiden tiedot</w:t>
            </w:r>
          </w:p>
        </w:tc>
        <w:tc>
          <w:tcPr>
            <w:tcW w:w="3969" w:type="dxa"/>
          </w:tcPr>
          <w:p w14:paraId="1CD25D0C"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Area Specification Document</w:t>
            </w:r>
          </w:p>
        </w:tc>
      </w:tr>
      <w:tr w:rsidR="00911827" w14:paraId="2D8FD3EE" w14:textId="77777777" w:rsidTr="0039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8ECF59" w14:textId="77777777" w:rsidR="00911827" w:rsidRDefault="00911827" w:rsidP="000850D4">
            <w:pPr>
              <w:pStyle w:val="Taulukkoteksti"/>
            </w:pPr>
            <w:r>
              <w:t>Rajayhteydet (MGA-MGA relation)</w:t>
            </w:r>
          </w:p>
        </w:tc>
        <w:tc>
          <w:tcPr>
            <w:tcW w:w="3969" w:type="dxa"/>
          </w:tcPr>
          <w:p w14:paraId="60B57D2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Area Specification Document</w:t>
            </w:r>
          </w:p>
        </w:tc>
      </w:tr>
      <w:tr w:rsidR="00911827" w:rsidRPr="00A6008F" w14:paraId="2D6D8712" w14:textId="77777777" w:rsidTr="00395CF9">
        <w:tc>
          <w:tcPr>
            <w:cnfStyle w:val="001000000000" w:firstRow="0" w:lastRow="0" w:firstColumn="1" w:lastColumn="0" w:oddVBand="0" w:evenVBand="0" w:oddHBand="0" w:evenHBand="0" w:firstRowFirstColumn="0" w:firstRowLastColumn="0" w:lastRowFirstColumn="0" w:lastRowLastColumn="0"/>
            <w:tcW w:w="4106" w:type="dxa"/>
          </w:tcPr>
          <w:p w14:paraId="01C22E3A" w14:textId="77777777" w:rsidR="00911827" w:rsidRDefault="00911827" w:rsidP="000850D4">
            <w:pPr>
              <w:pStyle w:val="Taulukkoteksti"/>
            </w:pPr>
            <w:r>
              <w:t>Mittausalueella toimiva myyjä</w:t>
            </w:r>
          </w:p>
        </w:tc>
        <w:tc>
          <w:tcPr>
            <w:tcW w:w="3969" w:type="dxa"/>
          </w:tcPr>
          <w:p w14:paraId="1174159B"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Party Master Data Document</w:t>
            </w:r>
          </w:p>
        </w:tc>
      </w:tr>
      <w:tr w:rsidR="00911827" w:rsidRPr="003A02AA" w14:paraId="5745C513" w14:textId="77777777" w:rsidTr="0039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E38B03" w14:textId="77777777" w:rsidR="00911827" w:rsidRDefault="00911827" w:rsidP="000850D4">
            <w:pPr>
              <w:pStyle w:val="Taulukkoteksti"/>
            </w:pPr>
            <w:r>
              <w:t>Tuotantoyksikkötiedot</w:t>
            </w:r>
          </w:p>
        </w:tc>
        <w:tc>
          <w:tcPr>
            <w:tcW w:w="3969" w:type="dxa"/>
          </w:tcPr>
          <w:p w14:paraId="7D58EB3F"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Pr>
                <w:lang w:val="en-US"/>
              </w:rPr>
              <w:t>Resource Object Master Data Document</w:t>
            </w:r>
          </w:p>
        </w:tc>
      </w:tr>
    </w:tbl>
    <w:p w14:paraId="2AA6470A" w14:textId="77777777" w:rsidR="00911827" w:rsidRDefault="00911827" w:rsidP="00911827">
      <w:pPr>
        <w:rPr>
          <w:lang w:val="en-US"/>
        </w:rPr>
      </w:pPr>
    </w:p>
    <w:p w14:paraId="48001C01" w14:textId="2ADDBA2A" w:rsidR="0002794F" w:rsidRDefault="00911827" w:rsidP="00911827">
      <w:r>
        <w:t xml:space="preserve">Rajayhteydellä tarkoitetaan tietoa siitä, minkä kahden mittausalueen välillä esiintyy siirtoa eli minkä kahden mittausalueen välillä on vähintään yksi rajapiste. </w:t>
      </w:r>
      <w:r w:rsidRPr="009825D3">
        <w:t>Mittausalueella toimivan m</w:t>
      </w:r>
      <w:r>
        <w:t xml:space="preserve">yyjän osalta datahub sisällyttää eSett:n ilmoitukseen seuraavat tiedot: mittausalue, taseselvityslaji (BusinessTypeCode), taseselvitystapa (SettlementMethodCode) sekä voimassaolotieto. Jokainen myyjän taseselvityslaji/taseselvitystapa-yhdistelmä tulee ilmoittaa erillisinä tietoina eSettille taulukon </w:t>
      </w:r>
      <w:r>
        <w:fldChar w:fldCharType="begin"/>
      </w:r>
      <w:r>
        <w:instrText xml:space="preserve"> REF _Ref438128920 \h </w:instrText>
      </w:r>
      <w:r>
        <w:fldChar w:fldCharType="separate"/>
      </w:r>
      <w:r w:rsidR="00D00B5F">
        <w:t xml:space="preserve">Taulukko </w:t>
      </w:r>
      <w:r w:rsidR="00D00B5F">
        <w:rPr>
          <w:noProof/>
        </w:rPr>
        <w:t>22</w:t>
      </w:r>
      <w:r>
        <w:fldChar w:fldCharType="end"/>
      </w:r>
      <w:r>
        <w:t xml:space="preserve"> mukaisesti.</w:t>
      </w:r>
    </w:p>
    <w:p w14:paraId="473F363E" w14:textId="77777777" w:rsidR="0002794F" w:rsidRDefault="0002794F">
      <w:pPr>
        <w:spacing w:after="120"/>
      </w:pPr>
      <w:r>
        <w:br w:type="page"/>
      </w:r>
    </w:p>
    <w:p w14:paraId="5F10C73B" w14:textId="77777777" w:rsidR="00911827" w:rsidRPr="00D7408F" w:rsidRDefault="00911827" w:rsidP="00911827">
      <w:pPr>
        <w:pStyle w:val="Heading4"/>
      </w:pPr>
      <w:r>
        <w:lastRenderedPageBreak/>
        <w:t>Aikasarjatiedot</w:t>
      </w:r>
      <w:bookmarkEnd w:id="2640"/>
      <w:bookmarkEnd w:id="2641"/>
    </w:p>
    <w:p w14:paraId="21B8130E" w14:textId="77777777" w:rsidR="0002794F" w:rsidRDefault="00911827" w:rsidP="0002794F">
      <w:pPr>
        <w:pStyle w:val="NormalIndent"/>
      </w:pPr>
      <w:r>
        <w:t>Datahub ilmoittaa eSettille alla olevat aikasarjat myyjä- sekä mittausaluekohtaisesti:</w:t>
      </w:r>
    </w:p>
    <w:p w14:paraId="2DBFB3CA" w14:textId="75606510" w:rsidR="00911827" w:rsidRDefault="00911827" w:rsidP="00911827">
      <w:pPr>
        <w:pStyle w:val="Caption"/>
      </w:pPr>
      <w:bookmarkStart w:id="2644" w:name="_Ref438128920"/>
      <w:bookmarkStart w:id="2645" w:name="_Ref438128873"/>
      <w:bookmarkStart w:id="2646" w:name="_Toc438131538"/>
      <w:bookmarkStart w:id="2647" w:name="_Toc461448570"/>
      <w:bookmarkStart w:id="2648" w:name="_Toc463440552"/>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22</w:t>
      </w:r>
      <w:r w:rsidR="00742555">
        <w:rPr>
          <w:noProof/>
        </w:rPr>
        <w:fldChar w:fldCharType="end"/>
      </w:r>
      <w:bookmarkEnd w:id="2644"/>
      <w:r>
        <w:t xml:space="preserve"> Myyjä- ja mittausaluekohtaiset eSettille välitettävät </w:t>
      </w:r>
      <w:r>
        <w:rPr>
          <w:noProof/>
        </w:rPr>
        <w:t>taseselvitystiedot</w:t>
      </w:r>
      <w:bookmarkEnd w:id="2645"/>
      <w:bookmarkEnd w:id="2646"/>
      <w:bookmarkEnd w:id="2647"/>
      <w:bookmarkEnd w:id="2648"/>
    </w:p>
    <w:tbl>
      <w:tblPr>
        <w:tblStyle w:val="GridTable4-Accent1"/>
        <w:tblW w:w="9777" w:type="dxa"/>
        <w:tblLayout w:type="fixed"/>
        <w:tblLook w:val="04A0" w:firstRow="1" w:lastRow="0" w:firstColumn="1" w:lastColumn="0" w:noHBand="0" w:noVBand="1"/>
      </w:tblPr>
      <w:tblGrid>
        <w:gridCol w:w="2405"/>
        <w:gridCol w:w="2512"/>
        <w:gridCol w:w="2875"/>
        <w:gridCol w:w="1985"/>
      </w:tblGrid>
      <w:tr w:rsidR="00911827" w:rsidRPr="00FC0D81" w14:paraId="74C5BA09" w14:textId="77777777" w:rsidTr="001643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2E610C99" w14:textId="77777777" w:rsidR="00911827" w:rsidRPr="00FC0D81" w:rsidRDefault="00911827" w:rsidP="000850D4">
            <w:pPr>
              <w:pStyle w:val="Taulukkoteksti"/>
            </w:pPr>
            <w:r w:rsidRPr="00FC0D81">
              <w:t>Tieto</w:t>
            </w:r>
          </w:p>
        </w:tc>
        <w:tc>
          <w:tcPr>
            <w:tcW w:w="2512" w:type="dxa"/>
          </w:tcPr>
          <w:p w14:paraId="5C2D169B" w14:textId="77777777" w:rsidR="00911827" w:rsidRPr="00FC0D81" w:rsidRDefault="00911827" w:rsidP="00395CF9">
            <w:pPr>
              <w:pStyle w:val="Taulukkoteksti"/>
              <w:cnfStyle w:val="100000000000" w:firstRow="1" w:lastRow="0" w:firstColumn="0" w:lastColumn="0" w:oddVBand="0" w:evenVBand="0" w:oddHBand="0" w:evenHBand="0" w:firstRowFirstColumn="0" w:firstRowLastColumn="0" w:lastRowFirstColumn="0" w:lastRowLastColumn="0"/>
            </w:pPr>
            <w:r w:rsidRPr="00FC0D81">
              <w:t>NBS</w:t>
            </w:r>
            <w:r w:rsidR="00395CF9">
              <w:t>-Sanoma</w:t>
            </w:r>
          </w:p>
        </w:tc>
        <w:tc>
          <w:tcPr>
            <w:tcW w:w="2875" w:type="dxa"/>
          </w:tcPr>
          <w:p w14:paraId="48C92E05" w14:textId="77777777" w:rsidR="00911827" w:rsidRPr="00FC0D81" w:rsidRDefault="00911827" w:rsidP="00395CF9">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FC0D81">
              <w:rPr>
                <w:lang w:val="en-US"/>
              </w:rPr>
              <w:t>BusinessTypeCode</w:t>
            </w:r>
            <w:r>
              <w:rPr>
                <w:lang w:val="en-US"/>
              </w:rPr>
              <w:t xml:space="preserve"> (Taseselvityslaji)</w:t>
            </w:r>
          </w:p>
        </w:tc>
        <w:tc>
          <w:tcPr>
            <w:tcW w:w="1985" w:type="dxa"/>
          </w:tcPr>
          <w:p w14:paraId="68F75D5D" w14:textId="77777777" w:rsidR="00911827" w:rsidRPr="00FC0D81" w:rsidRDefault="00911827" w:rsidP="000850D4">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FC0D81">
              <w:rPr>
                <w:lang w:val="en-US"/>
              </w:rPr>
              <w:t>Settlement</w:t>
            </w:r>
            <w:r w:rsidRPr="00FC0D81">
              <w:rPr>
                <w:lang w:val="en-US"/>
              </w:rPr>
              <w:br/>
              <w:t>MethodCode</w:t>
            </w:r>
            <w:r>
              <w:rPr>
                <w:lang w:val="en-US"/>
              </w:rPr>
              <w:t xml:space="preserve"> (Taseselvitystapa)</w:t>
            </w:r>
          </w:p>
        </w:tc>
      </w:tr>
      <w:tr w:rsidR="00395CF9" w:rsidRPr="00FC0D81" w14:paraId="1AD56BA9"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607ED1C5" w14:textId="77777777" w:rsidR="00395CF9" w:rsidRPr="00FC0D81" w:rsidRDefault="00395CF9" w:rsidP="00395CF9">
            <w:pPr>
              <w:pStyle w:val="Taulukkoteksti"/>
              <w:rPr>
                <w:lang w:val="en-US"/>
              </w:rPr>
            </w:pPr>
            <w:r w:rsidRPr="00FC0D81">
              <w:rPr>
                <w:lang w:val="en-US"/>
              </w:rPr>
              <w:t>Mitattu summatoimitus</w:t>
            </w:r>
          </w:p>
        </w:tc>
        <w:tc>
          <w:tcPr>
            <w:tcW w:w="2512" w:type="dxa"/>
          </w:tcPr>
          <w:p w14:paraId="7C425EFC"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Aggregated Data per MGA for Settlement Responsible from MDA</w:t>
            </w:r>
          </w:p>
        </w:tc>
        <w:tc>
          <w:tcPr>
            <w:tcW w:w="2875" w:type="dxa"/>
          </w:tcPr>
          <w:p w14:paraId="1942E362"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Consumption (A04)</w:t>
            </w:r>
          </w:p>
        </w:tc>
        <w:tc>
          <w:tcPr>
            <w:tcW w:w="1985" w:type="dxa"/>
          </w:tcPr>
          <w:p w14:paraId="3619E791"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FC0D81">
              <w:rPr>
                <w:lang w:val="en-US"/>
              </w:rPr>
              <w:t>Non profiled</w:t>
            </w:r>
          </w:p>
        </w:tc>
      </w:tr>
      <w:tr w:rsidR="00395CF9" w:rsidRPr="00FC0D81" w14:paraId="3C84B000" w14:textId="77777777" w:rsidTr="00164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8FFEE6" w14:textId="77777777" w:rsidR="00395CF9" w:rsidRPr="00FC0D81" w:rsidRDefault="00395CF9" w:rsidP="00395CF9">
            <w:pPr>
              <w:pStyle w:val="Taulukkoteksti"/>
            </w:pPr>
            <w:r w:rsidRPr="00FC0D81">
              <w:rPr>
                <w:lang w:val="en-US"/>
              </w:rPr>
              <w:t>Profiloitu s</w:t>
            </w:r>
            <w:r w:rsidRPr="00FC0D81">
              <w:t>ummatoimitus</w:t>
            </w:r>
          </w:p>
        </w:tc>
        <w:tc>
          <w:tcPr>
            <w:tcW w:w="2512" w:type="dxa"/>
          </w:tcPr>
          <w:p w14:paraId="1732827E"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07C4D373"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rsidRPr="00FC0D81">
              <w:t>Consumption (A04)</w:t>
            </w:r>
          </w:p>
        </w:tc>
        <w:tc>
          <w:tcPr>
            <w:tcW w:w="1985" w:type="dxa"/>
          </w:tcPr>
          <w:p w14:paraId="24F094AE"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rsidRPr="00FC0D81">
              <w:t>Profiled</w:t>
            </w:r>
          </w:p>
        </w:tc>
      </w:tr>
      <w:tr w:rsidR="00395CF9" w:rsidRPr="00FC0D81" w14:paraId="0477C15B"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4960D334" w14:textId="77777777" w:rsidR="00395CF9" w:rsidRPr="00FC0D81" w:rsidRDefault="00395CF9" w:rsidP="00395CF9">
            <w:pPr>
              <w:pStyle w:val="Taulukkoteksti"/>
            </w:pPr>
            <w:r w:rsidRPr="00FC0D81">
              <w:t>Mitattu omakäyttösumma</w:t>
            </w:r>
          </w:p>
        </w:tc>
        <w:tc>
          <w:tcPr>
            <w:tcW w:w="2512" w:type="dxa"/>
          </w:tcPr>
          <w:p w14:paraId="22935E9D"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0AA17605"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Production Units own consumption (B36)</w:t>
            </w:r>
          </w:p>
        </w:tc>
        <w:tc>
          <w:tcPr>
            <w:tcW w:w="1985" w:type="dxa"/>
          </w:tcPr>
          <w:p w14:paraId="6F394E25"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Non profiled</w:t>
            </w:r>
          </w:p>
        </w:tc>
      </w:tr>
      <w:tr w:rsidR="00395CF9" w:rsidRPr="00FC0D81" w14:paraId="6AC02E4B" w14:textId="77777777" w:rsidTr="00164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41605B" w14:textId="77777777" w:rsidR="00395CF9" w:rsidRPr="00FC0D81" w:rsidRDefault="00395CF9" w:rsidP="00395CF9">
            <w:pPr>
              <w:pStyle w:val="Taulukkoteksti"/>
            </w:pPr>
            <w:r>
              <w:t>Profiloitu</w:t>
            </w:r>
            <w:r w:rsidRPr="00FC0D81">
              <w:t xml:space="preserve"> omakäyttösumma</w:t>
            </w:r>
          </w:p>
        </w:tc>
        <w:tc>
          <w:tcPr>
            <w:tcW w:w="2512" w:type="dxa"/>
          </w:tcPr>
          <w:p w14:paraId="441A418D"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3E51846F" w14:textId="77777777" w:rsidR="00395CF9" w:rsidRPr="00901E6B" w:rsidRDefault="00395CF9" w:rsidP="00395CF9">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Production Units own consumption (B36)</w:t>
            </w:r>
          </w:p>
        </w:tc>
        <w:tc>
          <w:tcPr>
            <w:tcW w:w="1985" w:type="dxa"/>
          </w:tcPr>
          <w:p w14:paraId="58525CD5" w14:textId="77777777" w:rsidR="00395CF9" w:rsidRPr="00FC0D81" w:rsidRDefault="00395CF9" w:rsidP="00395CF9">
            <w:pPr>
              <w:pStyle w:val="Taulukkoteksti"/>
              <w:cnfStyle w:val="000000010000" w:firstRow="0" w:lastRow="0" w:firstColumn="0" w:lastColumn="0" w:oddVBand="0" w:evenVBand="0" w:oddHBand="0" w:evenHBand="1" w:firstRowFirstColumn="0" w:firstRowLastColumn="0" w:lastRowFirstColumn="0" w:lastRowLastColumn="0"/>
            </w:pPr>
            <w:r>
              <w:t>P</w:t>
            </w:r>
            <w:r w:rsidRPr="00FC0D81">
              <w:t>rofiled</w:t>
            </w:r>
          </w:p>
        </w:tc>
      </w:tr>
      <w:tr w:rsidR="00395CF9" w:rsidRPr="00FC0D81" w14:paraId="79EA747E" w14:textId="77777777" w:rsidTr="001643CD">
        <w:tc>
          <w:tcPr>
            <w:cnfStyle w:val="001000000000" w:firstRow="0" w:lastRow="0" w:firstColumn="1" w:lastColumn="0" w:oddVBand="0" w:evenVBand="0" w:oddHBand="0" w:evenHBand="0" w:firstRowFirstColumn="0" w:firstRowLastColumn="0" w:lastRowFirstColumn="0" w:lastRowLastColumn="0"/>
            <w:tcW w:w="2405" w:type="dxa"/>
          </w:tcPr>
          <w:p w14:paraId="69BCE80F" w14:textId="77777777" w:rsidR="00395CF9" w:rsidRPr="00FC0D81" w:rsidRDefault="00395CF9" w:rsidP="00395CF9">
            <w:pPr>
              <w:pStyle w:val="Taulukkoteksti"/>
            </w:pPr>
            <w:r>
              <w:t>Mittausalueen h</w:t>
            </w:r>
            <w:r w:rsidRPr="00FC0D81">
              <w:t>äviöt</w:t>
            </w:r>
            <w:r>
              <w:rPr>
                <w:rStyle w:val="FootnoteReference"/>
              </w:rPr>
              <w:footnoteReference w:id="7"/>
            </w:r>
            <w:r w:rsidRPr="00FC0D81">
              <w:t xml:space="preserve"> (allokoitava yhdelle myyjälle)</w:t>
            </w:r>
          </w:p>
        </w:tc>
        <w:tc>
          <w:tcPr>
            <w:tcW w:w="2512" w:type="dxa"/>
          </w:tcPr>
          <w:p w14:paraId="0F1F681C" w14:textId="77777777" w:rsidR="00395CF9" w:rsidRPr="00901E6B" w:rsidRDefault="00395CF9" w:rsidP="00395CF9">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Aggregated Data per MGA for Settlement Responsible from MDA</w:t>
            </w:r>
          </w:p>
        </w:tc>
        <w:tc>
          <w:tcPr>
            <w:tcW w:w="2875" w:type="dxa"/>
          </w:tcPr>
          <w:p w14:paraId="42E9B9C9"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Losses (A15)</w:t>
            </w:r>
          </w:p>
        </w:tc>
        <w:tc>
          <w:tcPr>
            <w:tcW w:w="1985" w:type="dxa"/>
          </w:tcPr>
          <w:p w14:paraId="1B893607" w14:textId="77777777" w:rsidR="00395CF9" w:rsidRPr="00FC0D81" w:rsidRDefault="00395CF9" w:rsidP="00395CF9">
            <w:pPr>
              <w:pStyle w:val="Taulukkoteksti"/>
              <w:cnfStyle w:val="000000000000" w:firstRow="0" w:lastRow="0" w:firstColumn="0" w:lastColumn="0" w:oddVBand="0" w:evenVBand="0" w:oddHBand="0" w:evenHBand="0" w:firstRowFirstColumn="0" w:firstRowLastColumn="0" w:lastRowFirstColumn="0" w:lastRowLastColumn="0"/>
            </w:pPr>
            <w:r w:rsidRPr="00FC0D81">
              <w:t>Non profiled</w:t>
            </w:r>
          </w:p>
        </w:tc>
      </w:tr>
    </w:tbl>
    <w:p w14:paraId="328410B1" w14:textId="77777777" w:rsidR="00911827" w:rsidRPr="00A6008F" w:rsidRDefault="00911827" w:rsidP="00911827">
      <w:pPr>
        <w:pStyle w:val="NormalIndent"/>
        <w:rPr>
          <w:lang w:val="en-US"/>
        </w:rPr>
      </w:pPr>
    </w:p>
    <w:p w14:paraId="0F812727" w14:textId="27A490E9" w:rsidR="008D14D3" w:rsidRDefault="00911827" w:rsidP="00911827">
      <w:pPr>
        <w:spacing w:after="0"/>
      </w:pPr>
      <w:r>
        <w:t xml:space="preserve">Edellisten lisäksi datahub ilmoittaa eSettille yksittäisten tuotantoyksiköiden (PU) tuotantotiedot, myyjäkohtaiset pientuotantosummat mittausalueittain sekä verkkojen väliset rajapistesummat. Myyjän mittausalueen pientuotantosummaa </w:t>
      </w:r>
      <w:r w:rsidR="00987D76">
        <w:t xml:space="preserve">varten </w:t>
      </w:r>
      <w:r>
        <w:t xml:space="preserve">datahub luo virtuaalisen tuotantoyksikön (PU), jolle tiedot ilmoitetaan. </w:t>
      </w:r>
      <w:r w:rsidR="00987D76">
        <w:t>Myös siltä osin kuin mittausalueen häviöiden laskenta tuottaa negatiivisia arvoja, esimerkiksi puuttuvien mittaustietojen vuoksi, tulee datahub ilmoittamaan negatiiviset arvot osana mittausalueen häviömyyjän virtuaalisen tuotantoyksikön tuotantoa tuotantolajilla "muu tuotanto". Näin toimitaan, koska</w:t>
      </w:r>
      <w:r w:rsidR="00043620">
        <w:t xml:space="preserve"> eSett ei salli negatiivisia arvoja kulutukselle </w:t>
      </w:r>
      <w:r w:rsidR="00A455DC">
        <w:t>(</w:t>
      </w:r>
      <w:r w:rsidR="00043620">
        <w:t>eikä tuotannolle</w:t>
      </w:r>
      <w:r w:rsidR="00A455DC">
        <w:t>)</w:t>
      </w:r>
      <w:r w:rsidR="00043620">
        <w:t>.</w:t>
      </w:r>
      <w:r w:rsidR="00987D76">
        <w:t xml:space="preserve"> </w:t>
      </w:r>
      <w:r>
        <w:t>Alla on listattu tiedonvaihtodokumentit, joilla datahub nämä tiedot eSettille ilmoittaa.</w:t>
      </w:r>
    </w:p>
    <w:p w14:paraId="6F57F769" w14:textId="77777777" w:rsidR="008D14D3" w:rsidRDefault="008D14D3">
      <w:pPr>
        <w:spacing w:after="120"/>
      </w:pPr>
      <w:r>
        <w:br w:type="page"/>
      </w:r>
    </w:p>
    <w:p w14:paraId="50A84A42" w14:textId="73FFE671" w:rsidR="00911827" w:rsidRDefault="00911827" w:rsidP="00911827">
      <w:pPr>
        <w:pStyle w:val="Caption"/>
      </w:pPr>
      <w:bookmarkStart w:id="2649" w:name="_Toc461448571"/>
      <w:bookmarkStart w:id="2650" w:name="_Toc463440553"/>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23</w:t>
      </w:r>
      <w:r w:rsidR="00742555">
        <w:rPr>
          <w:noProof/>
        </w:rPr>
        <w:fldChar w:fldCharType="end"/>
      </w:r>
      <w:r>
        <w:t xml:space="preserve"> NBS:n tiedonvaihtodokumentit, joita datahub käyttää</w:t>
      </w:r>
      <w:bookmarkEnd w:id="2649"/>
      <w:bookmarkEnd w:id="2650"/>
    </w:p>
    <w:tbl>
      <w:tblPr>
        <w:tblStyle w:val="GridTable4-Accent1"/>
        <w:tblW w:w="8499" w:type="dxa"/>
        <w:jc w:val="center"/>
        <w:tblLayout w:type="fixed"/>
        <w:tblLook w:val="04A0" w:firstRow="1" w:lastRow="0" w:firstColumn="1" w:lastColumn="0" w:noHBand="0" w:noVBand="1"/>
      </w:tblPr>
      <w:tblGrid>
        <w:gridCol w:w="2830"/>
        <w:gridCol w:w="3827"/>
        <w:gridCol w:w="1842"/>
      </w:tblGrid>
      <w:tr w:rsidR="00911827" w14:paraId="2787E93A" w14:textId="77777777" w:rsidTr="00395CF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0" w:type="dxa"/>
          </w:tcPr>
          <w:p w14:paraId="6335B3F8" w14:textId="77777777" w:rsidR="00911827" w:rsidRDefault="00911827" w:rsidP="000850D4">
            <w:pPr>
              <w:pStyle w:val="Taulukkoteksti"/>
            </w:pPr>
            <w:r>
              <w:t>Tieto</w:t>
            </w:r>
          </w:p>
        </w:tc>
        <w:tc>
          <w:tcPr>
            <w:tcW w:w="3827" w:type="dxa"/>
          </w:tcPr>
          <w:p w14:paraId="1E4623D0" w14:textId="77777777" w:rsidR="00911827" w:rsidRDefault="00911827" w:rsidP="00395CF9">
            <w:pPr>
              <w:pStyle w:val="Taulukkoteksti"/>
              <w:cnfStyle w:val="100000000000" w:firstRow="1" w:lastRow="0" w:firstColumn="0" w:lastColumn="0" w:oddVBand="0" w:evenVBand="0" w:oddHBand="0" w:evenHBand="0" w:firstRowFirstColumn="0" w:firstRowLastColumn="0" w:lastRowFirstColumn="0" w:lastRowLastColumn="0"/>
            </w:pPr>
            <w:r>
              <w:t>NBS</w:t>
            </w:r>
            <w:r w:rsidR="00395CF9">
              <w:t>-Sanoma</w:t>
            </w:r>
          </w:p>
        </w:tc>
        <w:tc>
          <w:tcPr>
            <w:tcW w:w="1842" w:type="dxa"/>
          </w:tcPr>
          <w:p w14:paraId="03D89990"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t>MeteringPoint</w:t>
            </w:r>
            <w:r>
              <w:br/>
              <w:t>TypeCode</w:t>
            </w:r>
          </w:p>
        </w:tc>
      </w:tr>
      <w:tr w:rsidR="00911827" w:rsidRPr="00A6008F" w14:paraId="4AA07CDD"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40B2D97" w14:textId="77777777" w:rsidR="00911827" w:rsidRDefault="00911827" w:rsidP="000850D4">
            <w:pPr>
              <w:pStyle w:val="Taulukkoteksti"/>
            </w:pPr>
            <w:r>
              <w:t>Myyjän pientuotantosumma</w:t>
            </w:r>
          </w:p>
        </w:tc>
        <w:tc>
          <w:tcPr>
            <w:tcW w:w="3827" w:type="dxa"/>
          </w:tcPr>
          <w:p w14:paraId="5BE0B353" w14:textId="77777777" w:rsidR="00911827" w:rsidRPr="00901E6B"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901E6B">
              <w:rPr>
                <w:lang w:val="en-US"/>
              </w:rPr>
              <w:t>Validated data for Aggregator from MDR</w:t>
            </w:r>
          </w:p>
        </w:tc>
        <w:tc>
          <w:tcPr>
            <w:tcW w:w="1842" w:type="dxa"/>
          </w:tcPr>
          <w:p w14:paraId="564C5D34" w14:textId="77777777" w:rsidR="00911827" w:rsidRPr="00FC0D81"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rsidRPr="00FC0D81">
              <w:t>Production</w:t>
            </w:r>
          </w:p>
        </w:tc>
      </w:tr>
      <w:tr w:rsidR="00911827" w:rsidRPr="00A6008F" w14:paraId="713E11E6" w14:textId="77777777" w:rsidTr="00395CF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9E3167C" w14:textId="77777777" w:rsidR="00911827" w:rsidRDefault="00911827" w:rsidP="000850D4">
            <w:pPr>
              <w:pStyle w:val="Taulukkoteksti"/>
            </w:pPr>
            <w:r>
              <w:t>Tuotantoyksikön tuotanto</w:t>
            </w:r>
          </w:p>
        </w:tc>
        <w:tc>
          <w:tcPr>
            <w:tcW w:w="3827" w:type="dxa"/>
          </w:tcPr>
          <w:p w14:paraId="67E2519C"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sidRPr="00901E6B">
              <w:rPr>
                <w:lang w:val="en-US"/>
              </w:rPr>
              <w:t>Validated data for Aggreg</w:t>
            </w:r>
            <w:r>
              <w:rPr>
                <w:lang w:val="en-US"/>
              </w:rPr>
              <w:t>ator from MDR</w:t>
            </w:r>
          </w:p>
        </w:tc>
        <w:tc>
          <w:tcPr>
            <w:tcW w:w="1842" w:type="dxa"/>
          </w:tcPr>
          <w:p w14:paraId="7061C135" w14:textId="77777777" w:rsidR="00911827" w:rsidRPr="00A6008F" w:rsidRDefault="00911827" w:rsidP="000850D4">
            <w:pPr>
              <w:pStyle w:val="Taulukkoteksti"/>
              <w:cnfStyle w:val="000000010000" w:firstRow="0" w:lastRow="0" w:firstColumn="0" w:lastColumn="0" w:oddVBand="0" w:evenVBand="0" w:oddHBand="0" w:evenHBand="1" w:firstRowFirstColumn="0" w:firstRowLastColumn="0" w:lastRowFirstColumn="0" w:lastRowLastColumn="0"/>
              <w:rPr>
                <w:lang w:val="en-US"/>
              </w:rPr>
            </w:pPr>
            <w:r>
              <w:rPr>
                <w:lang w:val="en-US"/>
              </w:rPr>
              <w:t>Production</w:t>
            </w:r>
          </w:p>
        </w:tc>
      </w:tr>
      <w:tr w:rsidR="00911827" w:rsidRPr="00A6008F" w14:paraId="2F6B7C3B" w14:textId="77777777" w:rsidTr="00395CF9">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541AA4C" w14:textId="77777777" w:rsidR="00911827" w:rsidRPr="00A6008F" w:rsidRDefault="00911827" w:rsidP="000850D4">
            <w:pPr>
              <w:pStyle w:val="Taulukkoteksti"/>
              <w:rPr>
                <w:lang w:val="en-US"/>
              </w:rPr>
            </w:pPr>
            <w:r>
              <w:rPr>
                <w:lang w:val="en-US"/>
              </w:rPr>
              <w:t>Rajapistesumma</w:t>
            </w:r>
          </w:p>
        </w:tc>
        <w:tc>
          <w:tcPr>
            <w:tcW w:w="3827" w:type="dxa"/>
          </w:tcPr>
          <w:p w14:paraId="732F2EA7" w14:textId="77777777" w:rsidR="00911827" w:rsidRPr="00A6008F"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Aggregated Data per neighboring grid</w:t>
            </w:r>
          </w:p>
        </w:tc>
        <w:tc>
          <w:tcPr>
            <w:tcW w:w="1842" w:type="dxa"/>
          </w:tcPr>
          <w:p w14:paraId="741D9F0C" w14:textId="77777777" w:rsidR="00911827" w:rsidRPr="00A6008F" w:rsidRDefault="00911827" w:rsidP="000850D4">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Exchange</w:t>
            </w:r>
          </w:p>
        </w:tc>
      </w:tr>
    </w:tbl>
    <w:p w14:paraId="4989BA6D" w14:textId="77777777" w:rsidR="00911827" w:rsidRPr="003A50F9" w:rsidRDefault="00911827" w:rsidP="003A50F9">
      <w:pPr>
        <w:pStyle w:val="Heading3"/>
        <w:rPr>
          <w:rStyle w:val="BookTitle"/>
          <w:b/>
          <w:bCs w:val="0"/>
          <w:smallCaps w:val="0"/>
        </w:rPr>
      </w:pPr>
      <w:bookmarkStart w:id="2651" w:name="_Toc461449043"/>
      <w:bookmarkStart w:id="2652" w:name="_Toc463360282"/>
      <w:bookmarkStart w:id="2653" w:name="_Toc463360586"/>
      <w:bookmarkStart w:id="2654" w:name="_Toc461449047"/>
      <w:bookmarkStart w:id="2655" w:name="_Toc463360286"/>
      <w:bookmarkStart w:id="2656" w:name="_Toc463360590"/>
      <w:bookmarkStart w:id="2657" w:name="_Toc461449061"/>
      <w:bookmarkStart w:id="2658" w:name="_Toc461450483"/>
      <w:bookmarkStart w:id="2659" w:name="_Toc463360300"/>
      <w:bookmarkStart w:id="2660" w:name="_Toc463360604"/>
      <w:bookmarkStart w:id="2661" w:name="_Toc438131464"/>
      <w:bookmarkStart w:id="2662" w:name="_Toc463440426"/>
      <w:bookmarkStart w:id="2663" w:name="_Toc464569933"/>
      <w:bookmarkStart w:id="2664" w:name="_Toc192164254"/>
      <w:bookmarkStart w:id="2665" w:name="_Toc189210649"/>
      <w:bookmarkEnd w:id="2651"/>
      <w:bookmarkEnd w:id="2652"/>
      <w:bookmarkEnd w:id="2653"/>
      <w:bookmarkEnd w:id="2654"/>
      <w:bookmarkEnd w:id="2655"/>
      <w:bookmarkEnd w:id="2656"/>
      <w:bookmarkEnd w:id="2657"/>
      <w:bookmarkEnd w:id="2658"/>
      <w:bookmarkEnd w:id="2659"/>
      <w:bookmarkEnd w:id="2660"/>
      <w:r w:rsidRPr="003A50F9">
        <w:rPr>
          <w:rStyle w:val="BookTitle"/>
          <w:b/>
          <w:bCs w:val="0"/>
          <w:smallCaps w:val="0"/>
        </w:rPr>
        <w:t>Myyjän taseselvitystiedot</w:t>
      </w:r>
      <w:bookmarkEnd w:id="2630"/>
      <w:bookmarkEnd w:id="2631"/>
      <w:bookmarkEnd w:id="2661"/>
      <w:bookmarkEnd w:id="2662"/>
      <w:bookmarkEnd w:id="2663"/>
      <w:bookmarkEnd w:id="2664"/>
      <w:bookmarkEnd w:id="2665"/>
    </w:p>
    <w:p w14:paraId="43C1BD04" w14:textId="77777777" w:rsidR="00911827" w:rsidRDefault="00911827" w:rsidP="00911827">
      <w:pPr>
        <w:pStyle w:val="NormalIndent"/>
      </w:pPr>
      <w:r>
        <w:t xml:space="preserve">Datahub laskee myyjän ja mittausalueen taseselvityksen aikasarjatietoja. Alla olevassa kaaviossa on esitetty myyjän </w:t>
      </w:r>
      <w:r w:rsidRPr="007074AF">
        <w:rPr>
          <w:b/>
        </w:rPr>
        <w:t>mittausaluekohtaiset</w:t>
      </w:r>
      <w:r>
        <w:t xml:space="preserve"> taseselvitystiedot. Uudet ja muuttuneet taseselvitystiedot ilmoitetaan taseikkunan ajalta sekä viimeisimmän taseselvityksessä lukitun päivän osalta myyjille päivittäin. Myyjä voi ilmoituksen lisäksi hakea nämä tiedot erikseen datahubista. Kuvassa myyjän pientuotannolla tarkoitetaan tuotantolajikohtaista pientuotantoa ja kokonaispientuotantosummalla kaikkien pientuotantojen summaa. Huomioitavaa on, että jokaisella myyjällä ei välttämättä ole kaikkia tietoja. Mittausalueen häviöt esimerkiksi ilmoitetaan vain sille myyjälle, joka toimii mittausalueen häviömyyjänä.</w:t>
      </w:r>
    </w:p>
    <w:p w14:paraId="7A7D1EFC" w14:textId="77777777" w:rsidR="00911827" w:rsidRDefault="00911827" w:rsidP="00911827">
      <w:pPr>
        <w:pStyle w:val="NormalIndent"/>
        <w:keepNext/>
        <w:jc w:val="center"/>
      </w:pPr>
      <w:r>
        <w:rPr>
          <w:noProof/>
          <w:lang w:eastAsia="fi-FI"/>
        </w:rPr>
        <w:drawing>
          <wp:inline distT="0" distB="0" distL="0" distR="0" wp14:anchorId="6E1DB18C" wp14:editId="04312E24">
            <wp:extent cx="4510405" cy="2966637"/>
            <wp:effectExtent l="0" t="0" r="4445" b="5715"/>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13115" cy="2968419"/>
                    </a:xfrm>
                    <a:prstGeom prst="rect">
                      <a:avLst/>
                    </a:prstGeom>
                  </pic:spPr>
                </pic:pic>
              </a:graphicData>
            </a:graphic>
          </wp:inline>
        </w:drawing>
      </w:r>
    </w:p>
    <w:p w14:paraId="2D1AB644" w14:textId="6487FCC4" w:rsidR="00911827" w:rsidRDefault="00911827" w:rsidP="00911827">
      <w:pPr>
        <w:pStyle w:val="Caption"/>
      </w:pPr>
      <w:bookmarkStart w:id="2666" w:name="_Toc461448538"/>
      <w:bookmarkStart w:id="2667" w:name="_Toc463440517"/>
      <w:r>
        <w:t xml:space="preserve">Kuva </w:t>
      </w:r>
      <w:r w:rsidR="00742555">
        <w:rPr>
          <w:noProof/>
        </w:rPr>
        <w:fldChar w:fldCharType="begin"/>
      </w:r>
      <w:r w:rsidR="00742555">
        <w:rPr>
          <w:noProof/>
        </w:rPr>
        <w:instrText xml:space="preserve"> SEQ Kuva \* ARABIC </w:instrText>
      </w:r>
      <w:r w:rsidR="00742555">
        <w:rPr>
          <w:noProof/>
        </w:rPr>
        <w:fldChar w:fldCharType="separate"/>
      </w:r>
      <w:ins w:id="2668" w:author="Markkanen Laura" w:date="2025-09-10T11:34:00Z" w16du:dateUtc="2025-09-10T08:34:00Z">
        <w:r w:rsidR="00D00B5F">
          <w:rPr>
            <w:noProof/>
          </w:rPr>
          <w:t>49</w:t>
        </w:r>
      </w:ins>
      <w:del w:id="2669" w:author="Markkanen Laura" w:date="2025-09-10T08:53:00Z" w16du:dateUtc="2025-09-10T05:53:00Z">
        <w:r w:rsidR="00287D65" w:rsidDel="003A02AA">
          <w:rPr>
            <w:noProof/>
          </w:rPr>
          <w:delText>48</w:delText>
        </w:r>
      </w:del>
      <w:ins w:id="2670" w:author="Koskikallio Laura" w:date="2025-04-16T12:48:00Z" w16du:dateUtc="2025-04-16T09:48:00Z">
        <w:del w:id="2671" w:author="Markkanen Laura" w:date="2025-09-10T08:53:00Z" w16du:dateUtc="2025-09-10T05:53:00Z">
          <w:r w:rsidR="00217645" w:rsidDel="003A02AA">
            <w:rPr>
              <w:noProof/>
            </w:rPr>
            <w:delText>49</w:delText>
          </w:r>
        </w:del>
      </w:ins>
      <w:r w:rsidR="00742555">
        <w:rPr>
          <w:noProof/>
        </w:rPr>
        <w:fldChar w:fldCharType="end"/>
      </w:r>
      <w:r>
        <w:t xml:space="preserve"> Myyjän mittausaluekohtaiset taseselvitystiedot</w:t>
      </w:r>
      <w:bookmarkEnd w:id="2666"/>
      <w:bookmarkEnd w:id="2667"/>
    </w:p>
    <w:p w14:paraId="74CF06F9" w14:textId="77777777" w:rsidR="00911827" w:rsidRDefault="00911827" w:rsidP="00911827">
      <w:pPr>
        <w:pStyle w:val="Heading3"/>
      </w:pPr>
      <w:bookmarkStart w:id="2672" w:name="_Toc435177867"/>
      <w:bookmarkStart w:id="2673" w:name="_Toc438131465"/>
      <w:bookmarkStart w:id="2674" w:name="_Toc463440427"/>
      <w:bookmarkStart w:id="2675" w:name="_Toc464569934"/>
      <w:bookmarkStart w:id="2676" w:name="_Toc192164255"/>
      <w:bookmarkStart w:id="2677" w:name="_Toc189210650"/>
      <w:r>
        <w:t>Jakeluverkonhaltijan taseselvitystiedot</w:t>
      </w:r>
      <w:bookmarkEnd w:id="2672"/>
      <w:bookmarkEnd w:id="2673"/>
      <w:bookmarkEnd w:id="2674"/>
      <w:bookmarkEnd w:id="2675"/>
      <w:bookmarkEnd w:id="2676"/>
      <w:bookmarkEnd w:id="2677"/>
    </w:p>
    <w:p w14:paraId="454B681B" w14:textId="77777777" w:rsidR="00911827" w:rsidRDefault="00911827" w:rsidP="00911827">
      <w:pPr>
        <w:pStyle w:val="NormalIndent"/>
      </w:pPr>
      <w:r>
        <w:t xml:space="preserve">Jakeluverkonhaltijalla on oikeus sekä yllä esitettyihin myyjän taseselvitystietoihin että mittausalueen taseselvitystietoihin. Datahubin laskemat uudet ja muuttuneet taseselvitystiedot ilmoitetaan ensimmäiseen taseikkunan ulkopuoliseen päivään asti päivittäin jakeluverkonhaltijoille. </w:t>
      </w:r>
      <w:r>
        <w:lastRenderedPageBreak/>
        <w:t>Jakeluverkonhaltijat voivat ilmoituksen lisäksi hakea nämä tiedot erikseen datahubista. Mittausalueilla pientuotanto myös ilmoitetaan erikseen sekä tuotantolajikohtaisesti että kaikkien tuotantolajien summana.</w:t>
      </w:r>
    </w:p>
    <w:p w14:paraId="78E5B224" w14:textId="77777777" w:rsidR="00911827" w:rsidRDefault="00911827" w:rsidP="00911827">
      <w:pPr>
        <w:pStyle w:val="NormalIndent"/>
        <w:jc w:val="center"/>
      </w:pPr>
      <w:r>
        <w:rPr>
          <w:noProof/>
          <w:lang w:eastAsia="fi-FI"/>
        </w:rPr>
        <w:drawing>
          <wp:inline distT="0" distB="0" distL="0" distR="0" wp14:anchorId="6DC3CC4E" wp14:editId="0B81B324">
            <wp:extent cx="5280025" cy="299210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97160" cy="3001810"/>
                    </a:xfrm>
                    <a:prstGeom prst="rect">
                      <a:avLst/>
                    </a:prstGeom>
                  </pic:spPr>
                </pic:pic>
              </a:graphicData>
            </a:graphic>
          </wp:inline>
        </w:drawing>
      </w:r>
    </w:p>
    <w:p w14:paraId="1EF00338" w14:textId="6FB65FEE" w:rsidR="00911827" w:rsidRPr="00743217" w:rsidRDefault="00911827" w:rsidP="00911827">
      <w:pPr>
        <w:pStyle w:val="Caption"/>
      </w:pPr>
      <w:bookmarkStart w:id="2678" w:name="_Toc461448539"/>
      <w:bookmarkStart w:id="2679" w:name="_Toc463440518"/>
      <w:r>
        <w:t xml:space="preserve">Kuva </w:t>
      </w:r>
      <w:r w:rsidR="00742555">
        <w:rPr>
          <w:noProof/>
        </w:rPr>
        <w:fldChar w:fldCharType="begin"/>
      </w:r>
      <w:r w:rsidR="00742555">
        <w:rPr>
          <w:noProof/>
        </w:rPr>
        <w:instrText xml:space="preserve"> SEQ Kuva \* ARABIC </w:instrText>
      </w:r>
      <w:r w:rsidR="00742555">
        <w:rPr>
          <w:noProof/>
        </w:rPr>
        <w:fldChar w:fldCharType="separate"/>
      </w:r>
      <w:ins w:id="2680" w:author="Markkanen Laura" w:date="2025-09-10T11:34:00Z" w16du:dateUtc="2025-09-10T08:34:00Z">
        <w:r w:rsidR="00D00B5F">
          <w:rPr>
            <w:noProof/>
          </w:rPr>
          <w:t>50</w:t>
        </w:r>
      </w:ins>
      <w:del w:id="2681" w:author="Markkanen Laura" w:date="2025-09-10T08:53:00Z" w16du:dateUtc="2025-09-10T05:53:00Z">
        <w:r w:rsidR="00287D65" w:rsidDel="003A02AA">
          <w:rPr>
            <w:noProof/>
          </w:rPr>
          <w:delText>49</w:delText>
        </w:r>
      </w:del>
      <w:ins w:id="2682" w:author="Koskikallio Laura" w:date="2025-04-16T12:48:00Z" w16du:dateUtc="2025-04-16T09:48:00Z">
        <w:del w:id="2683" w:author="Markkanen Laura" w:date="2025-09-10T08:53:00Z" w16du:dateUtc="2025-09-10T05:53:00Z">
          <w:r w:rsidR="00217645" w:rsidDel="003A02AA">
            <w:rPr>
              <w:noProof/>
            </w:rPr>
            <w:delText>50</w:delText>
          </w:r>
        </w:del>
      </w:ins>
      <w:r w:rsidR="00742555">
        <w:rPr>
          <w:noProof/>
        </w:rPr>
        <w:fldChar w:fldCharType="end"/>
      </w:r>
      <w:r>
        <w:t xml:space="preserve"> Jakeluverkonhaltijan mittausaluekohtaiset taseselvitystiedot</w:t>
      </w:r>
      <w:bookmarkEnd w:id="2678"/>
      <w:bookmarkEnd w:id="2679"/>
    </w:p>
    <w:p w14:paraId="78B843CC" w14:textId="72A5CC13" w:rsidR="00911827" w:rsidRDefault="00911827" w:rsidP="00911827">
      <w:pPr>
        <w:pStyle w:val="NormalIndent"/>
      </w:pPr>
      <w:bookmarkStart w:id="2684" w:name="_Ref434929237"/>
      <w:bookmarkStart w:id="2685" w:name="_Toc435177872"/>
      <w:bookmarkStart w:id="2686" w:name="_Toc438131466"/>
      <w:r>
        <w:t>Datahubin käyttöönoton myötä jakeluverkonhaltijalla ei välttämättä ole nykyisellä tavalla tietoa käyttöpaikan myyjästä. Tästä syystä varsinaisten taseselvitystietojen lisäksi datahubista lähetetään ilmoitus jakeluverkonhaltijalle, kun käyttöpaikan myyntisopimus päätetään, jolloin jakeluverkonhaltija tietää katkaista sähköt. Datahub myös ilmoittaa erikseen jakeluverkonhaltijoille, jos käyttöpaikkoja on jäänyt myyjättömäksi eikä niihin ole ilmoitettu katkaisua</w:t>
      </w:r>
      <w:r w:rsidR="009853C6">
        <w:t>.</w:t>
      </w:r>
      <w:r>
        <w:t xml:space="preserve"> Edellisten lisäksi datahub tarjoaa jakeluverkonhaltijoille erillisen hakutapahtuman, jonka avulla jakeluverkonhaltija saa tietoonsa käyttöpaikkakohtaisesti kulutukset/tuotannot, jotka on laskettu jakeluverkonhaltijan häviöihin. </w:t>
      </w:r>
    </w:p>
    <w:p w14:paraId="2D54AD6B" w14:textId="77777777" w:rsidR="00AB5CB9" w:rsidRDefault="00AB5CB9" w:rsidP="00261B93">
      <w:pPr>
        <w:pStyle w:val="Heading3"/>
      </w:pPr>
      <w:bookmarkStart w:id="2687" w:name="_Toc503940397"/>
      <w:bookmarkStart w:id="2688" w:name="_Ref505091185"/>
      <w:bookmarkStart w:id="2689" w:name="_Toc192164256"/>
      <w:bookmarkStart w:id="2690" w:name="_Toc189210651"/>
      <w:bookmarkStart w:id="2691" w:name="_Toc461448451"/>
      <w:bookmarkStart w:id="2692" w:name="_Ref463360865"/>
      <w:bookmarkStart w:id="2693" w:name="_Ref463360869"/>
      <w:bookmarkStart w:id="2694" w:name="_Toc463440428"/>
      <w:bookmarkStart w:id="2695" w:name="_Toc464569935"/>
      <w:r>
        <w:t>Taseselvityslaskennat taseikkunan ulkopuolella</w:t>
      </w:r>
      <w:bookmarkEnd w:id="2687"/>
      <w:bookmarkEnd w:id="2688"/>
      <w:bookmarkEnd w:id="2689"/>
      <w:bookmarkEnd w:id="2690"/>
    </w:p>
    <w:p w14:paraId="248DAF80" w14:textId="77777777" w:rsidR="00AB5CB9" w:rsidRDefault="00AB5CB9" w:rsidP="00AB5CB9">
      <w:pPr>
        <w:pStyle w:val="NormalIndent"/>
      </w:pPr>
      <w:r>
        <w:t>Ensisijaisesti taseselvityslaskentoja lasketaan datahubissa virallisen eSett:n suorittaman taseselvityksen tarpeisiin. Taseselvityslaskentojen tuloksilla on kuitenkin muutakin käyttöä virallisen taseselvityksen lisäksi. Esimerkiksi mittausalueen häviöt ovat merkittävä kuluerä verkkoyhtiölle ja häviöiden tarkkaa määrää seurataan verkkoyhtiöissä myös taseikkunan ulkopuolisella ajalla. Datahub tulee olemaan ensisijainen tietovarasto mittaus- ja taseselvitystiedoille, joten on luontevaa, että kaikki ajantasaiset ja korjatut mittaustiedot sekä niistä lasketut laskentatulokset ovat saatavilla datahubista kaikkien tietojen osalta.</w:t>
      </w:r>
    </w:p>
    <w:p w14:paraId="208FF125" w14:textId="0CCC40BA" w:rsidR="00F860A6" w:rsidRPr="009E075D" w:rsidRDefault="00AB5CB9" w:rsidP="00AB5CB9">
      <w:pPr>
        <w:pStyle w:val="NormalIndent"/>
      </w:pPr>
      <w:r>
        <w:t xml:space="preserve">Virallinen taseselvitys sulkeutuu aina taseikkunan sulkeutuessa, jonka jälkeen virallisessa taseselvityksessä laskettuja ja eSett:lle ilmoitettuja tietoja ei voida enää muuttaa. Taseikkunan </w:t>
      </w:r>
      <w:r>
        <w:lastRenderedPageBreak/>
        <w:t xml:space="preserve">ulkopuoliset muutokset mittaustiedoissa huomioidaan pääosin tasevirheiden laskennassa. Tasevirheitä ei kuitenkaan rekisteröidä rajapisteille eikä tuotantoyksiköille, eikä myöskään niille käyttöpaikoille, joissa mittausvirhe kohdistuu yli 6 viikkoa sitten päättyneen myyntisopimuksen ajalle. Täten taseselvitysten laskentojen tulosten päivitys tasevirheiden laskennan yhteydessä ei ole mahdollista. Tämä koskee mittausalueiden häviöiden lisäksi myös </w:t>
      </w:r>
      <w:r w:rsidR="000541C6">
        <w:t xml:space="preserve">muita </w:t>
      </w:r>
      <w:r>
        <w:t>taseselvityksen summalaskentoja.</w:t>
      </w:r>
    </w:p>
    <w:p w14:paraId="3ECF00F7" w14:textId="0B901A9A" w:rsidR="00F860A6" w:rsidRDefault="00AB5CB9" w:rsidP="00AB5CB9">
      <w:pPr>
        <w:pStyle w:val="NormalIndent"/>
      </w:pPr>
      <w:r>
        <w:t xml:space="preserve">Taseikkunan ulkopuoliselle ajalle </w:t>
      </w:r>
      <w:r w:rsidR="009E075D">
        <w:t>lasketaan pyydettäessä</w:t>
      </w:r>
      <w:r>
        <w:t xml:space="preserve"> </w:t>
      </w:r>
      <w:r w:rsidR="000541C6">
        <w:t xml:space="preserve">kaikki </w:t>
      </w:r>
      <w:r>
        <w:t xml:space="preserve">virallista taseselvitystä vastaavat laskentatulokset </w:t>
      </w:r>
      <w:del w:id="2696" w:author="Koskikallio Laura" w:date="2025-04-16T12:48:00Z" w16du:dateUtc="2025-04-16T09:48:00Z">
        <w:r>
          <w:delText>viimeisen 3 vuoden</w:delText>
        </w:r>
      </w:del>
      <w:ins w:id="2697" w:author="Koskikallio Laura" w:date="2025-04-16T12:48:00Z" w16du:dateUtc="2025-04-16T09:48:00Z">
        <w:r w:rsidR="00764C6C">
          <w:t>pyydetylle</w:t>
        </w:r>
      </w:ins>
      <w:r>
        <w:t xml:space="preserve"> ajalle </w:t>
      </w:r>
      <w:del w:id="2698" w:author="Koskikallio Laura" w:date="2025-04-16T12:48:00Z" w16du:dateUtc="2025-04-16T09:48:00Z">
        <w:r>
          <w:delText>kaikille</w:delText>
        </w:r>
      </w:del>
      <w:ins w:id="2699" w:author="Koskikallio Laura" w:date="2025-04-16T12:48:00Z" w16du:dateUtc="2025-04-16T09:48:00Z">
        <w:r w:rsidR="00764C6C">
          <w:t>ja</w:t>
        </w:r>
      </w:ins>
      <w:r>
        <w:t xml:space="preserve"> mittausalueille. Nämä tulokset ovat haettavissa DH-520-tiedonhakutapahtumia käyttäen. Hakutapahtumassa osapuolen tulee ilmoittaa, hakeeko osapuoli virallista taseselvityksessä lukittua tietoa vai edellä kuvattujen korjauslaskentojen tuloksia. Korjauslaskennat voidaan pyydettäessä </w:t>
      </w:r>
      <w:r w:rsidR="009E075D">
        <w:t xml:space="preserve">myös </w:t>
      </w:r>
      <w:r>
        <w:t>suorittaa erikseen vapaasti määritetylle ajalle.</w:t>
      </w:r>
    </w:p>
    <w:p w14:paraId="1830ABA2" w14:textId="77777777" w:rsidR="00417E13" w:rsidRDefault="00417E13">
      <w:pPr>
        <w:spacing w:after="120"/>
      </w:pPr>
      <w:r>
        <w:br w:type="page"/>
      </w:r>
    </w:p>
    <w:p w14:paraId="500DDBC0" w14:textId="5081A751" w:rsidR="00911827" w:rsidRPr="00911827" w:rsidRDefault="00516DCB" w:rsidP="00911827">
      <w:pPr>
        <w:pStyle w:val="Heading2"/>
      </w:pPr>
      <w:bookmarkStart w:id="2700" w:name="_Toc192164257"/>
      <w:bookmarkStart w:id="2701" w:name="_Toc189210652"/>
      <w:r>
        <w:lastRenderedPageBreak/>
        <w:t xml:space="preserve">DH-600 </w:t>
      </w:r>
      <w:r w:rsidR="00911827" w:rsidRPr="00911827">
        <w:t>Tasevirheiden käsittely</w:t>
      </w:r>
      <w:bookmarkEnd w:id="2684"/>
      <w:bookmarkEnd w:id="2685"/>
      <w:bookmarkEnd w:id="2686"/>
      <w:bookmarkEnd w:id="2691"/>
      <w:bookmarkEnd w:id="2692"/>
      <w:bookmarkEnd w:id="2693"/>
      <w:bookmarkEnd w:id="2694"/>
      <w:bookmarkEnd w:id="2695"/>
      <w:bookmarkEnd w:id="2700"/>
      <w:bookmarkEnd w:id="2701"/>
    </w:p>
    <w:p w14:paraId="3EB42B4B" w14:textId="30179AE6" w:rsidR="00911827" w:rsidRDefault="00911827" w:rsidP="00911827">
      <w:pPr>
        <w:pStyle w:val="NormalIndent"/>
      </w:pPr>
      <w:r>
        <w:t>Tasevirheiden käsittely datahubissa perustuu Energiateollisuuden ohjeeseen "</w:t>
      </w:r>
      <w:r w:rsidRPr="00F15026">
        <w:t>Taseisiin jääneiden virheiden käsittely taseiden sulkeutumisen jälkeen</w:t>
      </w:r>
      <w:r>
        <w:t xml:space="preserve">" </w:t>
      </w:r>
      <w:sdt>
        <w:sdtPr>
          <w:id w:val="-1283179052"/>
          <w:citation/>
        </w:sdtPr>
        <w:sdtContent>
          <w:r>
            <w:fldChar w:fldCharType="begin"/>
          </w:r>
          <w:r w:rsidR="00B61F1F">
            <w:instrText xml:space="preserve">CITATION Ene142 \l 1035 </w:instrText>
          </w:r>
          <w:r>
            <w:fldChar w:fldCharType="separate"/>
          </w:r>
          <w:r w:rsidR="00215947" w:rsidRPr="00215947">
            <w:rPr>
              <w:noProof/>
            </w:rPr>
            <w:t>[3]</w:t>
          </w:r>
          <w:r>
            <w:fldChar w:fldCharType="end"/>
          </w:r>
        </w:sdtContent>
      </w:sdt>
      <w:r>
        <w:t>. Tasevirheet perustuvat kaikkiin prosesseihin, jotka muuttavat myyjän tasetietoja tai käyttöpaikan mittaustietoja taseikkunan ulkopuolelle. Tasevirheitä tuottavia prosesseja ovat:</w:t>
      </w:r>
    </w:p>
    <w:p w14:paraId="20EDAE38" w14:textId="77777777" w:rsidR="00911827" w:rsidRDefault="00911827" w:rsidP="00201374">
      <w:pPr>
        <w:pStyle w:val="NormalIndent"/>
        <w:numPr>
          <w:ilvl w:val="0"/>
          <w:numId w:val="35"/>
        </w:numPr>
      </w:pPr>
      <w:r>
        <w:t>DH-211 Mittaustietojen ilmoitus / mittausvirheiden korjaus taseikkunan ulkopuolelle</w:t>
      </w:r>
      <w:r>
        <w:rPr>
          <w:rStyle w:val="FootnoteReference"/>
        </w:rPr>
        <w:footnoteReference w:id="8"/>
      </w:r>
    </w:p>
    <w:p w14:paraId="5941693E" w14:textId="6C10F65E" w:rsidR="00911827" w:rsidRDefault="00911827" w:rsidP="00201374">
      <w:pPr>
        <w:pStyle w:val="NormalIndent"/>
        <w:numPr>
          <w:ilvl w:val="0"/>
          <w:numId w:val="35"/>
        </w:numPr>
      </w:pPr>
      <w:r>
        <w:t xml:space="preserve">DH-300 </w:t>
      </w:r>
      <w:r w:rsidR="00CB05E7">
        <w:t xml:space="preserve">- </w:t>
      </w:r>
      <w:r>
        <w:t xml:space="preserve">sopimusprosesseista luvussa </w:t>
      </w:r>
      <w:r>
        <w:fldChar w:fldCharType="begin"/>
      </w:r>
      <w:r>
        <w:instrText xml:space="preserve"> REF _Ref438282572 \r \h </w:instrText>
      </w:r>
      <w:r w:rsidR="00395CF9">
        <w:instrText xml:space="preserve"> \* MERGEFORMAT </w:instrText>
      </w:r>
      <w:r>
        <w:fldChar w:fldCharType="separate"/>
      </w:r>
      <w:r w:rsidR="00D00B5F">
        <w:t>0</w:t>
      </w:r>
      <w:r>
        <w:fldChar w:fldCharType="end"/>
      </w:r>
      <w:r>
        <w:t xml:space="preserve"> kuvatut ns. takautuvat sopimusprosessit, joissa sopimusten voimassaoloihin tehdään muutoksia taseikkunan ulkopuolelle (takautuvat sopimusten aloitukset, päättämiset ja peruutukset)</w:t>
      </w:r>
    </w:p>
    <w:p w14:paraId="72E814BD" w14:textId="77777777" w:rsidR="00911827" w:rsidRDefault="00911827" w:rsidP="00201374">
      <w:pPr>
        <w:pStyle w:val="NormalIndent"/>
        <w:numPr>
          <w:ilvl w:val="0"/>
          <w:numId w:val="35"/>
        </w:numPr>
      </w:pPr>
      <w:r>
        <w:t>Toimijoiden erillisestä pyynnöstä datahub-operaattorin manuaalisesti suorittamat tasetietojen korjaukset.</w:t>
      </w:r>
    </w:p>
    <w:p w14:paraId="4C707AEA" w14:textId="77777777" w:rsidR="00911827" w:rsidRDefault="00911827" w:rsidP="00911827">
      <w:r>
        <w:t>Huomioitavaa on, että datahubin käyttöönoton myötä erillistä lukemamitattujen mittaustietojen tasoituslaskentaa ei suoriteta. Lukemamitattujen kohteiden vuosikäyttöarvioon perustuvien mittaustietojen päivittäminen lukemaan perustuvilla mittaustiedoilla ja sen aiheuttama tarve osapuolten välisille korjauksille tullaan käsittelemään samassa tasevirheiden käsittelyprosessissa kuin muutkin tasekorjaukset.</w:t>
      </w:r>
    </w:p>
    <w:p w14:paraId="12283E59" w14:textId="77777777" w:rsidR="00911827" w:rsidRDefault="00911827" w:rsidP="00911827">
      <w:pPr>
        <w:pStyle w:val="Heading3"/>
      </w:pPr>
      <w:bookmarkStart w:id="2702" w:name="_Toc461448452"/>
      <w:bookmarkStart w:id="2703" w:name="_Toc463440429"/>
      <w:bookmarkStart w:id="2704" w:name="_Toc464569936"/>
      <w:bookmarkStart w:id="2705" w:name="_Toc192164258"/>
      <w:bookmarkStart w:id="2706" w:name="_Toc189210653"/>
      <w:r>
        <w:lastRenderedPageBreak/>
        <w:t>Tasevirheiden laskenta- ja käsittelyprosessi</w:t>
      </w:r>
      <w:bookmarkEnd w:id="2702"/>
      <w:bookmarkEnd w:id="2703"/>
      <w:bookmarkEnd w:id="2704"/>
      <w:bookmarkEnd w:id="2705"/>
      <w:bookmarkEnd w:id="2706"/>
    </w:p>
    <w:p w14:paraId="2CEC9FEB" w14:textId="77777777" w:rsidR="00911827" w:rsidRDefault="00911827" w:rsidP="0014201E">
      <w:pPr>
        <w:pStyle w:val="NormalIndent"/>
      </w:pPr>
      <w:r w:rsidRPr="0014201E">
        <w:rPr>
          <w:noProof/>
          <w:lang w:eastAsia="fi-FI"/>
        </w:rPr>
        <w:drawing>
          <wp:inline distT="0" distB="0" distL="0" distR="0" wp14:anchorId="09C227A6" wp14:editId="3172CFFE">
            <wp:extent cx="6142496" cy="4323522"/>
            <wp:effectExtent l="0" t="0" r="0" b="127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46435" cy="4326294"/>
                    </a:xfrm>
                    <a:prstGeom prst="rect">
                      <a:avLst/>
                    </a:prstGeom>
                  </pic:spPr>
                </pic:pic>
              </a:graphicData>
            </a:graphic>
          </wp:inline>
        </w:drawing>
      </w:r>
    </w:p>
    <w:p w14:paraId="0CBFCE12" w14:textId="694DF6ED" w:rsidR="00911827" w:rsidRDefault="00911827" w:rsidP="00911827">
      <w:pPr>
        <w:pStyle w:val="Caption"/>
      </w:pPr>
      <w:bookmarkStart w:id="2707" w:name="_Toc461448540"/>
      <w:bookmarkStart w:id="2708" w:name="_Toc463440519"/>
      <w:r>
        <w:t xml:space="preserve">Kuva </w:t>
      </w:r>
      <w:r w:rsidR="00742555">
        <w:rPr>
          <w:noProof/>
        </w:rPr>
        <w:fldChar w:fldCharType="begin"/>
      </w:r>
      <w:r w:rsidR="00742555">
        <w:rPr>
          <w:noProof/>
        </w:rPr>
        <w:instrText xml:space="preserve"> SEQ Kuva \* ARABIC </w:instrText>
      </w:r>
      <w:r w:rsidR="00742555">
        <w:rPr>
          <w:noProof/>
        </w:rPr>
        <w:fldChar w:fldCharType="separate"/>
      </w:r>
      <w:ins w:id="2709" w:author="Markkanen Laura" w:date="2025-09-10T11:34:00Z" w16du:dateUtc="2025-09-10T08:34:00Z">
        <w:r w:rsidR="00D00B5F">
          <w:rPr>
            <w:noProof/>
          </w:rPr>
          <w:t>51</w:t>
        </w:r>
      </w:ins>
      <w:del w:id="2710" w:author="Markkanen Laura" w:date="2025-09-10T08:53:00Z" w16du:dateUtc="2025-09-10T05:53:00Z">
        <w:r w:rsidR="00287D65" w:rsidDel="003A02AA">
          <w:rPr>
            <w:noProof/>
          </w:rPr>
          <w:delText>50</w:delText>
        </w:r>
      </w:del>
      <w:ins w:id="2711" w:author="Koskikallio Laura" w:date="2025-04-16T12:48:00Z" w16du:dateUtc="2025-04-16T09:48:00Z">
        <w:del w:id="2712" w:author="Markkanen Laura" w:date="2025-09-10T08:53:00Z" w16du:dateUtc="2025-09-10T05:53:00Z">
          <w:r w:rsidR="00217645" w:rsidDel="003A02AA">
            <w:rPr>
              <w:noProof/>
            </w:rPr>
            <w:delText>51</w:delText>
          </w:r>
        </w:del>
      </w:ins>
      <w:r w:rsidR="00742555">
        <w:rPr>
          <w:noProof/>
        </w:rPr>
        <w:fldChar w:fldCharType="end"/>
      </w:r>
      <w:r>
        <w:t xml:space="preserve"> Tasevirheiden korjauksen prosessikaavio</w:t>
      </w:r>
      <w:bookmarkEnd w:id="2707"/>
      <w:bookmarkEnd w:id="2708"/>
    </w:p>
    <w:p w14:paraId="6802C40E" w14:textId="724D61DF" w:rsidR="009C5986" w:rsidRDefault="00911827" w:rsidP="00911827">
      <w:pPr>
        <w:pStyle w:val="NormalIndent"/>
      </w:pPr>
      <w:r>
        <w:t xml:space="preserve">Tasevirheiden korjaus toimii datahubissa yllä olevan kaavion mukaisesti. Datahub </w:t>
      </w:r>
      <w:r w:rsidR="00295F1D">
        <w:t>määrittää</w:t>
      </w:r>
      <w:r>
        <w:t xml:space="preserve"> aluksi käyttöpaikkakohtaiset myyjän tasetiedot laskentahetken tiedoilla. Tasetiedoilla käsitetään tässä yhteydessä kohdan </w:t>
      </w:r>
      <w:r>
        <w:fldChar w:fldCharType="begin"/>
      </w:r>
      <w:r>
        <w:instrText xml:space="preserve"> REF _Ref438282626 \r \h </w:instrText>
      </w:r>
      <w:r>
        <w:fldChar w:fldCharType="separate"/>
      </w:r>
      <w:r w:rsidR="00D00B5F">
        <w:t>0</w:t>
      </w:r>
      <w:r>
        <w:fldChar w:fldCharType="end"/>
      </w:r>
      <w:r>
        <w:t xml:space="preserve"> määrityksen lisäksi myös käyttöpaikan </w:t>
      </w:r>
      <w:r w:rsidR="00CF08FF">
        <w:t xml:space="preserve">mitatun aika-askeleen mukaiset </w:t>
      </w:r>
      <w:r>
        <w:t xml:space="preserve">energiat vastaavalta ajalta, jolle myyjällä on tasevastuu. Laskenta suoritetaan ainoastaan niille käyttöpaikoille, joille on laskenta-ajalle rekisteröity uusia </w:t>
      </w:r>
      <w:r w:rsidR="009C5986">
        <w:t xml:space="preserve">taseikkunan ulkopuolisia </w:t>
      </w:r>
      <w:r>
        <w:t>mittaus- tai tasetiedon muutoksia, joita ei edellisissä laskenta-ajoissa ole vielä otettu huomioon.</w:t>
      </w:r>
    </w:p>
    <w:p w14:paraId="355137E5" w14:textId="39FC6B22" w:rsidR="00911827" w:rsidRDefault="00911827" w:rsidP="00911827">
      <w:pPr>
        <w:pStyle w:val="NormalIndent"/>
      </w:pPr>
      <w:r>
        <w:t>Laskentahetken tasetiedoista koostettua</w:t>
      </w:r>
      <w:r w:rsidR="00A96D91">
        <w:t xml:space="preserve"> käyttöpaikkakohtaista</w:t>
      </w:r>
      <w:r>
        <w:t xml:space="preserve"> aikasarjaa kutsutaan nimellä "mitattu tieto". Tämän jälkeen laskennan tulosta verrataan </w:t>
      </w:r>
      <w:r w:rsidR="00A96D91">
        <w:t>käyttöpaikkakohtaise</w:t>
      </w:r>
      <w:r w:rsidR="007C3F98">
        <w:t>en</w:t>
      </w:r>
      <w:r w:rsidR="00A96D91">
        <w:t xml:space="preserve"> </w:t>
      </w:r>
      <w:r>
        <w:t>ns. taseaikasarjaan, joka perustuu taseselvitykseen ilmoitettuihin ja lukittuihin tietoihin tai jo aiemm</w:t>
      </w:r>
      <w:r w:rsidR="00A10838">
        <w:t>assa laskennassa</w:t>
      </w:r>
      <w:r>
        <w:t xml:space="preserve"> korjattuihin tietoihin. </w:t>
      </w:r>
      <w:r w:rsidR="00A10838">
        <w:t xml:space="preserve">Tarkemmin ottaen mitattua </w:t>
      </w:r>
      <w:r w:rsidR="00A10838" w:rsidRPr="00A10838">
        <w:t>tietoa verrataan edellise</w:t>
      </w:r>
      <w:r w:rsidR="00A10838">
        <w:t>ssä</w:t>
      </w:r>
      <w:r w:rsidR="00A10838" w:rsidRPr="00A10838">
        <w:t xml:space="preserve"> lasken</w:t>
      </w:r>
      <w:r w:rsidR="00A10838">
        <w:t>nassa korjattu</w:t>
      </w:r>
      <w:r w:rsidR="007C3F98">
        <w:t>un</w:t>
      </w:r>
      <w:r w:rsidR="00A10838">
        <w:t xml:space="preserve"> tieto</w:t>
      </w:r>
      <w:r w:rsidR="007C3F98">
        <w:t>on</w:t>
      </w:r>
      <w:r w:rsidR="00A10838" w:rsidRPr="00A10838">
        <w:t xml:space="preserve"> sen aikavälin osalta, joka on käsitelty myös edellisessä laskennassa. Muulta osin, eli siltä osin kuin käsiteltävä aikaväli ei ole ollut mukana edellisessä lasken</w:t>
      </w:r>
      <w:r w:rsidR="00A96D91">
        <w:t xml:space="preserve">nassa, </w:t>
      </w:r>
      <w:r w:rsidR="007C3F98">
        <w:t xml:space="preserve">mitattua </w:t>
      </w:r>
      <w:r w:rsidR="00A96D91">
        <w:t xml:space="preserve">tietoa verrataan taseikkunan sulkeutumisajanhetkellä </w:t>
      </w:r>
      <w:r w:rsidR="007C3F98">
        <w:t>voimassa olleeseen tietoon</w:t>
      </w:r>
      <w:r w:rsidR="00A10838" w:rsidRPr="00A10838">
        <w:t>.</w:t>
      </w:r>
      <w:r w:rsidR="00A10838">
        <w:t xml:space="preserve"> </w:t>
      </w:r>
      <w:r>
        <w:t xml:space="preserve">Mahdolliset erot vertailussa kirjataan tasevirheiksi ja myyjän euromääräinen korjaus </w:t>
      </w:r>
      <w:r>
        <w:lastRenderedPageBreak/>
        <w:t>saadaan kertomalla ero</w:t>
      </w:r>
      <w:r w:rsidR="00CF08FF">
        <w:t>tus</w:t>
      </w:r>
      <w:r>
        <w:t xml:space="preserve"> NordPool Spotin Suomen aluehinnalla. Tämän jälkeen alussa </w:t>
      </w:r>
      <w:r w:rsidR="007C3F98">
        <w:t xml:space="preserve">määritetyt </w:t>
      </w:r>
      <w:r>
        <w:t>laskentahetken tasetiedot, eli ns. mitatut tiedot, tallennetaan taseaikasarjan arvoiksi, joihin seuraavan kerran suoritettavaa laskentatulosta taas verrataan. Koska mittaustiedot käsitellään datahubissa aina positiivisina, tullaan tasevirheiden laskennoissa huomioimaan laskennan etumerkki riippuen siitä, onko kyseessä kulutus- vai tuotantokäyttöpaikka.</w:t>
      </w:r>
    </w:p>
    <w:p w14:paraId="07DA1E3E" w14:textId="5A1BC487" w:rsidR="00911827" w:rsidRDefault="00911827" w:rsidP="00911827">
      <w:pPr>
        <w:pStyle w:val="NormalIndent"/>
      </w:pPr>
      <w:r>
        <w:t>Laskennan ja datahub-operaattorin laskentatulosten hyväksymisen jälkeen datahub muodostaa kaikkien myyjien mittausaluekohtaiset korjauslaskutusaineistot ja välittää nämä jakeluverkonhaltijoille ja myyjille niiltä osin kuin osapuolilla on oikeus tietoihin. Aineistot sisältävät käyttöpaikkakohtaisesti ns. mitatun tiedon, taseaikasarjan arvot ja tasevirheet sekä mittaus- ja myyjäkohtaisen koonnin tasevirheistä</w:t>
      </w:r>
      <w:r w:rsidR="00593C41">
        <w:t>.</w:t>
      </w:r>
      <w:r>
        <w:t xml:space="preserve"> Jakeluverkonhaltijat käyttävät aineiston tietoja myyjäkohtaisen hyvitys-/korjauslaskutuksen suorittamiseen omien mittausalueidensa osalta ja myyjät voivat käyttää näitä tietoja jakeluverkonhaltijan ilmoittamien tasevirhelaskujensa tarkistukseen.</w:t>
      </w:r>
    </w:p>
    <w:p w14:paraId="4AEBB5B4" w14:textId="75CA7C19" w:rsidR="00A10838" w:rsidRDefault="00A10838" w:rsidP="009B458A">
      <w:pPr>
        <w:pStyle w:val="Heading3"/>
      </w:pPr>
      <w:bookmarkStart w:id="2713" w:name="_Toc192164259"/>
      <w:bookmarkStart w:id="2714" w:name="_Toc189210654"/>
      <w:r>
        <w:t>Mittaustietojen korjausten aiheuttamat tasevirheet</w:t>
      </w:r>
      <w:bookmarkEnd w:id="2713"/>
      <w:bookmarkEnd w:id="2714"/>
    </w:p>
    <w:p w14:paraId="106141D5" w14:textId="1B9FA9D6" w:rsidR="00A10838" w:rsidRDefault="00A10838" w:rsidP="00417E13">
      <w:pPr>
        <w:pStyle w:val="NormalIndent"/>
      </w:pPr>
      <w:r>
        <w:t xml:space="preserve">Mittaustietojen </w:t>
      </w:r>
      <w:r w:rsidR="00D96507">
        <w:t>korjausten</w:t>
      </w:r>
      <w:r>
        <w:t xml:space="preserve"> osalta tasevirheet </w:t>
      </w:r>
      <w:r w:rsidR="00705752">
        <w:t>kirjataan</w:t>
      </w:r>
      <w:r>
        <w:t xml:space="preserve"> vain niiden myyjien osalta, joilla on </w:t>
      </w:r>
      <w:r w:rsidR="00705752">
        <w:t xml:space="preserve">vastuu asiakkaan myyntisopimuksen laskutuksen korjaamisesta luvun </w:t>
      </w:r>
      <w:r w:rsidR="00705752">
        <w:fldChar w:fldCharType="begin"/>
      </w:r>
      <w:r w:rsidR="00705752">
        <w:instrText xml:space="preserve"> REF _Ref434929232 \r \h </w:instrText>
      </w:r>
      <w:r w:rsidR="00705752">
        <w:fldChar w:fldCharType="separate"/>
      </w:r>
      <w:r w:rsidR="00D00B5F">
        <w:t>3.3.4</w:t>
      </w:r>
      <w:r w:rsidR="00705752">
        <w:fldChar w:fldCharType="end"/>
      </w:r>
      <w:r w:rsidR="00705752">
        <w:t xml:space="preserve"> mukaisesti. </w:t>
      </w:r>
      <w:r>
        <w:t>Mittausvirheiden osalta tasevirheet korjataan aina sen myyjän osalta, jolla on mittausvirheen vaikutusajalla sekä tasevirheiden laskentahetkellä voimassa oleva sopimustieto. Toisin sanoen mittausvirhettä ei korjata niille myyjille, jotka ovat taseselvityksessä omasta virheestään johtuen omassa taseessaan vastanneet käyttöpaikan kulutuksesta ilman tosiasiallista oikeutta (sopimustietoa) laskuttaa asiakasta kulutetusta sähköstä. Jakeluverkonhaltijan tulee ilmoittaa korjatut mittaustiedot aina koko virheen vaikutusajalle eikä vain sille ajalle, jonka osalta myyjä suorittaa asiakkaan laskutuksen korjauksen. Näin ollen varmistetaan se, että datahubissa on aina oikea ja ajan tasalla oleva tieto myös asiakkaiden ja 3.osapuolien saa</w:t>
      </w:r>
      <w:r w:rsidR="00417E13">
        <w:t>tavilla.</w:t>
      </w:r>
    </w:p>
    <w:p w14:paraId="7407B660" w14:textId="1AC1A6C6" w:rsidR="00A10838" w:rsidRDefault="00A10838" w:rsidP="009B458A">
      <w:pPr>
        <w:pStyle w:val="Heading3"/>
      </w:pPr>
      <w:bookmarkStart w:id="2715" w:name="_Toc192164260"/>
      <w:bookmarkStart w:id="2716" w:name="_Toc189210655"/>
      <w:r>
        <w:t>Mittausalueen häviön tasevirhe</w:t>
      </w:r>
      <w:bookmarkEnd w:id="2715"/>
      <w:bookmarkEnd w:id="2716"/>
    </w:p>
    <w:p w14:paraId="55C6E007" w14:textId="415DE50D" w:rsidR="00911827" w:rsidRDefault="00911827" w:rsidP="00911827">
      <w:r>
        <w:t>Käyttöpaikkojen lisäksi tasevirheitä liittyy myös mittausalueen häviöihin. Häviöiden tasevirheet kirjataan mittausalueen häviömyyjän taseeseen. Häviöihin vaikuttaa sekä taseikkunan ulkopuolelle ilmoitetut mittaustietojen korjaukset sekä sellaiset tasetiedon korjaukset, joissa käyttöpaikka jää ilman myyjää tai myyjättömälle käyttöpaikalle lisätään myyjä. Mittausalueiden häviöiden tasevirheaikasarja saadaan laskettua summaamalla kaikkien mittausalueen käyttöpaikkojen tasevirheet yhteen tasevirheiden etumerkki huomioiden. Häviöiden taseaikasarja muodostuu käyttöpaikan tavoin taseselvitykseen lukituista arvoista/edellisessä tasevirhelaskennassa häviöiden mitattujen tietojen mukaan päivitetyistä arvoista. Tasevirhelaskennassa mittausalueen häviöiden "mitattu tieto" saadaan laskettua käänteisesti laskemalla häviöiden tasevirheet sekä taseaikasarjan arvot yhteen ja lopuksi näin laskettu mitattu tieto tallennetaan taseaikasarjaan seuraavaa laskentaa varten.</w:t>
      </w:r>
      <w:r w:rsidR="002946F2">
        <w:t xml:space="preserve"> Mittausalueen häviömyyjälle ei ilmoiteta erikseen tasevirhetietoja niiltä</w:t>
      </w:r>
      <w:r w:rsidR="00962AD7">
        <w:t xml:space="preserve"> käyttöpaikoilta</w:t>
      </w:r>
      <w:r w:rsidR="002946F2">
        <w:t>, joiden tasevirheet ovat aiheuttaneet häviöiden tasevirheen. Toisin sanoen häviömyyjä saa tiedon vain häviöiden kokonaisvirheestä.</w:t>
      </w:r>
      <w:r w:rsidR="00160CCB">
        <w:t xml:space="preserve"> Häviöiden tasevirheitä ei ilmoiteta myyjälle, jonka häviöiden myynti mittausalueella on päättynyt.</w:t>
      </w:r>
    </w:p>
    <w:p w14:paraId="05970449" w14:textId="073CC42F" w:rsidR="00560D34" w:rsidRDefault="00560D34" w:rsidP="009B458A">
      <w:pPr>
        <w:pStyle w:val="Heading3"/>
      </w:pPr>
      <w:bookmarkStart w:id="2717" w:name="_Toc192164261"/>
      <w:bookmarkStart w:id="2718" w:name="_Toc189210656"/>
      <w:r>
        <w:lastRenderedPageBreak/>
        <w:t>Tasevirheet netotuksen ja energiayhteisöjen osalta</w:t>
      </w:r>
      <w:bookmarkEnd w:id="2717"/>
      <w:bookmarkEnd w:id="2718"/>
    </w:p>
    <w:p w14:paraId="413EF7DF" w14:textId="54973E62" w:rsidR="00560D34" w:rsidRPr="00560D34" w:rsidRDefault="00560D34" w:rsidP="00E361F0">
      <w:pPr>
        <w:pStyle w:val="NormalIndent"/>
      </w:pPr>
      <w:r>
        <w:t>Netotus- ja energiayhteisölaskennat suoritetaan heti, kun netotettavalle tai energiayhteisöön kuuluvalle käyttöpaikalle toimitetaan mittaustietoa. Tämä koskee myös tilanteita, joissa toimitettava mittaustieto kohdistuu avoimen taseikkunan ulkopuolelle. Tasevirhelaskennassa mahdollisia muuttuneita netotuslaskennan tai energiayhteisölaskennan arvoja verrataan taseissa sulkeutuneisiin alkuperäisiin arvoihin tai edellisen tasevirhelaskennan arvoihin. Käsittely on sama riippumatta energiayhteisön ylijäämäenergian jakotavasta (SMA tai SMB). Tasevirheittä muodostuu, mikäli netotus ja energiayhteisölaskennan arvot ovat muuttuneet taseiden sulkeutumisen jälkeen.</w:t>
      </w:r>
    </w:p>
    <w:p w14:paraId="3C787F0C" w14:textId="52F7C03F" w:rsidR="007C3F98" w:rsidRDefault="007C3F98" w:rsidP="009B458A">
      <w:pPr>
        <w:pStyle w:val="Heading3"/>
      </w:pPr>
      <w:bookmarkStart w:id="2719" w:name="_Toc192164262"/>
      <w:bookmarkStart w:id="2720" w:name="_Toc189210657"/>
      <w:r>
        <w:t>Tasevirhelaskentojen suoritus</w:t>
      </w:r>
      <w:bookmarkEnd w:id="2719"/>
      <w:bookmarkEnd w:id="2720"/>
    </w:p>
    <w:p w14:paraId="498D4C87" w14:textId="1FB4CD1D" w:rsidR="00911827" w:rsidRDefault="00911827" w:rsidP="00911827">
      <w:pPr>
        <w:pStyle w:val="NormalIndent"/>
      </w:pPr>
      <w:r>
        <w:t xml:space="preserve">Tasevirhelaskentoja suoritetaan ainoastaan erillisajoina datahub-operaattorin toimesta. Toisin sanoen automaattisia, kuten ajastettuja, tasevirhelaskentoja ei suoriteta. Tasevirheitä tullaan korjaamaan ET:n ohjeen mukaisesti käyttöpaikkakohtaisesti 3 vuotta takautuvasti kaksi kertaa vuodessa. Tasevirheiden laskenta voidaan käynnistää myös </w:t>
      </w:r>
      <w:r w:rsidR="004D7774">
        <w:t xml:space="preserve">markkinaosapuolen </w:t>
      </w:r>
      <w:r>
        <w:t xml:space="preserve">erillisestä pyynnöstä, jos tasevirhe on suuri ja se halutaan saada pikaisesti käsiteltyä. </w:t>
      </w:r>
      <w:r w:rsidR="009F5C39">
        <w:t xml:space="preserve">Laskenta voidaan tarvittaessa suorittaa yksittäiselle mittausalueelle tai käyttöpaikalle. </w:t>
      </w:r>
      <w:r>
        <w:t>Kaikki korjauslaskutuksen perusteena olleet tase- ja tasevirhetiedot tallennetaan laskenta-ajoittain historiatiedoiksi tarkistuksia varten. Täten datahubilla on aina tieto, mitä taseselvitykseen on alun perin ilmoitettu ja miten tätä tietoa on myöhemmin kussakin tasevirheiden laskenta-ajossa korjattu.</w:t>
      </w:r>
    </w:p>
    <w:p w14:paraId="4CBDA4AB" w14:textId="77777777" w:rsidR="00911827" w:rsidRDefault="00911827" w:rsidP="00911827">
      <w:pPr>
        <w:pStyle w:val="Heading3"/>
      </w:pPr>
      <w:bookmarkStart w:id="2721" w:name="_Toc461449066"/>
      <w:bookmarkStart w:id="2722" w:name="_Toc461450488"/>
      <w:bookmarkStart w:id="2723" w:name="_Toc461448453"/>
      <w:bookmarkStart w:id="2724" w:name="_Toc463440430"/>
      <w:bookmarkStart w:id="2725" w:name="_Toc464569937"/>
      <w:bookmarkStart w:id="2726" w:name="_Toc192164263"/>
      <w:bookmarkStart w:id="2727" w:name="_Toc189210658"/>
      <w:bookmarkEnd w:id="2721"/>
      <w:bookmarkEnd w:id="2722"/>
      <w:r>
        <w:t>Tasevirhetiedot</w:t>
      </w:r>
      <w:bookmarkEnd w:id="2723"/>
      <w:bookmarkEnd w:id="2724"/>
      <w:bookmarkEnd w:id="2725"/>
      <w:bookmarkEnd w:id="2726"/>
      <w:bookmarkEnd w:id="2727"/>
    </w:p>
    <w:p w14:paraId="226314DB" w14:textId="77777777" w:rsidR="00911827" w:rsidRDefault="00911827" w:rsidP="00911827">
      <w:pPr>
        <w:pStyle w:val="NormalIndent"/>
      </w:pPr>
      <w:r>
        <w:t xml:space="preserve">Alla olevassa kuvassa on esitetty edellisessä kohdassa kuvatut datahubin tallentamat tasevirhetiedot. </w:t>
      </w:r>
    </w:p>
    <w:p w14:paraId="4E23DC24" w14:textId="0D7C6C01" w:rsidR="00911827" w:rsidRDefault="001A1B27" w:rsidP="0002794F">
      <w:pPr>
        <w:pStyle w:val="NormalIndent"/>
        <w:jc w:val="center"/>
      </w:pPr>
      <w:r>
        <w:rPr>
          <w:noProof/>
          <w:lang w:eastAsia="fi-FI"/>
        </w:rPr>
        <w:lastRenderedPageBreak/>
        <w:drawing>
          <wp:inline distT="0" distB="0" distL="0" distR="0" wp14:anchorId="744426EA" wp14:editId="188BF7D3">
            <wp:extent cx="4776649" cy="459377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84090" cy="4600927"/>
                    </a:xfrm>
                    <a:prstGeom prst="rect">
                      <a:avLst/>
                    </a:prstGeom>
                  </pic:spPr>
                </pic:pic>
              </a:graphicData>
            </a:graphic>
          </wp:inline>
        </w:drawing>
      </w:r>
    </w:p>
    <w:p w14:paraId="50C12EF6" w14:textId="50865464" w:rsidR="00911827" w:rsidRDefault="00911827" w:rsidP="00911827">
      <w:pPr>
        <w:pStyle w:val="Caption"/>
      </w:pPr>
      <w:bookmarkStart w:id="2728" w:name="_Toc463440520"/>
      <w:r>
        <w:t xml:space="preserve">Kuva </w:t>
      </w:r>
      <w:r w:rsidR="00742555">
        <w:rPr>
          <w:noProof/>
        </w:rPr>
        <w:fldChar w:fldCharType="begin"/>
      </w:r>
      <w:r w:rsidR="00742555">
        <w:rPr>
          <w:noProof/>
        </w:rPr>
        <w:instrText xml:space="preserve"> SEQ Kuva \* ARABIC </w:instrText>
      </w:r>
      <w:r w:rsidR="00742555">
        <w:rPr>
          <w:noProof/>
        </w:rPr>
        <w:fldChar w:fldCharType="separate"/>
      </w:r>
      <w:ins w:id="2729" w:author="Markkanen Laura" w:date="2025-09-10T11:34:00Z" w16du:dateUtc="2025-09-10T08:34:00Z">
        <w:r w:rsidR="00D00B5F">
          <w:rPr>
            <w:noProof/>
          </w:rPr>
          <w:t>52</w:t>
        </w:r>
      </w:ins>
      <w:del w:id="2730" w:author="Markkanen Laura" w:date="2025-09-10T08:53:00Z" w16du:dateUtc="2025-09-10T05:53:00Z">
        <w:r w:rsidR="00287D65" w:rsidDel="003A02AA">
          <w:rPr>
            <w:noProof/>
          </w:rPr>
          <w:delText>51</w:delText>
        </w:r>
      </w:del>
      <w:ins w:id="2731" w:author="Koskikallio Laura" w:date="2025-04-16T12:48:00Z" w16du:dateUtc="2025-04-16T09:48:00Z">
        <w:del w:id="2732" w:author="Markkanen Laura" w:date="2025-09-10T08:53:00Z" w16du:dateUtc="2025-09-10T05:53:00Z">
          <w:r w:rsidR="00217645" w:rsidDel="003A02AA">
            <w:rPr>
              <w:noProof/>
            </w:rPr>
            <w:delText>52</w:delText>
          </w:r>
        </w:del>
      </w:ins>
      <w:r w:rsidR="00742555">
        <w:rPr>
          <w:noProof/>
        </w:rPr>
        <w:fldChar w:fldCharType="end"/>
      </w:r>
      <w:r>
        <w:t xml:space="preserve"> Yksittäisten tasevirheiden ja tasevirheiden mittaus- ja myyjäaluekohtaisten koontien tiedot</w:t>
      </w:r>
      <w:bookmarkEnd w:id="2728"/>
    </w:p>
    <w:p w14:paraId="1E338410" w14:textId="77777777" w:rsidR="003A50F9" w:rsidRDefault="00911827" w:rsidP="00911827">
      <w:pPr>
        <w:pStyle w:val="NormalIndent"/>
      </w:pPr>
      <w:r>
        <w:t>Tasevirheiden laskennassa huomion arvoista on se, että yksittäinen tasevirhe liittyy aina kahteen myyjään. Tasevirheen kahdella myyjällä kyseinen tasevirhe on aina saman suuruinen, mutta eri merkkinen (toisella positiivinen ja toisella negatiivinen). Näin ollen kaikkien tasevirheiden yhteenlaskettu energiamäärä ja euromäärä on aina nolla laskenta-ajoa kohden. Tasevirheiden syy määräytyy tasevirheen aiheuttaman tapahtuman perusteella seuraavasti:</w:t>
      </w:r>
    </w:p>
    <w:p w14:paraId="69449523" w14:textId="77777777" w:rsidR="00911827" w:rsidRPr="0014201E" w:rsidRDefault="00911827" w:rsidP="00201374">
      <w:pPr>
        <w:pStyle w:val="NormalIndent"/>
        <w:numPr>
          <w:ilvl w:val="0"/>
          <w:numId w:val="36"/>
        </w:numPr>
      </w:pPr>
      <w:r w:rsidRPr="0014201E">
        <w:t>Mittaustiedon korjaus: jakeluverkonhaltijan ilmoittama mittaustietojen korjaus</w:t>
      </w:r>
    </w:p>
    <w:p w14:paraId="125EF46B" w14:textId="1F43EBDD" w:rsidR="00010E42" w:rsidRDefault="00911827" w:rsidP="00201374">
      <w:pPr>
        <w:pStyle w:val="NormalIndent"/>
        <w:numPr>
          <w:ilvl w:val="0"/>
          <w:numId w:val="36"/>
        </w:numPr>
      </w:pPr>
      <w:r w:rsidRPr="0014201E">
        <w:t>Myyjä</w:t>
      </w:r>
      <w:r w:rsidR="00010E42">
        <w:t xml:space="preserve">tiedon </w:t>
      </w:r>
      <w:r w:rsidRPr="0014201E">
        <w:t>korjaus</w:t>
      </w:r>
      <w:r w:rsidR="00010E42">
        <w:t xml:space="preserve"> </w:t>
      </w:r>
      <w:r w:rsidR="00010E42" w:rsidRPr="0014201E">
        <w:t>(tasetietojen korjaus</w:t>
      </w:r>
      <w:r w:rsidR="00C802DC">
        <w:t>)</w:t>
      </w:r>
      <w:r w:rsidRPr="0014201E">
        <w:t xml:space="preserve">: </w:t>
      </w:r>
    </w:p>
    <w:p w14:paraId="071A537C" w14:textId="52088813" w:rsidR="00911827" w:rsidRPr="0014201E" w:rsidRDefault="00010E42" w:rsidP="00010E42">
      <w:pPr>
        <w:pStyle w:val="NormalIndent"/>
        <w:numPr>
          <w:ilvl w:val="1"/>
          <w:numId w:val="36"/>
        </w:numPr>
      </w:pPr>
      <w:r>
        <w:t>K</w:t>
      </w:r>
      <w:r w:rsidR="00911827" w:rsidRPr="0014201E">
        <w:t>äyttöpaikan tasetieto on siirtynyt myyjältä toiselle</w:t>
      </w:r>
    </w:p>
    <w:p w14:paraId="18016184" w14:textId="71EDB67C" w:rsidR="00911827" w:rsidRPr="0014201E" w:rsidRDefault="00911827" w:rsidP="00010E42">
      <w:pPr>
        <w:pStyle w:val="NormalIndent"/>
        <w:numPr>
          <w:ilvl w:val="1"/>
          <w:numId w:val="36"/>
        </w:numPr>
      </w:pPr>
      <w:r w:rsidRPr="0014201E">
        <w:t>Myyjättömälle käyttöpaikalle on lisätty myyjä</w:t>
      </w:r>
    </w:p>
    <w:p w14:paraId="0806B18A" w14:textId="73C0D765" w:rsidR="00911827" w:rsidRPr="0014201E" w:rsidRDefault="00010E42" w:rsidP="00010E42">
      <w:pPr>
        <w:pStyle w:val="NormalIndent"/>
        <w:numPr>
          <w:ilvl w:val="1"/>
          <w:numId w:val="36"/>
        </w:numPr>
      </w:pPr>
      <w:r>
        <w:t>K</w:t>
      </w:r>
      <w:r w:rsidR="00911827" w:rsidRPr="0014201E">
        <w:t>äyttöpaikka on jäänyt myyjättömäksi</w:t>
      </w:r>
    </w:p>
    <w:p w14:paraId="03D5B189" w14:textId="21889AF0" w:rsidR="00417E13" w:rsidRDefault="00911827" w:rsidP="00911827">
      <w:pPr>
        <w:pStyle w:val="NormalIndent"/>
      </w:pPr>
      <w:r>
        <w:lastRenderedPageBreak/>
        <w:t>Aiemmin kuvatun mukaisesti mittaus</w:t>
      </w:r>
      <w:r w:rsidR="00C34BF5">
        <w:t>tiedon korjauksen</w:t>
      </w:r>
      <w:r>
        <w:t>, myyjän lisäyksen ja myyjän poiston tapauksissa tasevirheen toinen osapuoli on mittausalueen häviömyyjä.</w:t>
      </w:r>
    </w:p>
    <w:p w14:paraId="10AC9FD0" w14:textId="77777777" w:rsidR="00417E13" w:rsidRDefault="00417E13">
      <w:pPr>
        <w:spacing w:after="120"/>
      </w:pPr>
      <w:r>
        <w:br w:type="page"/>
      </w:r>
    </w:p>
    <w:p w14:paraId="3808834D" w14:textId="4A275C7E" w:rsidR="00911827" w:rsidRPr="00911827" w:rsidRDefault="00516DCB" w:rsidP="00911827">
      <w:pPr>
        <w:pStyle w:val="Heading2"/>
      </w:pPr>
      <w:bookmarkStart w:id="2733" w:name="_Toc461449069"/>
      <w:bookmarkStart w:id="2734" w:name="_Toc461450491"/>
      <w:bookmarkStart w:id="2735" w:name="_Toc463360306"/>
      <w:bookmarkStart w:id="2736" w:name="_Toc463360610"/>
      <w:bookmarkStart w:id="2737" w:name="_Toc461449070"/>
      <w:bookmarkStart w:id="2738" w:name="_Toc461450492"/>
      <w:bookmarkStart w:id="2739" w:name="_Toc463360307"/>
      <w:bookmarkStart w:id="2740" w:name="_Toc463360611"/>
      <w:bookmarkStart w:id="2741" w:name="_Toc437936551"/>
      <w:bookmarkStart w:id="2742" w:name="_Toc461448454"/>
      <w:bookmarkStart w:id="2743" w:name="_Toc463440431"/>
      <w:bookmarkStart w:id="2744" w:name="_Toc464569938"/>
      <w:bookmarkStart w:id="2745" w:name="_Toc192164264"/>
      <w:bookmarkStart w:id="2746" w:name="_Toc189210659"/>
      <w:bookmarkEnd w:id="2733"/>
      <w:bookmarkEnd w:id="2734"/>
      <w:bookmarkEnd w:id="2735"/>
      <w:bookmarkEnd w:id="2736"/>
      <w:bookmarkEnd w:id="2737"/>
      <w:bookmarkEnd w:id="2738"/>
      <w:bookmarkEnd w:id="2739"/>
      <w:bookmarkEnd w:id="2740"/>
      <w:r>
        <w:lastRenderedPageBreak/>
        <w:t>DH-7</w:t>
      </w:r>
      <w:r w:rsidR="00FD01E6">
        <w:t>10 ja DH-720</w:t>
      </w:r>
      <w:r>
        <w:t xml:space="preserve"> </w:t>
      </w:r>
      <w:r w:rsidR="00911827" w:rsidRPr="00911827">
        <w:t>Tuotetietojen ylläpito ja haku</w:t>
      </w:r>
      <w:bookmarkEnd w:id="2741"/>
      <w:bookmarkEnd w:id="2742"/>
      <w:bookmarkEnd w:id="2743"/>
      <w:bookmarkEnd w:id="2744"/>
      <w:bookmarkEnd w:id="2745"/>
      <w:bookmarkEnd w:id="2746"/>
    </w:p>
    <w:p w14:paraId="39A1F318" w14:textId="77777777" w:rsidR="00911827" w:rsidRDefault="00911827" w:rsidP="00911827">
      <w:pPr>
        <w:pStyle w:val="Heading3"/>
      </w:pPr>
      <w:bookmarkStart w:id="2747" w:name="_Toc461448455"/>
      <w:bookmarkStart w:id="2748" w:name="_Toc463440432"/>
      <w:bookmarkStart w:id="2749" w:name="_Toc464569939"/>
      <w:bookmarkStart w:id="2750" w:name="_Toc192164265"/>
      <w:bookmarkStart w:id="2751" w:name="_Toc189210660"/>
      <w:r>
        <w:t>Tuotetiedot</w:t>
      </w:r>
      <w:bookmarkEnd w:id="2747"/>
      <w:bookmarkEnd w:id="2748"/>
      <w:bookmarkEnd w:id="2749"/>
      <w:bookmarkEnd w:id="2750"/>
      <w:bookmarkEnd w:id="2751"/>
    </w:p>
    <w:p w14:paraId="4922215C" w14:textId="77777777" w:rsidR="00FD01E6" w:rsidRDefault="00911827" w:rsidP="00911827">
      <w:pPr>
        <w:pStyle w:val="NormalIndent"/>
      </w:pPr>
      <w:r>
        <w:t xml:space="preserve">Datahub mahdollistaa tuotetietojen ylläpidon ja välittämisen erilaisia tarpeita varten. Jotta myyjät voivat tehdä myyntisopimuksen käyttöpaikan verkkotuotetta vastaavalla tuotteella, tulee jakeluverkonhaltijoiden ylläpitää omien siirtotuotteidensa tietoja alla olevan rakenteen mukaisesti. Myyjät tarvitsevat verkon tuotetietoja myös sähköntoimitussopimuksen laskuttamista varten. </w:t>
      </w:r>
    </w:p>
    <w:p w14:paraId="14F7BC8F" w14:textId="7190764D" w:rsidR="00911827" w:rsidRDefault="00911827" w:rsidP="00911827">
      <w:pPr>
        <w:pStyle w:val="NormalIndent"/>
      </w:pPr>
      <w:r>
        <w:t xml:space="preserve">Myyjät voivat ylläpitää myyntituotteiden tietoja oman tarpeensa ja muiden toimijoiden kanssa tekemiensä sopimusten mukaisesti. Myyntituotetta ei välitetä jakeluverkonhaltijalle tai 3.osapuolelle ilman myyjän </w:t>
      </w:r>
      <w:r w:rsidR="00FD01E6">
        <w:t xml:space="preserve">antamaa </w:t>
      </w:r>
      <w:r>
        <w:t>erillistä valtuutusta.</w:t>
      </w:r>
    </w:p>
    <w:p w14:paraId="0D438200" w14:textId="1800A0C5" w:rsidR="00312B74" w:rsidRDefault="00312B74" w:rsidP="00911827">
      <w:pPr>
        <w:pStyle w:val="NormalIndent"/>
      </w:pPr>
      <w:r>
        <w:t>Tuote- ja hinta</w:t>
      </w:r>
      <w:r w:rsidR="00911827">
        <w:t xml:space="preserve">tiedot tulee ilmoittaa ja ne voidaan hakea automatisoidun rajapinnan välityksellä DH-700 tapahtumien mukaisesti. Käyttöpaikkatietojen hauissa ja sopimusprosesseissa ilmoitetaan ainoastaan tuotteen tunnus, jolloin tuoterakenteen selvittämiseksi tulee käyttää edellä mainittua rajapintaa. Sopimukselle voi ilmoittaa useampia tuotteita tarvittaessa. </w:t>
      </w:r>
      <w:r>
        <w:t xml:space="preserve">Hintatietojen osalta verkkotuotteiden hinnat ovat julkisia ja täten ne </w:t>
      </w:r>
      <w:r w:rsidR="00A22530">
        <w:t xml:space="preserve">tulee datahubiin ilmoittaa ja ne </w:t>
      </w:r>
      <w:r>
        <w:t xml:space="preserve">ovat myös datahubista </w:t>
      </w:r>
      <w:r w:rsidR="00D36896">
        <w:t xml:space="preserve">kaikkien osapuolten </w:t>
      </w:r>
      <w:r>
        <w:t>saatavilla. Myyntituotteiden osalta hintatiedot ovat</w:t>
      </w:r>
      <w:r w:rsidR="00A22530">
        <w:t xml:space="preserve"> datahubissa</w:t>
      </w:r>
      <w:r>
        <w:t xml:space="preserve"> vain niiden osapuolten saatavilla, joille myyjä on antanut valtuutuksen tietoihin. Asiakas ei voi antaa 3.osapuolelle valtuutusta hintatietoihin. </w:t>
      </w:r>
    </w:p>
    <w:p w14:paraId="28055CC8" w14:textId="75E0367F" w:rsidR="00911827" w:rsidRDefault="00FD7325" w:rsidP="00911827">
      <w:pPr>
        <w:pStyle w:val="NormalIndent"/>
        <w:jc w:val="center"/>
      </w:pPr>
      <w:r>
        <w:rPr>
          <w:noProof/>
          <w:lang w:eastAsia="fi-FI"/>
        </w:rPr>
        <w:drawing>
          <wp:inline distT="0" distB="0" distL="0" distR="0" wp14:anchorId="4476240C" wp14:editId="3C767F22">
            <wp:extent cx="6120130" cy="3764915"/>
            <wp:effectExtent l="0" t="0" r="0" b="6985"/>
            <wp:docPr id="3" name="Picture 17">
              <a:extLst xmlns:a="http://schemas.openxmlformats.org/drawingml/2006/main">
                <a:ext uri="{FF2B5EF4-FFF2-40B4-BE49-F238E27FC236}">
                  <a16:creationId xmlns:a16="http://schemas.microsoft.com/office/drawing/2014/main" id="{7130B45E-16E9-47CF-9F5F-24393D5DB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130B45E-16E9-47CF-9F5F-24393D5DBAB8}"/>
                        </a:ext>
                      </a:extLst>
                    </pic:cNvPr>
                    <pic:cNvPicPr>
                      <a:picLocks noChangeAspect="1"/>
                    </pic:cNvPicPr>
                  </pic:nvPicPr>
                  <pic:blipFill>
                    <a:blip r:embed="rId92"/>
                    <a:stretch>
                      <a:fillRect/>
                    </a:stretch>
                  </pic:blipFill>
                  <pic:spPr>
                    <a:xfrm>
                      <a:off x="0" y="0"/>
                      <a:ext cx="6120130" cy="3764915"/>
                    </a:xfrm>
                    <a:prstGeom prst="rect">
                      <a:avLst/>
                    </a:prstGeom>
                  </pic:spPr>
                </pic:pic>
              </a:graphicData>
            </a:graphic>
          </wp:inline>
        </w:drawing>
      </w:r>
    </w:p>
    <w:p w14:paraId="70C51B93" w14:textId="300732C6" w:rsidR="00911827" w:rsidRDefault="00911827" w:rsidP="00911827">
      <w:pPr>
        <w:pStyle w:val="Caption"/>
      </w:pPr>
      <w:bookmarkStart w:id="2752" w:name="_Toc461448541"/>
      <w:bookmarkStart w:id="2753" w:name="_Toc463440521"/>
      <w:r>
        <w:t xml:space="preserve">Kuva </w:t>
      </w:r>
      <w:r w:rsidR="00742555">
        <w:rPr>
          <w:noProof/>
        </w:rPr>
        <w:fldChar w:fldCharType="begin"/>
      </w:r>
      <w:r w:rsidR="00742555">
        <w:rPr>
          <w:noProof/>
        </w:rPr>
        <w:instrText xml:space="preserve"> SEQ Kuva \* ARABIC </w:instrText>
      </w:r>
      <w:r w:rsidR="00742555">
        <w:rPr>
          <w:noProof/>
        </w:rPr>
        <w:fldChar w:fldCharType="separate"/>
      </w:r>
      <w:ins w:id="2754" w:author="Markkanen Laura" w:date="2025-09-10T11:34:00Z" w16du:dateUtc="2025-09-10T08:34:00Z">
        <w:r w:rsidR="00D00B5F">
          <w:rPr>
            <w:noProof/>
          </w:rPr>
          <w:t>53</w:t>
        </w:r>
      </w:ins>
      <w:del w:id="2755" w:author="Markkanen Laura" w:date="2025-09-10T08:53:00Z" w16du:dateUtc="2025-09-10T05:53:00Z">
        <w:r w:rsidR="00287D65" w:rsidDel="003A02AA">
          <w:rPr>
            <w:noProof/>
          </w:rPr>
          <w:delText>52</w:delText>
        </w:r>
      </w:del>
      <w:ins w:id="2756" w:author="Koskikallio Laura" w:date="2025-04-16T12:48:00Z" w16du:dateUtc="2025-04-16T09:48:00Z">
        <w:del w:id="2757" w:author="Markkanen Laura" w:date="2025-09-10T08:53:00Z" w16du:dateUtc="2025-09-10T05:53:00Z">
          <w:r w:rsidR="00217645" w:rsidDel="003A02AA">
            <w:rPr>
              <w:noProof/>
            </w:rPr>
            <w:delText>53</w:delText>
          </w:r>
        </w:del>
      </w:ins>
      <w:r w:rsidR="00742555">
        <w:rPr>
          <w:noProof/>
        </w:rPr>
        <w:fldChar w:fldCharType="end"/>
      </w:r>
      <w:r>
        <w:t xml:space="preserve"> Tuotetietojen luokkakaavio</w:t>
      </w:r>
      <w:bookmarkEnd w:id="2752"/>
      <w:bookmarkEnd w:id="2753"/>
    </w:p>
    <w:p w14:paraId="0421C2EB" w14:textId="46AC04B6" w:rsidR="00B05236" w:rsidRPr="006B49AA" w:rsidRDefault="00911827" w:rsidP="006B49AA">
      <w:pPr>
        <w:pStyle w:val="NormalIndent"/>
      </w:pPr>
      <w:r>
        <w:lastRenderedPageBreak/>
        <w:t xml:space="preserve">Yllä olevassa rakenteessa tuote voi olla esimerkiksi "Aikasiirto", jolla on kaksi tuotekomponenttia: "Päiväsiirto" ja "Yösiirto". Kalenteriaikasarja on aikasarja, jonka </w:t>
      </w:r>
      <w:r w:rsidR="00911BE3">
        <w:t xml:space="preserve">aika-askeleen arvo </w:t>
      </w:r>
      <w:r>
        <w:t xml:space="preserve">voi olla joko 0 tai 1. Jos arvo on 1, tarkoittaa se sitä, että kyseiselle </w:t>
      </w:r>
      <w:r w:rsidR="00911BE3">
        <w:t xml:space="preserve">aika-askeleelle </w:t>
      </w:r>
      <w:r>
        <w:t xml:space="preserve">sovelletaan kyseistä tuotekomponenttia. Kalenteriaikasarja tulee muodostaa jokaiselle vuodelle erikseen, sillä kalenteri voi riippua esimerkiksi arkipyhistä, jotka ajoittuvat joka vuodelle eri tavoin. Kalenteriaikasarjassa tulee myös huomioida kesä- ja talviaikaan siirtyminen ja karkausvuosien ylimääräinen päivä. Kalenteriaikasarjat tulee ilmoittaa viimeistään syyskuun loppuun mennessä. Hinta-aikasarja kertoo hinnan jokaiselle </w:t>
      </w:r>
      <w:r w:rsidR="001A75A8">
        <w:t>aika-askeleelle</w:t>
      </w:r>
      <w:r>
        <w:t>.</w:t>
      </w:r>
    </w:p>
    <w:p w14:paraId="522B691D" w14:textId="604181A2" w:rsidR="00FD01E6" w:rsidRDefault="00FD01E6" w:rsidP="00FF4870">
      <w:pPr>
        <w:pStyle w:val="Heading3"/>
      </w:pPr>
      <w:bookmarkStart w:id="2758" w:name="_Toc192164266"/>
      <w:bookmarkStart w:id="2759" w:name="_Toc189210661"/>
      <w:r>
        <w:t>Tuotteen perustaminen</w:t>
      </w:r>
      <w:bookmarkEnd w:id="2758"/>
      <w:bookmarkEnd w:id="2759"/>
    </w:p>
    <w:p w14:paraId="74DA568A" w14:textId="12679797" w:rsidR="00316738" w:rsidRDefault="00316738" w:rsidP="00FD01E6">
      <w:r w:rsidRPr="00FF4870">
        <w:t xml:space="preserve">Tuotetietoja perustettaessa tuotetiedoista ilmoitetaan kaikki tarvittava tieto tuotteen rakenteesta. </w:t>
      </w:r>
      <w:r>
        <w:t xml:space="preserve">Kun tuoterakenne on ilmoitettu, sitä ei voi muuttaa. Rakenteellinen tieto ilmoitetaan yhdellä tapahtumalla ja tässä tuotteen luonti tapahtumassa osapuoli ilmoittaa, liittyykö tuotteeseen yksittäinen hinta vaiko hinta-aikasarja. Mikäli ilmoitetun tuotteen hinnan tyyppi on BG01=Hinta, tuote on hyväksytty vasta sitten kun tuotteen hintakin on ilmoitettu datahubiin erillisellä hintatiedon päivitysilmoituksella. Tuote ei ole aktiivinen ennen kuin hinta on ilmoitettu. Tuotteen hintaa ei voi päivittää takautuvasti. Jos tuotteen hinnan tyyppi on hinta-aikasarja, on tuote aktiivinen heti tuotteen perustamisen jälkeen, vaikkei hinta-aikasarjaa olisi vielä ilmoitettu. Hinta-aikasarja voidaan ilmoittaa maksimissaan vuosi takautuvasti. </w:t>
      </w:r>
    </w:p>
    <w:p w14:paraId="2B2F3614" w14:textId="6CA809DF" w:rsidR="00316738" w:rsidRDefault="00316738" w:rsidP="00FD01E6">
      <w:r>
        <w:t xml:space="preserve">Tuote voi pitää sisällään myös kalenteri-aikasarjan. Kalenteriaikasarja </w:t>
      </w:r>
      <w:r w:rsidR="00194B7B">
        <w:t xml:space="preserve">määrittää ne ajanhetket, jolloin </w:t>
      </w:r>
      <w:r w:rsidR="00AE6DDD">
        <w:t>tuotteen tuote</w:t>
      </w:r>
      <w:r w:rsidR="00194B7B">
        <w:t>komponent</w:t>
      </w:r>
      <w:r w:rsidR="00AE6DDD">
        <w:t xml:space="preserve">ti (yö- tai päiväsähkö) on voimassa. Kalenteriaikasarja ilmoitetaan samalla tapahtumalla kuin hinta-aikasarja. </w:t>
      </w:r>
      <w:r w:rsidR="00194B7B">
        <w:t xml:space="preserve"> </w:t>
      </w:r>
      <w:r>
        <w:t xml:space="preserve"> </w:t>
      </w:r>
    </w:p>
    <w:p w14:paraId="2569C1EF" w14:textId="5E65D994" w:rsidR="00AE6DDD" w:rsidRDefault="00AE6DDD" w:rsidP="00FD01E6">
      <w:r>
        <w:t xml:space="preserve">Datahubin tuotteet muodostuvat yhdestä tai useammasta komponentista. Jokaiselle tuotteelle ilmoitetaan oma komponentti, vaikka kyseistä komponenttia käytettäisiinkin osapuolen muussa tuotteessa. Tämän avulla voidaan ilmoittaa tuotteittain eri hintoja komponenteille. </w:t>
      </w:r>
    </w:p>
    <w:p w14:paraId="540A549B" w14:textId="332AD2B0" w:rsidR="00AE6DDD" w:rsidRPr="00FF4870" w:rsidRDefault="00AE6DDD" w:rsidP="00FD01E6">
      <w:r w:rsidRPr="00AE6DDD">
        <w:t xml:space="preserve">Tuotteen nimet ja komponentit voidaan ilmoittaa datahubiin eri kielillä. </w:t>
      </w:r>
      <w:r>
        <w:t xml:space="preserve">Kielet ovat suomi, ruotsi ja englanti. </w:t>
      </w:r>
      <w:r w:rsidR="00404F67">
        <w:t xml:space="preserve">Tuotteen tunnuksen sekä komponentin tunnuksen ja tuotteen tunnuksen yhdistelmän on oltava yksilöllinen. Mikäli tuote peruutetaan ei tuotetunnusta voi enää käyttää uudelleen. </w:t>
      </w:r>
    </w:p>
    <w:p w14:paraId="40B1C1FA" w14:textId="428049D7" w:rsidR="00FD01E6" w:rsidRDefault="00FD01E6" w:rsidP="00FF4870">
      <w:pPr>
        <w:pStyle w:val="Heading3"/>
      </w:pPr>
      <w:bookmarkStart w:id="2760" w:name="_Toc192164267"/>
      <w:bookmarkStart w:id="2761" w:name="_Toc189210662"/>
      <w:r>
        <w:t>Tuotteen rakenteellisen tiedon ylläpito</w:t>
      </w:r>
      <w:bookmarkEnd w:id="2760"/>
      <w:bookmarkEnd w:id="2761"/>
    </w:p>
    <w:p w14:paraId="72C06C3A" w14:textId="1561BA46" w:rsidR="00EE52EB" w:rsidRDefault="00EE52EB" w:rsidP="00316738">
      <w:r w:rsidRPr="00FF4870">
        <w:t>Osapuolet voivat ylläpitää omia tuotteitaan. T</w:t>
      </w:r>
      <w:r>
        <w:t xml:space="preserve">uotteen rakenteellinen tieto sisältää tietoa tuotteesta ja tuotekomponenteista. Rakenteellisesta tiedosta voidaan ylläpitää tuotteen nimiä </w:t>
      </w:r>
      <w:r w:rsidR="00470ACA">
        <w:t>sekä</w:t>
      </w:r>
      <w:r>
        <w:t xml:space="preserve"> tuotekomponentin nimeä</w:t>
      </w:r>
      <w:r w:rsidR="00470ACA">
        <w:t xml:space="preserve"> ja veroastetta</w:t>
      </w:r>
      <w:r>
        <w:t xml:space="preserve">. Tuotteelle voidaan antaa tarvittaessa myös loppupäivä. Kun loppupäivä ilmoitetaan, tuote </w:t>
      </w:r>
      <w:r w:rsidR="00054B08">
        <w:t>jää päättyneenä datahubiin eikä</w:t>
      </w:r>
      <w:r>
        <w:t xml:space="preserve"> siihen voi tehdä muutoksia enää sen jälkeen. </w:t>
      </w:r>
    </w:p>
    <w:p w14:paraId="37F2D5DB" w14:textId="4197DF78" w:rsidR="00256E1F" w:rsidRDefault="00EE52EB" w:rsidP="00FF4870">
      <w:r>
        <w:t>Osapuolet eivät voi ylläpitää tuoterakennetta, sen ilmoitettuaan. Eli tuotteeseen ei voida lisätä tai siitä ei voida poistaa komponentteja sen jälkeen</w:t>
      </w:r>
      <w:r w:rsidR="006B49AA">
        <w:t>,</w:t>
      </w:r>
      <w:r>
        <w:t xml:space="preserve"> kun se on otettu käyttöön. Mikäli tällaisia muutoksia on tarve tehdä, tulee se tehdä ilmoittamalla datahubiin uusi tuote ja päättämällä olemassa oleva vanha tuote. </w:t>
      </w:r>
    </w:p>
    <w:p w14:paraId="5B4DCC7C" w14:textId="52CA5A30" w:rsidR="00FD01E6" w:rsidRDefault="00FD01E6" w:rsidP="00FF4870">
      <w:pPr>
        <w:pStyle w:val="Heading3"/>
      </w:pPr>
      <w:bookmarkStart w:id="2762" w:name="_Toc192164268"/>
      <w:bookmarkStart w:id="2763" w:name="_Toc189210663"/>
      <w:r>
        <w:lastRenderedPageBreak/>
        <w:t>Hinta- tai hinta-aikasarjan ilmoittaminen</w:t>
      </w:r>
      <w:bookmarkEnd w:id="2762"/>
      <w:bookmarkEnd w:id="2763"/>
    </w:p>
    <w:p w14:paraId="6EC1D294" w14:textId="4E4D9835" w:rsidR="00526655" w:rsidRPr="00FF4870" w:rsidRDefault="00526655" w:rsidP="00316738">
      <w:pPr>
        <w:pStyle w:val="NormalIndent"/>
      </w:pPr>
      <w:r w:rsidRPr="00FF4870">
        <w:t xml:space="preserve">Kun osapuolen on tarve muuttaa tuotteen hintoja, tehdään se omalla ilmoituksella. </w:t>
      </w:r>
    </w:p>
    <w:p w14:paraId="11D4F83B" w14:textId="05F7EA78" w:rsidR="00526655" w:rsidRPr="00FF4870" w:rsidRDefault="00526655" w:rsidP="00316738">
      <w:pPr>
        <w:pStyle w:val="NormalIndent"/>
        <w:rPr>
          <w:color w:val="2E4047" w:themeColor="accent2" w:themeShade="BF"/>
        </w:rPr>
      </w:pPr>
      <w:r w:rsidRPr="00FF4870">
        <w:t>Osapuolet ilmoittavat uudet hinnat datahubiin aina vähintään kuukautta ennen tuotteen hinnan voimaantuloa. Uusi hintailmoitus päättää aina vanhan voimassaolevan hinnan uuden hinnan voimaantulopäivää edelliselle päivälle. Mikäli hintaa on tarve päivittää takautuvasti, esim. virheen johdosta, ilmoittaa osapuoli tästä operaattorille, joka tekee tarvittavan päivityksen. Osapuoli voi muuttaa ainoastaan tulevaisuuteen ilmoitettuja hintoja ja tämä tehdään korvaamalla vanha hinta uudella.</w:t>
      </w:r>
      <w:r>
        <w:rPr>
          <w:color w:val="2E4047" w:themeColor="accent2" w:themeShade="BF"/>
        </w:rPr>
        <w:t xml:space="preserve">   </w:t>
      </w:r>
    </w:p>
    <w:p w14:paraId="6E0E37AA" w14:textId="001632C0" w:rsidR="006B49AA" w:rsidRDefault="006B49AA" w:rsidP="00316738">
      <w:pPr>
        <w:pStyle w:val="NormalIndent"/>
      </w:pPr>
      <w:r w:rsidRPr="00FF4870">
        <w:t xml:space="preserve">Datahubiin ilmoitetut hinnat ilmoitetaan sekä </w:t>
      </w:r>
      <w:r>
        <w:t>arvonlisä</w:t>
      </w:r>
      <w:r w:rsidRPr="00FF4870">
        <w:t xml:space="preserve">verollisina että </w:t>
      </w:r>
      <w:r>
        <w:t>arvonlisä</w:t>
      </w:r>
      <w:r w:rsidRPr="00FF4870">
        <w:t xml:space="preserve">verottomina. </w:t>
      </w:r>
      <w:r w:rsidRPr="006B49AA">
        <w:t>Näin toisten osapuolten on helpompi hyödyntää</w:t>
      </w:r>
      <w:r w:rsidRPr="00FF4870">
        <w:t xml:space="preserve"> täsmällisiä hintoja asiakkaan laskutuksessa. </w:t>
      </w:r>
      <w:r>
        <w:t>Verollisen hinnan laskeminen verottomasta hinnasta voi aiheuttaa eroja desimaalien tarkkuuksissa ja tällä on vaikutus asiakkaalle lähteviin laskuihin.</w:t>
      </w:r>
    </w:p>
    <w:p w14:paraId="4855187C" w14:textId="60264C2E" w:rsidR="00FD01E6" w:rsidRPr="00FD01E6" w:rsidRDefault="00FD01E6" w:rsidP="00316738">
      <w:pPr>
        <w:pStyle w:val="NormalIndent"/>
      </w:pPr>
      <w:r>
        <w:t>On olemassa myös tuotteita, joissa maksut perustuvat erilaisiin ehtoihin ja laskentakaavoihin, joissa käytetään useampaa laskutusperustetta kuin tietyn tunnin toteutunut sähkön käyttö. Tällaisia voi olla esimerkiksi tehopohjaiset tuotteet, joissa maksut perustuvat tietyn aikavälin yhteen tai useampaan suurimpaan mitattuun sähkötehoon. Näiden tuotteiden osalta hintatieto</w:t>
      </w:r>
      <w:r w:rsidR="00076BAA">
        <w:t>in</w:t>
      </w:r>
      <w:r>
        <w:t xml:space="preserve">a </w:t>
      </w:r>
      <w:r w:rsidR="00076BAA">
        <w:t>ilmoitetaan datahubiin kuitenkin tuotteen yksikköhinnat.</w:t>
      </w:r>
    </w:p>
    <w:p w14:paraId="031EF250" w14:textId="3A78D281" w:rsidR="00FD01E6" w:rsidRDefault="00FD01E6" w:rsidP="00FF4870">
      <w:pPr>
        <w:pStyle w:val="Heading3"/>
      </w:pPr>
      <w:bookmarkStart w:id="2764" w:name="_Toc192164269"/>
      <w:bookmarkStart w:id="2765" w:name="_Toc189210664"/>
      <w:r>
        <w:t>Tuote</w:t>
      </w:r>
      <w:r w:rsidR="005E1C99">
        <w:t>- ja hintatietojen haut</w:t>
      </w:r>
      <w:bookmarkEnd w:id="2764"/>
      <w:bookmarkEnd w:id="2765"/>
    </w:p>
    <w:p w14:paraId="1A575A88" w14:textId="515CBAC0" w:rsidR="009E77B8" w:rsidRPr="005E1C99" w:rsidRDefault="009E77B8" w:rsidP="00316738">
      <w:pPr>
        <w:pStyle w:val="NormalIndent"/>
      </w:pPr>
      <w:r w:rsidRPr="00FF4870">
        <w:t>Markkinaosapuolet voivat hakea tuotetietoja ja tuotteen hintatietoja datahubista. Jakeluverkonhaltija</w:t>
      </w:r>
      <w:r>
        <w:t>n tuotetiedot ovat julkisia ja kaikkien osapuolien haettavissa. Myyjän tuotetietoja voi hakea ne osapuolet, joilla on myyjän antama osapuolen valtuutus tuotetietoihin.</w:t>
      </w:r>
    </w:p>
    <w:p w14:paraId="71EA9F1B" w14:textId="77777777" w:rsidR="00C353EF" w:rsidRDefault="009E77B8" w:rsidP="00316738">
      <w:pPr>
        <w:pStyle w:val="NormalIndent"/>
      </w:pPr>
      <w:r w:rsidRPr="005E1C99">
        <w:t xml:space="preserve">Tuotetietojen haku on jaettu kahteen eri </w:t>
      </w:r>
      <w:r>
        <w:t xml:space="preserve">hakutapahtumaan. Toisella hakutapahtumalla haetaan tuotteen rakenteellista tietoa ja toisella hinta ja hinta- sekä kalenteriaikasarjatietoa. </w:t>
      </w:r>
    </w:p>
    <w:p w14:paraId="776AE858" w14:textId="1DDEE218" w:rsidR="00FC616E" w:rsidRDefault="009E77B8" w:rsidP="00316738">
      <w:pPr>
        <w:pStyle w:val="NormalIndent"/>
      </w:pPr>
      <w:r>
        <w:t xml:space="preserve">Rakenteellisen tiedon hakutapahtumalla </w:t>
      </w:r>
      <w:r w:rsidR="00C353EF">
        <w:t>k</w:t>
      </w:r>
      <w:r>
        <w:t>ysellä</w:t>
      </w:r>
      <w:r w:rsidR="00C353EF">
        <w:t>än</w:t>
      </w:r>
      <w:r>
        <w:t xml:space="preserve"> tuotetietoja </w:t>
      </w:r>
      <w:r w:rsidR="00C353EF">
        <w:t>aina osapuolittain, mutta hakua voidaan tarkentaa myös</w:t>
      </w:r>
      <w:r>
        <w:t xml:space="preserve"> tuotetunnuksen perusteella. </w:t>
      </w:r>
      <w:r w:rsidR="00C353EF">
        <w:t>Hakuun voidaan myös eritellä, halutaanko hakea ainoastaan voimassaolevaa tietoa vai historiatietoa.</w:t>
      </w:r>
    </w:p>
    <w:p w14:paraId="57C7FC28" w14:textId="46AEBF49" w:rsidR="008F5D66" w:rsidRDefault="005E1C99" w:rsidP="00C95301">
      <w:pPr>
        <w:pStyle w:val="NormalIndent"/>
      </w:pPr>
      <w:r>
        <w:t>Hintatietoja haetaan</w:t>
      </w:r>
      <w:r w:rsidR="001B6D82">
        <w:t xml:space="preserve"> osapuolen tietojen lisäksi</w:t>
      </w:r>
      <w:r>
        <w:t xml:space="preserve"> tuotteen tai tuotekomponentin perusteella. </w:t>
      </w:r>
      <w:r w:rsidR="001B6D82">
        <w:t xml:space="preserve">Hakua voidaan rajata antamalla aikaväli, jonka mukaisia hinta, hinta-aikasarja tai kalenteriaikasarjatietoja haetaan. </w:t>
      </w:r>
      <w:r w:rsidR="008F5D66">
        <w:br w:type="page"/>
      </w:r>
    </w:p>
    <w:p w14:paraId="48890E73" w14:textId="4E162C9C" w:rsidR="00FD01E6" w:rsidRDefault="00FD01E6" w:rsidP="00FF4870">
      <w:pPr>
        <w:pStyle w:val="Heading2"/>
      </w:pPr>
      <w:bookmarkStart w:id="2766" w:name="_Toc192164270"/>
      <w:bookmarkStart w:id="2767" w:name="_Toc189210665"/>
      <w:bookmarkStart w:id="2768" w:name="_Toc461448456"/>
      <w:bookmarkStart w:id="2769" w:name="_Toc463440433"/>
      <w:bookmarkStart w:id="2770" w:name="_Toc464569940"/>
      <w:r>
        <w:lastRenderedPageBreak/>
        <w:t>DH-730 ja DH-740 L</w:t>
      </w:r>
      <w:r w:rsidRPr="00911827">
        <w:t xml:space="preserve">askurivitietojen </w:t>
      </w:r>
      <w:r>
        <w:t>ilmoitus</w:t>
      </w:r>
      <w:r w:rsidRPr="00911827">
        <w:t xml:space="preserve"> ja haku</w:t>
      </w:r>
      <w:bookmarkEnd w:id="2766"/>
      <w:bookmarkEnd w:id="2767"/>
    </w:p>
    <w:p w14:paraId="5F6AA08A" w14:textId="7334B823" w:rsidR="00911827" w:rsidRDefault="00911827" w:rsidP="00911827">
      <w:pPr>
        <w:pStyle w:val="Heading3"/>
      </w:pPr>
      <w:bookmarkStart w:id="2771" w:name="_Toc192164271"/>
      <w:bookmarkStart w:id="2772" w:name="_Toc189210666"/>
      <w:r>
        <w:t>Laskurivitiedot</w:t>
      </w:r>
      <w:bookmarkEnd w:id="2768"/>
      <w:bookmarkEnd w:id="2769"/>
      <w:bookmarkEnd w:id="2770"/>
      <w:bookmarkEnd w:id="2771"/>
      <w:bookmarkEnd w:id="2772"/>
    </w:p>
    <w:p w14:paraId="6A563F4B" w14:textId="4B3C6DCA" w:rsidR="00143024" w:rsidRDefault="004D7774" w:rsidP="002B19E7">
      <w:r>
        <w:t xml:space="preserve">Myyjät ja jakeluverkonhaltijat </w:t>
      </w:r>
      <w:r w:rsidR="002B19E7">
        <w:t>voivat halutessaan välittää laskurivitietoja datahubin välityksellä. Laskurivitietoja voidaan hyödyntää esimerkiksi silloin, kun osapuoli on sopinut asiakkaan kanssa siitä, että asiakas saa yhden laskun sekä sähkön myynnistä että siirrosta</w:t>
      </w:r>
      <w:r w:rsidR="00CB21E7">
        <w:t>.</w:t>
      </w:r>
      <w:r w:rsidR="002B19E7">
        <w:t xml:space="preserve"> </w:t>
      </w:r>
      <w:r w:rsidR="00CB21E7">
        <w:t xml:space="preserve">Tällöin </w:t>
      </w:r>
      <w:r w:rsidR="002B19E7">
        <w:t xml:space="preserve">toinen osapuoli voi ilmoittaa kaikki käyttöpaikan laskutettavat tiedot laskurivitietojen avulla laskuttavalle osapuolelle. </w:t>
      </w:r>
      <w:r w:rsidR="008475E3">
        <w:t>Osapuoli</w:t>
      </w:r>
      <w:r w:rsidR="00343C56">
        <w:t>,</w:t>
      </w:r>
      <w:r w:rsidR="008475E3">
        <w:t xml:space="preserve"> joka toimittaa laskurivitiedot datahubiin, varmistaa </w:t>
      </w:r>
      <w:r w:rsidR="00143024">
        <w:t>laskurivitietoja muodostettaessa</w:t>
      </w:r>
      <w:r w:rsidR="008475E3">
        <w:t>, että tiedot välitetään oikealle vastaanottajalle. Laskurivitietoissa ilmoitetaan lähettävän osapuolen tietojen lisäksi vastaanottavan osapuolen osapuolitunnus sekä silloin kun on kyseessä läpilaskutus, myös vastaanottavan osapuolen sopimustunnu</w:t>
      </w:r>
      <w:r w:rsidR="000711B3">
        <w:t>s</w:t>
      </w:r>
      <w:r w:rsidR="008475E3">
        <w:t xml:space="preserve">. Nämä ovat tietoja, </w:t>
      </w:r>
      <w:r w:rsidR="000711B3">
        <w:t>jotka</w:t>
      </w:r>
      <w:r w:rsidR="008475E3">
        <w:t xml:space="preserve"> osapuolet saavat sopimusprosessien myötä. </w:t>
      </w:r>
      <w:r w:rsidR="00143024">
        <w:t xml:space="preserve">Jos esimerkiksi jakeluverkonhaltija toimittaa myyjälle laskurivitietoja, on jakeluverkonhaltijan kyettävä muodostamaan verkkosopimuksen laskurivitiedot oikealle vastaanottajalle, huomioiden mahdollisen myyjänvaihtotilanteen. </w:t>
      </w:r>
    </w:p>
    <w:p w14:paraId="11A2F787" w14:textId="21636BE1" w:rsidR="00143024" w:rsidRDefault="00143024" w:rsidP="002B19E7">
      <w:r>
        <w:rPr>
          <w:noProof/>
          <w:lang w:eastAsia="fi-FI"/>
        </w:rPr>
        <w:drawing>
          <wp:inline distT="0" distB="0" distL="0" distR="0" wp14:anchorId="5423A651" wp14:editId="74D6F64A">
            <wp:extent cx="4883967" cy="1120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32772" cy="1131219"/>
                    </a:xfrm>
                    <a:prstGeom prst="rect">
                      <a:avLst/>
                    </a:prstGeom>
                    <a:noFill/>
                  </pic:spPr>
                </pic:pic>
              </a:graphicData>
            </a:graphic>
          </wp:inline>
        </w:drawing>
      </w:r>
    </w:p>
    <w:p w14:paraId="7E2E69D5" w14:textId="1CE87757" w:rsidR="00143024" w:rsidRDefault="008238E5" w:rsidP="002B19E7">
      <w:r>
        <w:t>Esimerkkikuvassa myyjän B sopimus alkaa 1.5.2019. Verkkosopimus ei myyjänvaihtotilanteessa muutu. Mikäli jakelunverkonhaltija on sopinut molempien myyjien kanssa verkon läpilaskutuksesta, on jakeluverkonhaltijan varmistettava, että ei lähetä enää myyjälle A laskurivitietoja 1.5.2019 alkavalta laskutusjaksolta.</w:t>
      </w:r>
    </w:p>
    <w:p w14:paraId="42E543D8" w14:textId="6B5B5659" w:rsidR="002B19E7" w:rsidRDefault="002B19E7" w:rsidP="002B19E7">
      <w:r>
        <w:t xml:space="preserve">Laskurivitietoja voidaan hyödyntää myös välitettäessä laskutustietoja laskutusta tarjoavalle palveluntarjoajalle. </w:t>
      </w:r>
      <w:r w:rsidR="00740C24">
        <w:t>Mikäli laskurivitiedot ilmoitetaan palveluntarjoajalle, ei tällöin vastaanottava</w:t>
      </w:r>
      <w:r w:rsidR="000711B3">
        <w:t>n osapuolen</w:t>
      </w:r>
      <w:r w:rsidR="00740C24">
        <w:t xml:space="preserve"> sopimustunnusta ole. </w:t>
      </w:r>
      <w:r>
        <w:t xml:space="preserve">Osapuolten tulee ennen laskurivitietojen toimitusta sopia keskenään tietojen välityksestä ja </w:t>
      </w:r>
      <w:r w:rsidR="008475E3">
        <w:t xml:space="preserve">ilmoittaa osapuolten välinen </w:t>
      </w:r>
      <w:r w:rsidR="0092474C">
        <w:t>osapuoli</w:t>
      </w:r>
      <w:r w:rsidR="008475E3">
        <w:t>valtuutus laskurivitietoihin</w:t>
      </w:r>
      <w:r>
        <w:t xml:space="preserve"> osapuolten käyttöliittymässä</w:t>
      </w:r>
      <w:r w:rsidR="009B11C4">
        <w:t xml:space="preserve">. Käyttöliittymässä valtuuttava osapuoli valitsee valtuutetun ja ilmoittaa valtuutukselle voimassaoloajan. </w:t>
      </w:r>
      <w:r w:rsidR="008475E3">
        <w:t xml:space="preserve"> </w:t>
      </w:r>
      <w:r w:rsidR="0092474C">
        <w:t>Osapuoliv</w:t>
      </w:r>
      <w:r w:rsidR="005A4D7B">
        <w:t xml:space="preserve">altuutus käsittää kaikki valtuuttavien osapuolten väliset laskurivit. </w:t>
      </w:r>
      <w:r>
        <w:t xml:space="preserve"> </w:t>
      </w:r>
      <w:r w:rsidR="005A4D7B">
        <w:t xml:space="preserve">Laskurivien vastaanotto voidaan edelleen toimeksiantaa toiselle osapuolelle. Eli jos jakeluverkonhaltija valtuuttaa myyjän A saamaan laskurivit, voi myyjä A edelleen toimeksiantaa omien laskurivien välityksen palveluntarjoajalle C. </w:t>
      </w:r>
      <w:r>
        <w:t>Asiakas ei voi antaa valtuutusta laskurivitietoihin 3.osapuolelle.</w:t>
      </w:r>
    </w:p>
    <w:p w14:paraId="21B0D78F" w14:textId="0246C730" w:rsidR="00905F1C" w:rsidRDefault="002B19E7" w:rsidP="002B19E7">
      <w:r>
        <w:t>Osapuoli ilmoittaa laskurivitiedot datahubiin sen jälkeen</w:t>
      </w:r>
      <w:r w:rsidR="00433856">
        <w:t>,</w:t>
      </w:r>
      <w:r>
        <w:t xml:space="preserve"> kun on ne muodostanut omassa järjestelmässään omien laskutusprosessiensa mukaisesti. Laskurivitiedot ilmoitetaan tuotekomponentin tarkkuudella. Esimerkiksi sähkötuotteen osalta ilmoitetaan omana rivinään mahdollinen perusmaksukomponentti sekä energiakomponentti. </w:t>
      </w:r>
      <w:r w:rsidR="005A4D7B">
        <w:t xml:space="preserve">Laskurivitiedoissa ilmoitetaan erikseen koko laskua koskeva ajanjakso, mutta myös laskuriveittäin ajanjakso mitä kyseinen rivi koskee. Laskutusjaksolla voi olla laskuriveillä ilmoitettu esimerkiksi joitain jälkikäteen korjattuja </w:t>
      </w:r>
      <w:r w:rsidR="005A4D7B">
        <w:lastRenderedPageBreak/>
        <w:t xml:space="preserve">tietoja ja tämän vuoksi nämä eivät aina täsmää. </w:t>
      </w:r>
      <w:r>
        <w:t xml:space="preserve">Laskurivitietojen avulla voidaan myös ilmoittaa osapuolelta toiselle mahdolliset palvelumaksujen laskutukset omina riveinään. Laskurivitietojen avulla voidaan ilmoittaa myös tehoperusteisen tuotteen tehokomponentin laskutettava määrä. Näin </w:t>
      </w:r>
      <w:r w:rsidR="009A5DAF">
        <w:t xml:space="preserve">laskurivitietoja vastaanottavan, </w:t>
      </w:r>
      <w:r>
        <w:t xml:space="preserve">asiakasta laskuttavan osapuolen ei välttämättä tarvitse ylläpitää laskutukseen vaikuttavia laskentasääntöjä. </w:t>
      </w:r>
    </w:p>
    <w:p w14:paraId="70688C9C" w14:textId="31424E7B" w:rsidR="002B19E7" w:rsidRDefault="001172EB" w:rsidP="002B19E7">
      <w:r>
        <w:t xml:space="preserve">Laskurivitietojen ilmoitusta ei peruuteta tai muuteta. Mikäli lähettävä osapuoli korjaa omaa laskutustaan, on tämän velvollisuus lähettää korjaustiedot omina laskurivitietoinaan datahubin kautta vastaanottavalle osapuolelle hyvitysriveinä sekä sen jälkeen uusina veloitusriveinä. </w:t>
      </w:r>
    </w:p>
    <w:p w14:paraId="75E72006" w14:textId="77777777" w:rsidR="002B19E7" w:rsidRDefault="002B19E7" w:rsidP="002B19E7">
      <w:r>
        <w:t xml:space="preserve">Laskurivitiedot ilmoitetaan alla olevan rakenteen mukaisesti. </w:t>
      </w:r>
    </w:p>
    <w:p w14:paraId="7419636D" w14:textId="70DCA453" w:rsidR="00911827" w:rsidRDefault="00A611DA" w:rsidP="00911827">
      <w:pPr>
        <w:jc w:val="center"/>
      </w:pPr>
      <w:r>
        <w:rPr>
          <w:noProof/>
          <w:lang w:eastAsia="fi-FI"/>
        </w:rPr>
        <w:drawing>
          <wp:inline distT="0" distB="0" distL="0" distR="0" wp14:anchorId="7408C3E0" wp14:editId="77D96A63">
            <wp:extent cx="4838400" cy="380160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8400" cy="3801600"/>
                    </a:xfrm>
                    <a:prstGeom prst="rect">
                      <a:avLst/>
                    </a:prstGeom>
                  </pic:spPr>
                </pic:pic>
              </a:graphicData>
            </a:graphic>
          </wp:inline>
        </w:drawing>
      </w:r>
    </w:p>
    <w:p w14:paraId="0D084A2E" w14:textId="613A5264" w:rsidR="00911827" w:rsidRDefault="00911827" w:rsidP="00911827">
      <w:pPr>
        <w:pStyle w:val="Caption"/>
      </w:pPr>
      <w:bookmarkStart w:id="2773" w:name="_Toc461448542"/>
      <w:bookmarkStart w:id="2774" w:name="_Toc463440522"/>
      <w:r>
        <w:t xml:space="preserve">Kuva </w:t>
      </w:r>
      <w:r w:rsidR="00742555">
        <w:rPr>
          <w:noProof/>
        </w:rPr>
        <w:fldChar w:fldCharType="begin"/>
      </w:r>
      <w:r w:rsidR="00742555">
        <w:rPr>
          <w:noProof/>
        </w:rPr>
        <w:instrText xml:space="preserve"> SEQ Kuva \* ARABIC </w:instrText>
      </w:r>
      <w:r w:rsidR="00742555">
        <w:rPr>
          <w:noProof/>
        </w:rPr>
        <w:fldChar w:fldCharType="separate"/>
      </w:r>
      <w:ins w:id="2775" w:author="Markkanen Laura" w:date="2025-09-10T11:34:00Z" w16du:dateUtc="2025-09-10T08:34:00Z">
        <w:r w:rsidR="00D00B5F">
          <w:rPr>
            <w:noProof/>
          </w:rPr>
          <w:t>54</w:t>
        </w:r>
      </w:ins>
      <w:del w:id="2776" w:author="Markkanen Laura" w:date="2025-09-10T08:53:00Z" w16du:dateUtc="2025-09-10T05:53:00Z">
        <w:r w:rsidR="00287D65" w:rsidDel="003A02AA">
          <w:rPr>
            <w:noProof/>
          </w:rPr>
          <w:delText>53</w:delText>
        </w:r>
      </w:del>
      <w:ins w:id="2777" w:author="Koskikallio Laura" w:date="2025-04-16T12:48:00Z" w16du:dateUtc="2025-04-16T09:48:00Z">
        <w:del w:id="2778" w:author="Markkanen Laura" w:date="2025-09-10T08:53:00Z" w16du:dateUtc="2025-09-10T05:53:00Z">
          <w:r w:rsidR="00217645" w:rsidDel="003A02AA">
            <w:rPr>
              <w:noProof/>
            </w:rPr>
            <w:delText>54</w:delText>
          </w:r>
        </w:del>
      </w:ins>
      <w:r w:rsidR="00742555">
        <w:rPr>
          <w:noProof/>
        </w:rPr>
        <w:fldChar w:fldCharType="end"/>
      </w:r>
      <w:r>
        <w:t xml:space="preserve"> Laskurivitietojen luokkakaavio</w:t>
      </w:r>
      <w:bookmarkEnd w:id="2773"/>
      <w:bookmarkEnd w:id="2774"/>
    </w:p>
    <w:p w14:paraId="530914A5" w14:textId="65DFE4EF" w:rsidR="00CC5B21" w:rsidRDefault="00CC5B21" w:rsidP="00FF4870">
      <w:pPr>
        <w:pStyle w:val="Heading3"/>
      </w:pPr>
      <w:bookmarkStart w:id="2779" w:name="_Toc192164272"/>
      <w:bookmarkStart w:id="2780" w:name="_Toc189210667"/>
      <w:r>
        <w:t>Laskurivitietojen haku</w:t>
      </w:r>
      <w:bookmarkEnd w:id="2779"/>
      <w:bookmarkEnd w:id="2780"/>
    </w:p>
    <w:p w14:paraId="23AABCA7" w14:textId="7889C486" w:rsidR="00905F1C" w:rsidRDefault="00905F1C" w:rsidP="002B19E7">
      <w:r>
        <w:t xml:space="preserve">Osapuolet noutavat laskurivitiedot datahubista vastaavasti kuin muutkin heille kuuluvat sanomat. Tarkempi kuvaus datahubin tiedon välityksen periaatteista on kuvattu dokumentissa </w:t>
      </w:r>
      <w:hyperlink r:id="rId95" w:history="1">
        <w:r w:rsidRPr="00905F1C">
          <w:rPr>
            <w:rStyle w:val="Hyperlink"/>
          </w:rPr>
          <w:t>Datahub E</w:t>
        </w:r>
        <w:r w:rsidR="00BB4270">
          <w:rPr>
            <w:rStyle w:val="Hyperlink"/>
          </w:rPr>
          <w:t>x</w:t>
        </w:r>
        <w:r w:rsidRPr="00905F1C">
          <w:rPr>
            <w:rStyle w:val="Hyperlink"/>
          </w:rPr>
          <w:t>ternal Interface Specification.</w:t>
        </w:r>
      </w:hyperlink>
      <w:r>
        <w:t xml:space="preserve"> Erillistä hakutapahtumaa ei tarvita normaalissa tietojen välityksessä. </w:t>
      </w:r>
    </w:p>
    <w:p w14:paraId="4DA450F0" w14:textId="5BD2236A" w:rsidR="00905F1C" w:rsidRDefault="002F1E9B" w:rsidP="002B19E7">
      <w:r>
        <w:t>Erillinen l</w:t>
      </w:r>
      <w:r w:rsidR="00905F1C">
        <w:t xml:space="preserve">askurivitietojen hakutapahtuma on tarkoitettu yksittäisten tietojen tarkasteluun. </w:t>
      </w:r>
      <w:r>
        <w:t xml:space="preserve">(Hakutapahtuma tullaan toteuttamaan projektin seuraavassa osavaiheessa.) </w:t>
      </w:r>
      <w:r w:rsidR="00905F1C">
        <w:t xml:space="preserve">Hakutapahtumalla </w:t>
      </w:r>
      <w:r w:rsidR="00905F1C">
        <w:lastRenderedPageBreak/>
        <w:t>voidaan hakea yksittäisen käyttöpaikan tai sopimuksen laskurivitietoja silloin kuin on tarve selvittää datahubista mitä tietoja on datahubin kautta välitetty osapuolelta toiselle.</w:t>
      </w:r>
    </w:p>
    <w:p w14:paraId="6C5EB8A8" w14:textId="27A58B7A" w:rsidR="0002794F" w:rsidRDefault="002B19E7" w:rsidP="00660D87">
      <w:r>
        <w:t>Yllä kuvattuja laskurivejä voi hakea aikavälin perusteella. Tällöin haku palauttaa kaikki ne laskurivit, joiden aikaväli leikkaa haussa ilmoitettua aikaväliä. Esimerkiksi haku ajalle 1.1.201</w:t>
      </w:r>
      <w:r w:rsidR="00143024">
        <w:t>9</w:t>
      </w:r>
      <w:r>
        <w:t xml:space="preserve"> - 31.3.201</w:t>
      </w:r>
      <w:r w:rsidR="00143024">
        <w:t>9</w:t>
      </w:r>
      <w:r>
        <w:t xml:space="preserve"> voisi palauttaa laskurivit, joissa aikavälit ovat 15.12.201</w:t>
      </w:r>
      <w:r w:rsidR="00143024">
        <w:t>8</w:t>
      </w:r>
      <w:r>
        <w:t xml:space="preserve"> - 14.2.201</w:t>
      </w:r>
      <w:r w:rsidR="00143024">
        <w:t>9</w:t>
      </w:r>
      <w:r>
        <w:t xml:space="preserve"> sekä 15.2.201</w:t>
      </w:r>
      <w:r w:rsidR="00143024">
        <w:t>9</w:t>
      </w:r>
      <w:r>
        <w:t xml:space="preserve"> - 14.4.201</w:t>
      </w:r>
      <w:r w:rsidR="00143024">
        <w:t>9</w:t>
      </w:r>
      <w:r>
        <w:t>. H</w:t>
      </w:r>
      <w:r>
        <w:rPr>
          <w:noProof/>
          <w:lang w:eastAsia="nb-NO"/>
        </w:rPr>
        <w:t>aku rajata</w:t>
      </w:r>
      <w:r w:rsidR="00CF18CD">
        <w:rPr>
          <w:noProof/>
          <w:lang w:eastAsia="nb-NO"/>
        </w:rPr>
        <w:t>an</w:t>
      </w:r>
      <w:r>
        <w:rPr>
          <w:noProof/>
          <w:lang w:eastAsia="nb-NO"/>
        </w:rPr>
        <w:t xml:space="preserve"> </w:t>
      </w:r>
      <w:r w:rsidR="0092474C">
        <w:rPr>
          <w:noProof/>
          <w:lang w:eastAsia="nb-NO"/>
        </w:rPr>
        <w:t xml:space="preserve">aina </w:t>
      </w:r>
      <w:r>
        <w:rPr>
          <w:noProof/>
          <w:lang w:eastAsia="nb-NO"/>
        </w:rPr>
        <w:t>käyttöpaikalla</w:t>
      </w:r>
      <w:r w:rsidR="0092474C">
        <w:rPr>
          <w:noProof/>
          <w:lang w:eastAsia="nb-NO"/>
        </w:rPr>
        <w:t xml:space="preserve"> ja tarvittaessa</w:t>
      </w:r>
      <w:r>
        <w:rPr>
          <w:noProof/>
          <w:lang w:eastAsia="nb-NO"/>
        </w:rPr>
        <w:t xml:space="preserve"> laskutettavan sopimuksen sopimustunnuksella. </w:t>
      </w:r>
      <w:r w:rsidR="006D6465">
        <w:t xml:space="preserve">Laskurivitietojen välityksessä tullaan huomioimaan voimassaolevan laskuasetuksen mukaiset tarpeet. </w:t>
      </w:r>
      <w:r>
        <w:t>Datahubin laskurivitiedot tukevat myös tulevan Finvoice 3.0 standardin mukaisten tunnustietojen välittämistä.</w:t>
      </w:r>
      <w:r w:rsidR="0002794F">
        <w:br w:type="page"/>
      </w:r>
    </w:p>
    <w:p w14:paraId="08DEEC83" w14:textId="229221A5" w:rsidR="00911827" w:rsidRPr="00911827" w:rsidRDefault="00516DCB" w:rsidP="00911827">
      <w:pPr>
        <w:pStyle w:val="Heading2"/>
      </w:pPr>
      <w:bookmarkStart w:id="2781" w:name="_Ref438189280"/>
      <w:bookmarkStart w:id="2782" w:name="_Toc461448457"/>
      <w:bookmarkStart w:id="2783" w:name="_Toc463440434"/>
      <w:bookmarkStart w:id="2784" w:name="_Toc464569941"/>
      <w:bookmarkStart w:id="2785" w:name="_Ref27678540"/>
      <w:bookmarkStart w:id="2786" w:name="_Toc192164273"/>
      <w:bookmarkStart w:id="2787" w:name="_Toc189210668"/>
      <w:r>
        <w:lastRenderedPageBreak/>
        <w:t xml:space="preserve">DH-800 </w:t>
      </w:r>
      <w:r w:rsidR="00911827" w:rsidRPr="00911827">
        <w:t>Valtuutukset</w:t>
      </w:r>
      <w:bookmarkEnd w:id="2781"/>
      <w:bookmarkEnd w:id="2782"/>
      <w:bookmarkEnd w:id="2783"/>
      <w:bookmarkEnd w:id="2784"/>
      <w:r w:rsidR="00C94027">
        <w:t xml:space="preserve"> ja toimeksiannot</w:t>
      </w:r>
      <w:bookmarkEnd w:id="2785"/>
      <w:bookmarkEnd w:id="2786"/>
      <w:bookmarkEnd w:id="2787"/>
    </w:p>
    <w:p w14:paraId="6B240B38" w14:textId="14E4855D" w:rsidR="00911827" w:rsidRPr="00867DF0" w:rsidRDefault="00911827" w:rsidP="00911827">
      <w:r>
        <w:t>Datahub</w:t>
      </w:r>
      <w:r w:rsidRPr="00867DF0">
        <w:t>in osapuolten oikeuksia hallitaan</w:t>
      </w:r>
      <w:r w:rsidR="00F33E10">
        <w:t xml:space="preserve"> sopimusten lisäksi</w:t>
      </w:r>
      <w:r w:rsidRPr="00867DF0">
        <w:t xml:space="preserve"> valtuutusten avulla. Valtuutuksia on kahden</w:t>
      </w:r>
      <w:r w:rsidR="00131B09">
        <w:t>tyyppisiä</w:t>
      </w:r>
      <w:r w:rsidRPr="00867DF0">
        <w:t>:</w:t>
      </w:r>
    </w:p>
    <w:p w14:paraId="60CF54EF" w14:textId="77777777" w:rsidR="00911827" w:rsidRPr="00867DF0" w:rsidRDefault="00911827" w:rsidP="00201374">
      <w:pPr>
        <w:pStyle w:val="NormalIndent"/>
        <w:numPr>
          <w:ilvl w:val="0"/>
          <w:numId w:val="37"/>
        </w:numPr>
      </w:pPr>
      <w:r w:rsidRPr="00867DF0">
        <w:t>Asiakkaan antamat valtuutukset, jo</w:t>
      </w:r>
      <w:r>
        <w:t>i</w:t>
      </w:r>
      <w:r w:rsidRPr="00867DF0">
        <w:t>lla asiakas antaa suostumuksen omiin henkilö- ja sähkönkulutustietoihin. Näiden valtuutusten periaate on kuvattu alla olevassa kuvassa numerolla 1.</w:t>
      </w:r>
    </w:p>
    <w:p w14:paraId="0CFA3CC1" w14:textId="654D1986" w:rsidR="00911827" w:rsidRPr="00867DF0" w:rsidRDefault="00911827" w:rsidP="00201374">
      <w:pPr>
        <w:pStyle w:val="NormalIndent"/>
        <w:numPr>
          <w:ilvl w:val="0"/>
          <w:numId w:val="37"/>
        </w:numPr>
      </w:pPr>
      <w:r>
        <w:t>Datahub</w:t>
      </w:r>
      <w:r w:rsidRPr="00867DF0">
        <w:t xml:space="preserve">in osapuolten toisilleen antamat </w:t>
      </w:r>
      <w:r w:rsidR="00131B09">
        <w:t xml:space="preserve">valtuutukset tai </w:t>
      </w:r>
      <w:r w:rsidR="00544658">
        <w:t>toimeksianno</w:t>
      </w:r>
      <w:r w:rsidRPr="00867DF0">
        <w:t>t, jo</w:t>
      </w:r>
      <w:r w:rsidR="00544658">
        <w:t>i</w:t>
      </w:r>
      <w:r w:rsidRPr="00867DF0">
        <w:t xml:space="preserve">lla osapuolet antavat toisille osapuolille </w:t>
      </w:r>
      <w:r w:rsidR="00131B09">
        <w:t xml:space="preserve">oikeuden omiin tietoihinsa tai </w:t>
      </w:r>
      <w:r w:rsidRPr="00867DF0">
        <w:t xml:space="preserve">oikeutuksen hoitaa jonkin roolin mukaista tehtävää. Näiden </w:t>
      </w:r>
      <w:r w:rsidR="00544658">
        <w:t>toimeksiantoj</w:t>
      </w:r>
      <w:r w:rsidRPr="00867DF0">
        <w:t xml:space="preserve">en </w:t>
      </w:r>
      <w:r w:rsidR="00FD27F6">
        <w:t xml:space="preserve">ja osapuolivaltuutusten </w:t>
      </w:r>
      <w:r w:rsidRPr="00867DF0">
        <w:t>periaate on kuvattu al</w:t>
      </w:r>
      <w:r>
        <w:t>la olevassa kuvassa numeroilla 2</w:t>
      </w:r>
      <w:r w:rsidRPr="00867DF0">
        <w:t xml:space="preserve"> (m</w:t>
      </w:r>
      <w:r>
        <w:t xml:space="preserve">yyjän antamat </w:t>
      </w:r>
      <w:r w:rsidR="00544658">
        <w:t>toimeksiannot</w:t>
      </w:r>
      <w:r w:rsidR="009614A0">
        <w:t xml:space="preserve"> ja osapuolivaltuutukset</w:t>
      </w:r>
      <w:r>
        <w:t>) ja 3</w:t>
      </w:r>
      <w:r w:rsidRPr="00867DF0">
        <w:t xml:space="preserve"> (jakeluverkonhaltijan antamat </w:t>
      </w:r>
      <w:r w:rsidR="00544658">
        <w:t>toimeksianno</w:t>
      </w:r>
      <w:r w:rsidRPr="00867DF0">
        <w:t>t</w:t>
      </w:r>
      <w:r w:rsidR="009614A0">
        <w:t xml:space="preserve"> ja osapuolivaltuutukset</w:t>
      </w:r>
      <w:r w:rsidRPr="00867DF0">
        <w:t>).</w:t>
      </w:r>
    </w:p>
    <w:p w14:paraId="65BCAB5A" w14:textId="77777777" w:rsidR="00911827" w:rsidRDefault="00FA6D7C" w:rsidP="00911827">
      <w:pPr>
        <w:ind w:left="360"/>
        <w:jc w:val="center"/>
        <w:rPr>
          <w:del w:id="2788" w:author="Koskikallio Laura" w:date="2025-04-16T12:48:00Z" w16du:dateUtc="2025-04-16T09:48:00Z"/>
        </w:rPr>
      </w:pPr>
      <w:del w:id="2789" w:author="Koskikallio Laura" w:date="2025-04-16T12:48:00Z" w16du:dateUtc="2025-04-16T09:48:00Z">
        <w:r>
          <w:rPr>
            <w:noProof/>
          </w:rPr>
          <w:drawing>
            <wp:inline distT="0" distB="0" distL="0" distR="0" wp14:anchorId="12069156" wp14:editId="21024A77">
              <wp:extent cx="6120130" cy="4437380"/>
              <wp:effectExtent l="0" t="0" r="0" b="127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96"/>
                      <a:stretch>
                        <a:fillRect/>
                      </a:stretch>
                    </pic:blipFill>
                    <pic:spPr>
                      <a:xfrm>
                        <a:off x="0" y="0"/>
                        <a:ext cx="6120130" cy="4437380"/>
                      </a:xfrm>
                      <a:prstGeom prst="rect">
                        <a:avLst/>
                      </a:prstGeom>
                    </pic:spPr>
                  </pic:pic>
                </a:graphicData>
              </a:graphic>
            </wp:inline>
          </w:drawing>
        </w:r>
      </w:del>
    </w:p>
    <w:p w14:paraId="594275CB" w14:textId="2C52CAE3" w:rsidR="00911827" w:rsidRDefault="005E08F2" w:rsidP="00911827">
      <w:pPr>
        <w:ind w:left="360"/>
        <w:jc w:val="center"/>
        <w:rPr>
          <w:ins w:id="2790" w:author="Koskikallio Laura" w:date="2025-04-16T12:48:00Z" w16du:dateUtc="2025-04-16T09:48:00Z"/>
        </w:rPr>
      </w:pPr>
      <w:ins w:id="2791" w:author="Koskikallio Laura" w:date="2025-04-16T12:48:00Z" w16du:dateUtc="2025-04-16T09:48:00Z">
        <w:r w:rsidRPr="005E08F2">
          <w:rPr>
            <w:noProof/>
          </w:rPr>
          <w:lastRenderedPageBreak/>
          <w:t xml:space="preserve"> </w:t>
        </w:r>
        <w:r>
          <w:rPr>
            <w:noProof/>
          </w:rPr>
          <w:drawing>
            <wp:inline distT="0" distB="0" distL="0" distR="0" wp14:anchorId="6CCD05BF" wp14:editId="6DD43F65">
              <wp:extent cx="6120130" cy="4403725"/>
              <wp:effectExtent l="0" t="0" r="0" b="0"/>
              <wp:docPr id="141664299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42998" name="Picture 1" descr="A diagram of a diagram&#10;&#10;Description automatically generated"/>
                      <pic:cNvPicPr>
                        <a:picLocks noChangeAspect="1"/>
                      </pic:cNvPicPr>
                    </pic:nvPicPr>
                    <pic:blipFill>
                      <a:blip r:embed="rId97"/>
                      <a:stretch>
                        <a:fillRect/>
                      </a:stretch>
                    </pic:blipFill>
                    <pic:spPr>
                      <a:xfrm>
                        <a:off x="0" y="0"/>
                        <a:ext cx="6120130" cy="4403725"/>
                      </a:xfrm>
                      <a:prstGeom prst="rect">
                        <a:avLst/>
                      </a:prstGeom>
                    </pic:spPr>
                  </pic:pic>
                </a:graphicData>
              </a:graphic>
            </wp:inline>
          </w:drawing>
        </w:r>
      </w:ins>
    </w:p>
    <w:p w14:paraId="65ADDB1D" w14:textId="4E684CCA" w:rsidR="00911827" w:rsidRPr="00867DF0" w:rsidRDefault="00911827" w:rsidP="00911827">
      <w:pPr>
        <w:pStyle w:val="Caption"/>
      </w:pPr>
      <w:bookmarkStart w:id="2792" w:name="_Toc461448543"/>
      <w:bookmarkStart w:id="2793" w:name="_Toc463440523"/>
      <w:r>
        <w:t xml:space="preserve">Kuva </w:t>
      </w:r>
      <w:r w:rsidR="00742555">
        <w:rPr>
          <w:noProof/>
        </w:rPr>
        <w:fldChar w:fldCharType="begin"/>
      </w:r>
      <w:r w:rsidR="00742555">
        <w:rPr>
          <w:noProof/>
        </w:rPr>
        <w:instrText xml:space="preserve"> SEQ Kuva \* ARABIC </w:instrText>
      </w:r>
      <w:r w:rsidR="00742555">
        <w:rPr>
          <w:noProof/>
        </w:rPr>
        <w:fldChar w:fldCharType="separate"/>
      </w:r>
      <w:ins w:id="2794" w:author="Markkanen Laura" w:date="2025-09-10T11:34:00Z" w16du:dateUtc="2025-09-10T08:34:00Z">
        <w:r w:rsidR="00D00B5F">
          <w:rPr>
            <w:noProof/>
          </w:rPr>
          <w:t>55</w:t>
        </w:r>
      </w:ins>
      <w:del w:id="2795" w:author="Markkanen Laura" w:date="2025-09-10T08:53:00Z" w16du:dateUtc="2025-09-10T05:53:00Z">
        <w:r w:rsidR="00287D65" w:rsidDel="003A02AA">
          <w:rPr>
            <w:noProof/>
          </w:rPr>
          <w:delText>54</w:delText>
        </w:r>
      </w:del>
      <w:ins w:id="2796" w:author="Koskikallio Laura" w:date="2025-04-16T12:48:00Z" w16du:dateUtc="2025-04-16T09:48:00Z">
        <w:del w:id="2797" w:author="Markkanen Laura" w:date="2025-09-10T08:53:00Z" w16du:dateUtc="2025-09-10T05:53:00Z">
          <w:r w:rsidR="00217645" w:rsidDel="003A02AA">
            <w:rPr>
              <w:noProof/>
            </w:rPr>
            <w:delText>55</w:delText>
          </w:r>
        </w:del>
      </w:ins>
      <w:r w:rsidR="00742555">
        <w:rPr>
          <w:noProof/>
        </w:rPr>
        <w:fldChar w:fldCharType="end"/>
      </w:r>
      <w:r>
        <w:t xml:space="preserve"> Valtuutusten</w:t>
      </w:r>
      <w:r w:rsidR="00E90FD6">
        <w:t xml:space="preserve"> ja toimeksiantojen</w:t>
      </w:r>
      <w:r>
        <w:t xml:space="preserve"> ilmoittaminen datahubiin</w:t>
      </w:r>
      <w:bookmarkEnd w:id="2792"/>
      <w:bookmarkEnd w:id="2793"/>
    </w:p>
    <w:p w14:paraId="1DBE56F4" w14:textId="15E6ED2B" w:rsidR="005D2AA7" w:rsidRPr="005D2AA7" w:rsidRDefault="00911827" w:rsidP="005D2AA7">
      <w:pPr>
        <w:pStyle w:val="Heading3"/>
      </w:pPr>
      <w:bookmarkStart w:id="2798" w:name="_Toc437609081"/>
      <w:bookmarkStart w:id="2799" w:name="_Toc461448458"/>
      <w:bookmarkStart w:id="2800" w:name="_Toc463440435"/>
      <w:bookmarkStart w:id="2801" w:name="_Toc464569942"/>
      <w:bookmarkStart w:id="2802" w:name="_Ref26956045"/>
      <w:bookmarkStart w:id="2803" w:name="_Toc192164274"/>
      <w:bookmarkStart w:id="2804" w:name="_Toc189210669"/>
      <w:r w:rsidRPr="00867DF0">
        <w:t>Asiakkaan antamat valtuutukset</w:t>
      </w:r>
      <w:bookmarkEnd w:id="2798"/>
      <w:bookmarkEnd w:id="2799"/>
      <w:bookmarkEnd w:id="2800"/>
      <w:bookmarkEnd w:id="2801"/>
      <w:bookmarkEnd w:id="2802"/>
      <w:bookmarkEnd w:id="2803"/>
      <w:bookmarkEnd w:id="2804"/>
    </w:p>
    <w:p w14:paraId="2CA00E1B" w14:textId="7E1C2D6A" w:rsidR="00FC05C2" w:rsidRDefault="00FC05C2" w:rsidP="001D0E5C">
      <w:pPr>
        <w:rPr>
          <w:ins w:id="2805" w:author="Koskikallio Laura" w:date="2025-04-16T12:48:00Z" w16du:dateUtc="2025-04-16T09:48:00Z"/>
          <w:i/>
          <w:iCs/>
        </w:rPr>
      </w:pPr>
      <w:ins w:id="2806" w:author="Koskikallio Laura" w:date="2025-04-16T12:48:00Z" w16du:dateUtc="2025-04-16T09:48:00Z">
        <w:r w:rsidRPr="001D0E5C">
          <w:rPr>
            <w:i/>
            <w:iCs/>
          </w:rPr>
          <w:t xml:space="preserve">Loppuasiakasvaltuutusten prosesseja ollaan uudistamassa. Uudet toiminnallisuudet toteutetaan porrastetusti </w:t>
        </w:r>
        <w:r w:rsidR="0086051C">
          <w:rPr>
            <w:i/>
            <w:iCs/>
          </w:rPr>
          <w:t>alkaen versiosta 2.5</w:t>
        </w:r>
        <w:r w:rsidRPr="001D0E5C">
          <w:rPr>
            <w:i/>
            <w:iCs/>
          </w:rPr>
          <w:t>.</w:t>
        </w:r>
        <w:r w:rsidR="002A34E0">
          <w:rPr>
            <w:i/>
            <w:iCs/>
          </w:rPr>
          <w:t xml:space="preserve"> </w:t>
        </w:r>
        <w:r w:rsidR="0086051C">
          <w:rPr>
            <w:i/>
            <w:iCs/>
          </w:rPr>
          <w:t>Tässä versiossa toteutettavat u</w:t>
        </w:r>
        <w:r w:rsidRPr="001D0E5C">
          <w:rPr>
            <w:i/>
            <w:iCs/>
          </w:rPr>
          <w:t xml:space="preserve">udet valtuutustyypit ja niiden voimassaolo tulee mahdolliseksi vain </w:t>
        </w:r>
        <w:r w:rsidR="002A34E0" w:rsidRPr="001D0E5C">
          <w:rPr>
            <w:i/>
            <w:iCs/>
          </w:rPr>
          <w:t>uudistettujen</w:t>
        </w:r>
        <w:r w:rsidRPr="001D0E5C">
          <w:rPr>
            <w:i/>
            <w:iCs/>
          </w:rPr>
          <w:t xml:space="preserve"> prosessien myötä, joten nykyisellä osapuolen valtuutusilmoituksella ei voi</w:t>
        </w:r>
        <w:r w:rsidR="002A34E0" w:rsidRPr="001D0E5C">
          <w:rPr>
            <w:i/>
            <w:iCs/>
          </w:rPr>
          <w:t xml:space="preserve"> ilmoittaa valtuutuksia uusilla valtuutustyypeillä</w:t>
        </w:r>
        <w:r w:rsidR="002A34E0">
          <w:rPr>
            <w:i/>
            <w:iCs/>
          </w:rPr>
          <w:t xml:space="preserve"> (* seuraavan kappaleen taulukossa)</w:t>
        </w:r>
        <w:r w:rsidR="002A34E0" w:rsidRPr="001D0E5C">
          <w:rPr>
            <w:i/>
            <w:iCs/>
          </w:rPr>
          <w:t xml:space="preserve"> tai siten, että ne ovat voimassa yli 2 vuotta.</w:t>
        </w:r>
        <w:r w:rsidRPr="001D0E5C">
          <w:rPr>
            <w:i/>
            <w:iCs/>
          </w:rPr>
          <w:t xml:space="preserve"> </w:t>
        </w:r>
      </w:ins>
    </w:p>
    <w:p w14:paraId="0CA21A03" w14:textId="551BF558" w:rsidR="005D2AA7" w:rsidRDefault="005D2AA7" w:rsidP="001D0E5C">
      <w:pPr>
        <w:pStyle w:val="Heading4"/>
        <w:rPr>
          <w:ins w:id="2807" w:author="Koskikallio Laura" w:date="2025-04-16T12:48:00Z" w16du:dateUtc="2025-04-16T09:48:00Z"/>
        </w:rPr>
      </w:pPr>
      <w:ins w:id="2808" w:author="Koskikallio Laura" w:date="2025-04-16T12:48:00Z" w16du:dateUtc="2025-04-16T09:48:00Z">
        <w:r>
          <w:t>Valtuutustyypit ja niiden voimassaolo</w:t>
        </w:r>
      </w:ins>
    </w:p>
    <w:p w14:paraId="16298CB1" w14:textId="7F24B5A5" w:rsidR="00911827" w:rsidRDefault="00911827" w:rsidP="00911827">
      <w:r w:rsidRPr="00867DF0">
        <w:t xml:space="preserve">Asiakas valtuuttaa </w:t>
      </w:r>
      <w:r>
        <w:t>datahub</w:t>
      </w:r>
      <w:r w:rsidRPr="00867DF0">
        <w:t>in osapuolen omien tietojensa käyttöön tiettyä tarkoitusta varten. Seuraavassa taulukossa on esitetty esimerkkeinä yleisimpiä valtuutusten käyttötarkoituksia.</w:t>
      </w:r>
    </w:p>
    <w:p w14:paraId="53072416" w14:textId="58DD01A1" w:rsidR="00911827" w:rsidRDefault="00911827" w:rsidP="00911827">
      <w:pPr>
        <w:pStyle w:val="Caption"/>
      </w:pPr>
      <w:bookmarkStart w:id="2809" w:name="_Toc461448572"/>
      <w:bookmarkStart w:id="2810" w:name="_Toc463440554"/>
      <w:r>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24</w:t>
      </w:r>
      <w:r w:rsidR="00742555">
        <w:rPr>
          <w:noProof/>
        </w:rPr>
        <w:fldChar w:fldCharType="end"/>
      </w:r>
      <w:r>
        <w:t xml:space="preserve"> Valtuutusten käyttötarkoituksia</w:t>
      </w:r>
      <w:bookmarkEnd w:id="2809"/>
      <w:bookmarkEnd w:id="2810"/>
    </w:p>
    <w:tbl>
      <w:tblPr>
        <w:tblStyle w:val="GridTable4-Accent1"/>
        <w:tblW w:w="9571" w:type="dxa"/>
        <w:tblLayout w:type="fixed"/>
        <w:tblLook w:val="04A0" w:firstRow="1" w:lastRow="0" w:firstColumn="1" w:lastColumn="0" w:noHBand="0" w:noVBand="1"/>
      </w:tblPr>
      <w:tblGrid>
        <w:gridCol w:w="519"/>
        <w:gridCol w:w="2595"/>
        <w:gridCol w:w="1359"/>
        <w:gridCol w:w="1476"/>
        <w:gridCol w:w="1984"/>
        <w:gridCol w:w="1638"/>
      </w:tblGrid>
      <w:tr w:rsidR="0041213D" w:rsidRPr="0014201E" w14:paraId="42143641" w14:textId="74AF9CB0" w:rsidTr="00FF4870">
        <w:trPr>
          <w:cnfStyle w:val="100000000000" w:firstRow="1" w:lastRow="0" w:firstColumn="0" w:lastColumn="0" w:oddVBand="0" w:evenVBand="0" w:oddHBand="0" w:evenHBand="0" w:firstRowFirstColumn="0" w:firstRowLastColumn="0" w:lastRowFirstColumn="0" w:lastRowLastColumn="0"/>
          <w:cantSplit/>
          <w:trHeight w:val="751"/>
          <w:tblHeader/>
        </w:trPr>
        <w:tc>
          <w:tcPr>
            <w:cnfStyle w:val="001000000100" w:firstRow="0" w:lastRow="0" w:firstColumn="1" w:lastColumn="0" w:oddVBand="0" w:evenVBand="0" w:oddHBand="0" w:evenHBand="0" w:firstRowFirstColumn="1" w:firstRowLastColumn="0" w:lastRowFirstColumn="0" w:lastRowLastColumn="0"/>
            <w:tcW w:w="519" w:type="dxa"/>
          </w:tcPr>
          <w:p w14:paraId="54004C43" w14:textId="77777777" w:rsidR="009E3E4C" w:rsidRPr="0014201E" w:rsidRDefault="009E3E4C" w:rsidP="0014201E">
            <w:pPr>
              <w:pStyle w:val="Taulukkoteksti"/>
            </w:pPr>
            <w:r>
              <w:lastRenderedPageBreak/>
              <w:t>#</w:t>
            </w:r>
          </w:p>
        </w:tc>
        <w:tc>
          <w:tcPr>
            <w:tcW w:w="2595" w:type="dxa"/>
          </w:tcPr>
          <w:p w14:paraId="2A7A923D"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tarkoitus</w:t>
            </w:r>
          </w:p>
        </w:tc>
        <w:tc>
          <w:tcPr>
            <w:tcW w:w="1359" w:type="dxa"/>
          </w:tcPr>
          <w:p w14:paraId="3B48F737"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Valtuutettu datahubin osapuoli</w:t>
            </w:r>
          </w:p>
        </w:tc>
        <w:tc>
          <w:tcPr>
            <w:tcW w:w="1476" w:type="dxa"/>
          </w:tcPr>
          <w:p w14:paraId="7940D6A3"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voimassaoloaika</w:t>
            </w:r>
          </w:p>
        </w:tc>
        <w:tc>
          <w:tcPr>
            <w:tcW w:w="1984" w:type="dxa"/>
          </w:tcPr>
          <w:p w14:paraId="47772D5D" w14:textId="77777777" w:rsidR="009E3E4C" w:rsidRPr="0014201E" w:rsidRDefault="009E3E4C" w:rsidP="0014201E">
            <w:pPr>
              <w:pStyle w:val="Taulukkoteksti"/>
              <w:cnfStyle w:val="100000000000" w:firstRow="1" w:lastRow="0" w:firstColumn="0" w:lastColumn="0" w:oddVBand="0" w:evenVBand="0" w:oddHBand="0" w:evenHBand="0" w:firstRowFirstColumn="0" w:firstRowLastColumn="0" w:lastRowFirstColumn="0" w:lastRowLastColumn="0"/>
            </w:pPr>
            <w:r w:rsidRPr="0014201E">
              <w:t>Valtuutuksen antamat oikeudet</w:t>
            </w:r>
          </w:p>
        </w:tc>
        <w:tc>
          <w:tcPr>
            <w:tcW w:w="1638" w:type="dxa"/>
          </w:tcPr>
          <w:p w14:paraId="101B1343" w14:textId="0810B6AB" w:rsidR="009E3E4C" w:rsidRPr="0014201E" w:rsidRDefault="00F34818" w:rsidP="0014201E">
            <w:pPr>
              <w:pStyle w:val="Taulukkoteksti"/>
              <w:cnfStyle w:val="100000000000" w:firstRow="1" w:lastRow="0" w:firstColumn="0" w:lastColumn="0" w:oddVBand="0" w:evenVBand="0" w:oddHBand="0" w:evenHBand="0" w:firstRowFirstColumn="0" w:firstRowLastColumn="0" w:lastRowFirstColumn="0" w:lastRowLastColumn="0"/>
            </w:pPr>
            <w:r>
              <w:t>Pääsy mittaustietoon</w:t>
            </w:r>
          </w:p>
        </w:tc>
      </w:tr>
      <w:tr w:rsidR="0041213D" w:rsidRPr="0014201E" w14:paraId="70491256" w14:textId="79BEA69C" w:rsidTr="00FF4870">
        <w:trPr>
          <w:cantSplit/>
          <w:trHeight w:val="1715"/>
        </w:trPr>
        <w:tc>
          <w:tcPr>
            <w:cnfStyle w:val="001000000000" w:firstRow="0" w:lastRow="0" w:firstColumn="1" w:lastColumn="0" w:oddVBand="0" w:evenVBand="0" w:oddHBand="0" w:evenHBand="0" w:firstRowFirstColumn="0" w:firstRowLastColumn="0" w:lastRowFirstColumn="0" w:lastRowLastColumn="0"/>
            <w:tcW w:w="519" w:type="dxa"/>
          </w:tcPr>
          <w:p w14:paraId="1C7243EA" w14:textId="77777777" w:rsidR="009E3E4C" w:rsidRPr="0014201E" w:rsidRDefault="009E3E4C" w:rsidP="0014201E">
            <w:pPr>
              <w:pStyle w:val="Taulukkoteksti"/>
            </w:pPr>
            <w:r w:rsidRPr="0014201E">
              <w:t>1a</w:t>
            </w:r>
          </w:p>
        </w:tc>
        <w:tc>
          <w:tcPr>
            <w:tcW w:w="2595" w:type="dxa"/>
          </w:tcPr>
          <w:p w14:paraId="73F9F82F" w14:textId="363D5B99" w:rsidR="009E3E4C"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t>Valtuutuksen tyyppi: Tarjouspyyntö</w:t>
            </w:r>
            <w:r w:rsidR="00493983">
              <w:t>, asiakkaalla sopimus käyttöpaikalle</w:t>
            </w:r>
          </w:p>
          <w:p w14:paraId="66A43BDA" w14:textId="485DB630"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Asiakas valtuutta myyjän näkemään tietonsa, jotta myyjä pystyy antamaan paremman tarjouksen kilpailutustilanteessa</w:t>
            </w:r>
            <w:r w:rsidR="00F47B1F">
              <w:t>. Asiakkaalla sopimus käyttöpaikalle</w:t>
            </w:r>
          </w:p>
        </w:tc>
        <w:tc>
          <w:tcPr>
            <w:tcW w:w="1359" w:type="dxa"/>
          </w:tcPr>
          <w:p w14:paraId="4598FDDA" w14:textId="4F72D46D"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Uusi myyjä</w:t>
            </w:r>
            <w:r w:rsidR="0032367F">
              <w:t>, potentiaalinen myyjä</w:t>
            </w:r>
          </w:p>
        </w:tc>
        <w:tc>
          <w:tcPr>
            <w:tcW w:w="1476" w:type="dxa"/>
          </w:tcPr>
          <w:p w14:paraId="194F5E01" w14:textId="4FA3CA80"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del w:id="2811" w:author="Koskikallio Laura" w:date="2025-04-16T12:48:00Z" w16du:dateUtc="2025-04-16T09:48:00Z">
              <w:r>
                <w:delText>2</w:delText>
              </w:r>
              <w:r w:rsidRPr="0014201E">
                <w:delText xml:space="preserve"> </w:delText>
              </w:r>
              <w:r w:rsidR="0055726C">
                <w:delText>arkipäivää</w:delText>
              </w:r>
            </w:del>
            <w:ins w:id="2812" w:author="Koskikallio Laura" w:date="2025-04-16T12:48:00Z" w16du:dateUtc="2025-04-16T09:48:00Z">
              <w:r w:rsidR="00074C07">
                <w:t xml:space="preserve"> 30 </w:t>
              </w:r>
              <w:r w:rsidR="0055726C">
                <w:t>päivää</w:t>
              </w:r>
            </w:ins>
            <w:r w:rsidRPr="0014201E">
              <w:t xml:space="preserve"> siitä lähtien kun myyjä ilmoittaa saamastaan valtuutuksesta.</w:t>
            </w:r>
          </w:p>
        </w:tc>
        <w:tc>
          <w:tcPr>
            <w:tcW w:w="1984" w:type="dxa"/>
          </w:tcPr>
          <w:p w14:paraId="14D5FC9F" w14:textId="77777777" w:rsidR="009E3E4C" w:rsidRPr="0014201E" w:rsidRDefault="009E3E4C" w:rsidP="0014201E">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ja mittaustiedon haku</w:t>
            </w:r>
          </w:p>
        </w:tc>
        <w:tc>
          <w:tcPr>
            <w:tcW w:w="1638" w:type="dxa"/>
          </w:tcPr>
          <w:p w14:paraId="220AB47F" w14:textId="3B6BC54E" w:rsidR="009E3E4C" w:rsidRPr="0014201E" w:rsidRDefault="009A0507" w:rsidP="00F34818">
            <w:pPr>
              <w:pStyle w:val="Taulukkoteksti"/>
              <w:cnfStyle w:val="000000000000" w:firstRow="0" w:lastRow="0" w:firstColumn="0" w:lastColumn="0" w:oddVBand="0" w:evenVBand="0" w:oddHBand="0" w:evenHBand="0" w:firstRowFirstColumn="0" w:firstRowLastColumn="0" w:lastRowFirstColumn="0" w:lastRowLastColumn="0"/>
            </w:pPr>
            <w:r>
              <w:t>6</w:t>
            </w:r>
            <w:r w:rsidR="00F34818">
              <w:t xml:space="preserve"> vuo</w:t>
            </w:r>
            <w:r>
              <w:t>tta</w:t>
            </w:r>
            <w:r w:rsidR="00F34818">
              <w:t xml:space="preserve"> maksimissaan tai valtuuttavan asiakkaan sopimuksen voimassaoloaika, jos sopimus on ollut voimassa alle </w:t>
            </w:r>
            <w:r>
              <w:t xml:space="preserve">6 </w:t>
            </w:r>
            <w:r w:rsidR="00F34818">
              <w:t>vuo</w:t>
            </w:r>
            <w:r>
              <w:t>tta</w:t>
            </w:r>
            <w:r w:rsidR="00F34818">
              <w:t>.</w:t>
            </w:r>
          </w:p>
        </w:tc>
      </w:tr>
      <w:tr w:rsidR="0041213D" w:rsidRPr="0014201E" w14:paraId="35FA2A2E" w14:textId="77777777" w:rsidTr="00FF4870">
        <w:trPr>
          <w:cnfStyle w:val="000000010000" w:firstRow="0" w:lastRow="0" w:firstColumn="0" w:lastColumn="0" w:oddVBand="0" w:evenVBand="0" w:oddHBand="0" w:evenHBand="1" w:firstRowFirstColumn="0" w:firstRowLastColumn="0" w:lastRowFirstColumn="0" w:lastRowLastColumn="0"/>
          <w:cantSplit/>
          <w:trHeight w:val="1715"/>
        </w:trPr>
        <w:tc>
          <w:tcPr>
            <w:cnfStyle w:val="001000000000" w:firstRow="0" w:lastRow="0" w:firstColumn="1" w:lastColumn="0" w:oddVBand="0" w:evenVBand="0" w:oddHBand="0" w:evenHBand="0" w:firstRowFirstColumn="0" w:firstRowLastColumn="0" w:lastRowFirstColumn="0" w:lastRowLastColumn="0"/>
            <w:tcW w:w="519" w:type="dxa"/>
          </w:tcPr>
          <w:p w14:paraId="60B9E270" w14:textId="59615EA9" w:rsidR="00AF3BFC" w:rsidRPr="0014201E" w:rsidRDefault="00AF3BFC" w:rsidP="00AF3BFC">
            <w:pPr>
              <w:pStyle w:val="Taulukkoteksti"/>
            </w:pPr>
            <w:r>
              <w:t>1b</w:t>
            </w:r>
          </w:p>
        </w:tc>
        <w:tc>
          <w:tcPr>
            <w:tcW w:w="2595" w:type="dxa"/>
          </w:tcPr>
          <w:p w14:paraId="7373CB00" w14:textId="6522770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Valtuutuksen tyyppi: Tarjouspyyntö</w:t>
            </w:r>
            <w:r w:rsidR="00493983">
              <w:t>, asiakkaalla ei sopimusta käyttöpaikalle</w:t>
            </w:r>
          </w:p>
          <w:p w14:paraId="5630CB96" w14:textId="2F63E35A"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 valtuutta myyjän näkemään tietonsa, jotta myyjä pystyy antamaan paremman tarjouksen kilpailutustilanteessa</w:t>
            </w:r>
            <w:r>
              <w:t>. Asiakkaalla ei ole vielä sopimusta käyttöpaikalle.</w:t>
            </w:r>
          </w:p>
        </w:tc>
        <w:tc>
          <w:tcPr>
            <w:tcW w:w="1359" w:type="dxa"/>
          </w:tcPr>
          <w:p w14:paraId="28FF1EB9" w14:textId="19662BA1"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Uusi myyjä</w:t>
            </w:r>
            <w:r w:rsidR="0032367F">
              <w:t>, potentiaalinen myyjä</w:t>
            </w:r>
          </w:p>
        </w:tc>
        <w:tc>
          <w:tcPr>
            <w:tcW w:w="1476" w:type="dxa"/>
          </w:tcPr>
          <w:p w14:paraId="5E4A61E4" w14:textId="599C8084"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del w:id="2813" w:author="Koskikallio Laura" w:date="2025-04-16T12:48:00Z" w16du:dateUtc="2025-04-16T09:48:00Z">
              <w:r>
                <w:delText>2</w:delText>
              </w:r>
              <w:r w:rsidRPr="0014201E">
                <w:delText xml:space="preserve"> </w:delText>
              </w:r>
              <w:r w:rsidR="0055726C">
                <w:delText>arkipäivää</w:delText>
              </w:r>
            </w:del>
            <w:ins w:id="2814" w:author="Koskikallio Laura" w:date="2025-04-16T12:48:00Z" w16du:dateUtc="2025-04-16T09:48:00Z">
              <w:r w:rsidR="00074C07">
                <w:t xml:space="preserve">30 </w:t>
              </w:r>
              <w:r w:rsidR="0055726C">
                <w:t>päivää</w:t>
              </w:r>
            </w:ins>
            <w:r w:rsidRPr="0014201E">
              <w:t xml:space="preserve"> siitä lähtien kun myyjä ilmoittaa saamastaan valtuutuksesta.</w:t>
            </w:r>
          </w:p>
        </w:tc>
        <w:tc>
          <w:tcPr>
            <w:tcW w:w="1984" w:type="dxa"/>
          </w:tcPr>
          <w:p w14:paraId="669A5AFE" w14:textId="349E7DA8"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Asiakastiedon, käyttöpaika</w:t>
            </w:r>
            <w:r>
              <w:t>n perus</w:t>
            </w:r>
            <w:r w:rsidRPr="0014201E">
              <w:t xml:space="preserve">tiedon ja </w:t>
            </w:r>
            <w:r>
              <w:t>käyttöpaikan sopimustilanteen</w:t>
            </w:r>
            <w:r w:rsidRPr="0014201E">
              <w:t xml:space="preserve"> haku</w:t>
            </w:r>
          </w:p>
        </w:tc>
        <w:tc>
          <w:tcPr>
            <w:tcW w:w="1638" w:type="dxa"/>
          </w:tcPr>
          <w:p w14:paraId="4AA1A315" w14:textId="4314630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Ei pääsyä mittaustietoon</w:t>
            </w:r>
          </w:p>
        </w:tc>
      </w:tr>
      <w:tr w:rsidR="0041213D" w:rsidRPr="0014201E" w14:paraId="65912616" w14:textId="0FBB2F80" w:rsidTr="00FF4870">
        <w:trPr>
          <w:cantSplit/>
          <w:trHeight w:val="1930"/>
        </w:trPr>
        <w:tc>
          <w:tcPr>
            <w:cnfStyle w:val="001000000000" w:firstRow="0" w:lastRow="0" w:firstColumn="1" w:lastColumn="0" w:oddVBand="0" w:evenVBand="0" w:oddHBand="0" w:evenHBand="0" w:firstRowFirstColumn="0" w:firstRowLastColumn="0" w:lastRowFirstColumn="0" w:lastRowLastColumn="0"/>
            <w:tcW w:w="519" w:type="dxa"/>
          </w:tcPr>
          <w:p w14:paraId="3E515E62" w14:textId="0E6D9924" w:rsidR="00AF3BFC" w:rsidRPr="0014201E" w:rsidRDefault="00AF3BFC" w:rsidP="00AF3BFC">
            <w:pPr>
              <w:pStyle w:val="Taulukkoteksti"/>
            </w:pPr>
            <w:r w:rsidRPr="0014201E">
              <w:t>1</w:t>
            </w:r>
            <w:r>
              <w:t>c</w:t>
            </w:r>
          </w:p>
        </w:tc>
        <w:tc>
          <w:tcPr>
            <w:tcW w:w="2595" w:type="dxa"/>
          </w:tcPr>
          <w:p w14:paraId="7612690F" w14:textId="75166098"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Valtuutuksen tyyppi: Sopimuksen kilpailutus palveluna</w:t>
            </w:r>
            <w:r w:rsidR="00493983">
              <w:t>, asiakkaalla sopimus käyttöpaikalle</w:t>
            </w:r>
          </w:p>
          <w:p w14:paraId="529EBA3B" w14:textId="10FDDCF5"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 sopii konsultin kanssa kilpailuttamisesta ja valtuuttaa konsultin omiin ja omien käyttöpaikkojen tietoihin.</w:t>
            </w:r>
          </w:p>
        </w:tc>
        <w:tc>
          <w:tcPr>
            <w:tcW w:w="1359" w:type="dxa"/>
          </w:tcPr>
          <w:p w14:paraId="2E5B411A"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3. osapuoli</w:t>
            </w:r>
          </w:p>
        </w:tc>
        <w:tc>
          <w:tcPr>
            <w:tcW w:w="1476" w:type="dxa"/>
          </w:tcPr>
          <w:p w14:paraId="6B26ACC3" w14:textId="77777777"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Kilpailutuksen keston ajan</w:t>
            </w:r>
            <w:r>
              <w:t>, maksimissaan</w:t>
            </w:r>
          </w:p>
          <w:p w14:paraId="7DDD49D9" w14:textId="0B9195A6"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30 pv</w:t>
            </w:r>
          </w:p>
        </w:tc>
        <w:tc>
          <w:tcPr>
            <w:tcW w:w="1984" w:type="dxa"/>
          </w:tcPr>
          <w:p w14:paraId="2D670E02"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mittaustiedon haku</w:t>
            </w:r>
          </w:p>
        </w:tc>
        <w:tc>
          <w:tcPr>
            <w:tcW w:w="1638" w:type="dxa"/>
          </w:tcPr>
          <w:p w14:paraId="1B1A004B" w14:textId="483B1988" w:rsidR="00AF3BFC" w:rsidRPr="0014201E" w:rsidRDefault="009A0507" w:rsidP="00AF3BFC">
            <w:pPr>
              <w:pStyle w:val="Taulukkoteksti"/>
              <w:cnfStyle w:val="000000000000" w:firstRow="0" w:lastRow="0" w:firstColumn="0" w:lastColumn="0" w:oddVBand="0" w:evenVBand="0" w:oddHBand="0" w:evenHBand="0" w:firstRowFirstColumn="0" w:firstRowLastColumn="0" w:lastRowFirstColumn="0" w:lastRowLastColumn="0"/>
            </w:pPr>
            <w:r>
              <w:t>6</w:t>
            </w:r>
            <w:r w:rsidR="00AF3BFC">
              <w:t xml:space="preserve"> vuotta maksimissaan tai valtuuttavan asiakkaan sopimuksen voimassaoloaika, jos sopimus on ollut voimassa alle </w:t>
            </w:r>
            <w:r>
              <w:t>6</w:t>
            </w:r>
            <w:r w:rsidR="00AF3BFC">
              <w:t xml:space="preserve"> vuotta.</w:t>
            </w:r>
          </w:p>
        </w:tc>
      </w:tr>
      <w:tr w:rsidR="0041213D" w:rsidRPr="0014201E" w14:paraId="3CBAE861" w14:textId="77777777" w:rsidTr="00FF4870">
        <w:trPr>
          <w:cnfStyle w:val="000000010000" w:firstRow="0" w:lastRow="0" w:firstColumn="0" w:lastColumn="0" w:oddVBand="0" w:evenVBand="0" w:oddHBand="0" w:evenHBand="1" w:firstRowFirstColumn="0" w:firstRowLastColumn="0" w:lastRowFirstColumn="0" w:lastRowLastColumn="0"/>
          <w:cantSplit/>
          <w:trHeight w:val="1930"/>
        </w:trPr>
        <w:tc>
          <w:tcPr>
            <w:cnfStyle w:val="001000000000" w:firstRow="0" w:lastRow="0" w:firstColumn="1" w:lastColumn="0" w:oddVBand="0" w:evenVBand="0" w:oddHBand="0" w:evenHBand="0" w:firstRowFirstColumn="0" w:firstRowLastColumn="0" w:lastRowFirstColumn="0" w:lastRowLastColumn="0"/>
            <w:tcW w:w="519" w:type="dxa"/>
          </w:tcPr>
          <w:p w14:paraId="1C3CF97C" w14:textId="7E27B831" w:rsidR="00AF3BFC" w:rsidRPr="0014201E" w:rsidRDefault="00AF3BFC" w:rsidP="00AF3BFC">
            <w:pPr>
              <w:pStyle w:val="Taulukkoteksti"/>
            </w:pPr>
            <w:r>
              <w:t>1d</w:t>
            </w:r>
          </w:p>
        </w:tc>
        <w:tc>
          <w:tcPr>
            <w:tcW w:w="2595" w:type="dxa"/>
          </w:tcPr>
          <w:p w14:paraId="18B5D79F" w14:textId="24FCF0F6"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Valtuutuksen tyyppi: Sopimuksen kilpailutus palveluna</w:t>
            </w:r>
            <w:r w:rsidR="00493983">
              <w:t>, asiakkaalla ei sopimusta käyttöpaikalle</w:t>
            </w:r>
          </w:p>
          <w:p w14:paraId="4F0D5D7A" w14:textId="2FC2C081"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 xml:space="preserve">Asiakas sopii konsultin kanssa kilpailuttamisesta ja valtuuttaa konsultin omiin ja omien </w:t>
            </w:r>
            <w:r>
              <w:t xml:space="preserve">tulevien </w:t>
            </w:r>
            <w:r w:rsidRPr="0014201E">
              <w:t>käyttöpaikkojen tietoihin.</w:t>
            </w:r>
          </w:p>
          <w:p w14:paraId="6A3BD87F" w14:textId="53C9079D"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Asiakkaalla ei ole vielä sopimusta käyttöpaikalle.</w:t>
            </w:r>
          </w:p>
        </w:tc>
        <w:tc>
          <w:tcPr>
            <w:tcW w:w="1359" w:type="dxa"/>
          </w:tcPr>
          <w:p w14:paraId="14ED60CC" w14:textId="77245EF2"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3. osapuoli</w:t>
            </w:r>
          </w:p>
        </w:tc>
        <w:tc>
          <w:tcPr>
            <w:tcW w:w="1476" w:type="dxa"/>
          </w:tcPr>
          <w:p w14:paraId="495B5270" w14:textId="77777777"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Kilpailutuksen keston ajan</w:t>
            </w:r>
            <w:r>
              <w:t>, maksimissaan</w:t>
            </w:r>
          </w:p>
          <w:p w14:paraId="71A731B9" w14:textId="4F767B83"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30 pv</w:t>
            </w:r>
          </w:p>
        </w:tc>
        <w:tc>
          <w:tcPr>
            <w:tcW w:w="1984" w:type="dxa"/>
          </w:tcPr>
          <w:p w14:paraId="362B6837" w14:textId="6CE82A8F" w:rsidR="00AF3BFC" w:rsidRPr="0014201E"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rsidRPr="0014201E">
              <w:t>Asiakastiedon, käyttöpaika</w:t>
            </w:r>
            <w:r>
              <w:t>n perus</w:t>
            </w:r>
            <w:r w:rsidRPr="0014201E">
              <w:t xml:space="preserve">tiedon ja </w:t>
            </w:r>
            <w:r>
              <w:t>käyttöpaikan sopimustilanteen</w:t>
            </w:r>
            <w:r w:rsidRPr="0014201E">
              <w:t xml:space="preserve"> haku</w:t>
            </w:r>
          </w:p>
        </w:tc>
        <w:tc>
          <w:tcPr>
            <w:tcW w:w="1638" w:type="dxa"/>
          </w:tcPr>
          <w:p w14:paraId="3A49CFEF" w14:textId="3619B0A3" w:rsidR="00AF3BFC" w:rsidRDefault="00AF3BFC" w:rsidP="00AF3BFC">
            <w:pPr>
              <w:pStyle w:val="Taulukkoteksti"/>
              <w:cnfStyle w:val="000000010000" w:firstRow="0" w:lastRow="0" w:firstColumn="0" w:lastColumn="0" w:oddVBand="0" w:evenVBand="0" w:oddHBand="0" w:evenHBand="1" w:firstRowFirstColumn="0" w:firstRowLastColumn="0" w:lastRowFirstColumn="0" w:lastRowLastColumn="0"/>
            </w:pPr>
            <w:r>
              <w:t>Ei pääsyä mittaustietoon</w:t>
            </w:r>
          </w:p>
        </w:tc>
      </w:tr>
      <w:tr w:rsidR="0041213D" w:rsidRPr="0014201E" w14:paraId="5F3B9411" w14:textId="4F89F8F7" w:rsidTr="00FF4870">
        <w:trPr>
          <w:cantSplit/>
          <w:trHeight w:val="1487"/>
        </w:trPr>
        <w:tc>
          <w:tcPr>
            <w:cnfStyle w:val="001000000000" w:firstRow="0" w:lastRow="0" w:firstColumn="1" w:lastColumn="0" w:oddVBand="0" w:evenVBand="0" w:oddHBand="0" w:evenHBand="0" w:firstRowFirstColumn="0" w:firstRowLastColumn="0" w:lastRowFirstColumn="0" w:lastRowLastColumn="0"/>
            <w:tcW w:w="519" w:type="dxa"/>
          </w:tcPr>
          <w:p w14:paraId="0C6EFF26" w14:textId="1D98B5F3" w:rsidR="00AF3BFC" w:rsidRPr="0014201E" w:rsidRDefault="00AF3BFC" w:rsidP="00AF3BFC">
            <w:pPr>
              <w:pStyle w:val="Taulukkoteksti"/>
            </w:pPr>
            <w:r w:rsidRPr="0014201E">
              <w:lastRenderedPageBreak/>
              <w:t>1</w:t>
            </w:r>
            <w:r>
              <w:t>e</w:t>
            </w:r>
          </w:p>
        </w:tc>
        <w:tc>
          <w:tcPr>
            <w:tcW w:w="2595" w:type="dxa"/>
          </w:tcPr>
          <w:p w14:paraId="01E51AC8" w14:textId="3F5D2BB0" w:rsidR="00AF3BFC"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Valtuutuksen tyyppi: Energiaraportointi</w:t>
            </w:r>
            <w:r w:rsidR="00B27FCB">
              <w:t>, asiakkaalla sopimus käyttöpaikalle</w:t>
            </w:r>
          </w:p>
          <w:p w14:paraId="193F1086" w14:textId="709792BC"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 valtuuttaa konsultin hoitamaan kaikki sähkönkäyttöön liittyvät asiansa.</w:t>
            </w:r>
          </w:p>
        </w:tc>
        <w:tc>
          <w:tcPr>
            <w:tcW w:w="1359" w:type="dxa"/>
          </w:tcPr>
          <w:p w14:paraId="2369B59B"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3. osapuoli</w:t>
            </w:r>
          </w:p>
        </w:tc>
        <w:tc>
          <w:tcPr>
            <w:tcW w:w="1476" w:type="dxa"/>
          </w:tcPr>
          <w:p w14:paraId="2968B561" w14:textId="63FB36FF"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del w:id="2815" w:author="Koskikallio Laura" w:date="2025-04-16T12:48:00Z" w16du:dateUtc="2025-04-16T09:48:00Z">
              <w:r w:rsidRPr="0014201E">
                <w:delText>Enintään 2 vuotta</w:delText>
              </w:r>
            </w:del>
            <w:ins w:id="2816" w:author="Koskikallio Laura" w:date="2025-04-16T12:48:00Z" w16du:dateUtc="2025-04-16T09:48:00Z">
              <w:r w:rsidR="005D2AA7">
                <w:t>Asiakkaan määrittämä aika (loppuaika ei pakollinen)</w:t>
              </w:r>
            </w:ins>
          </w:p>
        </w:tc>
        <w:tc>
          <w:tcPr>
            <w:tcW w:w="1984" w:type="dxa"/>
          </w:tcPr>
          <w:p w14:paraId="31031B50" w14:textId="77777777"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rsidRPr="0014201E">
              <w:t>Asiakastiedon, käyttöpaikkatiedon, mittaustiedon haku</w:t>
            </w:r>
          </w:p>
        </w:tc>
        <w:tc>
          <w:tcPr>
            <w:tcW w:w="1638" w:type="dxa"/>
          </w:tcPr>
          <w:p w14:paraId="7B20ECA6" w14:textId="25F9BFCA" w:rsidR="00AF3BFC" w:rsidRPr="0014201E" w:rsidRDefault="00AF3BFC" w:rsidP="00AF3BFC">
            <w:pPr>
              <w:pStyle w:val="Taulukkoteksti"/>
              <w:cnfStyle w:val="000000000000" w:firstRow="0" w:lastRow="0" w:firstColumn="0" w:lastColumn="0" w:oddVBand="0" w:evenVBand="0" w:oddHBand="0" w:evenHBand="0" w:firstRowFirstColumn="0" w:firstRowLastColumn="0" w:lastRowFirstColumn="0" w:lastRowLastColumn="0"/>
            </w:pPr>
            <w:r>
              <w:t>6 vuotta maksimissaan tai valtuuttavan asiakkaan sopimuksen voimassaoloaika, jos sopimus on ollut voimassa alle 6 vuotta</w:t>
            </w:r>
            <w:r w:rsidR="00E163E0">
              <w:t>.</w:t>
            </w:r>
          </w:p>
        </w:tc>
      </w:tr>
      <w:tr w:rsidR="005D2AA7" w:rsidRPr="0014201E" w14:paraId="648F71D4" w14:textId="77777777" w:rsidTr="0005780F">
        <w:trPr>
          <w:cnfStyle w:val="000000010000" w:firstRow="0" w:lastRow="0" w:firstColumn="0" w:lastColumn="0" w:oddVBand="0" w:evenVBand="0" w:oddHBand="0" w:evenHBand="1" w:firstRowFirstColumn="0" w:firstRowLastColumn="0" w:lastRowFirstColumn="0" w:lastRowLastColumn="0"/>
          <w:cantSplit/>
          <w:trHeight w:val="1487"/>
          <w:ins w:id="2817" w:author="Koskikallio Laura" w:date="2025-04-16T12:48:00Z"/>
        </w:trPr>
        <w:tc>
          <w:tcPr>
            <w:cnfStyle w:val="001000000000" w:firstRow="0" w:lastRow="0" w:firstColumn="1" w:lastColumn="0" w:oddVBand="0" w:evenVBand="0" w:oddHBand="0" w:evenHBand="0" w:firstRowFirstColumn="0" w:firstRowLastColumn="0" w:lastRowFirstColumn="0" w:lastRowLastColumn="0"/>
            <w:tcW w:w="0" w:type="dxa"/>
          </w:tcPr>
          <w:p w14:paraId="2CD29150" w14:textId="75C5ACD8" w:rsidR="005D2AA7" w:rsidRPr="0014201E" w:rsidRDefault="005D2AA7" w:rsidP="005D2AA7">
            <w:pPr>
              <w:pStyle w:val="Taulukkoteksti"/>
              <w:rPr>
                <w:ins w:id="2818" w:author="Koskikallio Laura" w:date="2025-04-16T12:48:00Z" w16du:dateUtc="2025-04-16T09:48:00Z"/>
              </w:rPr>
            </w:pPr>
            <w:ins w:id="2819" w:author="Koskikallio Laura" w:date="2025-04-16T12:48:00Z" w16du:dateUtc="2025-04-16T09:48:00Z">
              <w:r>
                <w:t>1f</w:t>
              </w:r>
            </w:ins>
          </w:p>
        </w:tc>
        <w:tc>
          <w:tcPr>
            <w:tcW w:w="0" w:type="dxa"/>
            <w:vAlign w:val="top"/>
          </w:tcPr>
          <w:p w14:paraId="3B84C94A" w14:textId="77777777"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20" w:author="Koskikallio Laura" w:date="2025-04-16T12:48:00Z" w16du:dateUtc="2025-04-16T09:48:00Z"/>
              </w:rPr>
            </w:pPr>
            <w:ins w:id="2821" w:author="Koskikallio Laura" w:date="2025-04-16T12:48:00Z" w16du:dateUtc="2025-04-16T09:48:00Z">
              <w:r>
                <w:t>Valtuutuksen tyyppi:</w:t>
              </w:r>
            </w:ins>
          </w:p>
          <w:p w14:paraId="702AE83B" w14:textId="03E54CD3"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22" w:author="Koskikallio Laura" w:date="2025-04-16T12:48:00Z" w16du:dateUtc="2025-04-16T09:48:00Z"/>
              </w:rPr>
            </w:pPr>
            <w:ins w:id="2823" w:author="Koskikallio Laura" w:date="2025-04-16T12:48:00Z" w16du:dateUtc="2025-04-16T09:48:00Z">
              <w:r>
                <w:t>Käyttöpaikan tasevastuutiedot, asiakkaalla sopimus käyttöpaikalla</w:t>
              </w:r>
              <w:r w:rsidR="002A34E0">
                <w:t xml:space="preserve"> *</w:t>
              </w:r>
            </w:ins>
          </w:p>
          <w:p w14:paraId="251D7238" w14:textId="391C2329"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24" w:author="Koskikallio Laura" w:date="2025-04-16T12:48:00Z" w16du:dateUtc="2025-04-16T09:48:00Z"/>
              </w:rPr>
            </w:pPr>
            <w:ins w:id="2825" w:author="Koskikallio Laura" w:date="2025-04-16T12:48:00Z" w16du:dateUtc="2025-04-16T09:48:00Z">
              <w:r>
                <w:t xml:space="preserve">Loppuasiakas valtuuttaa joustopalveluntarjoajan käyttöpaikkaansa koskeviin tasevastuutietoihin ja antaa joustopalveluntarjoajalle oikeuden siirtää tiedot datahubin ulkopuolelle joustopalveluntarjoajan omiin järjestelmiin. </w:t>
              </w:r>
            </w:ins>
          </w:p>
        </w:tc>
        <w:tc>
          <w:tcPr>
            <w:tcW w:w="0" w:type="dxa"/>
          </w:tcPr>
          <w:p w14:paraId="75B3A51C" w14:textId="077D9BF6" w:rsidR="005D2AA7" w:rsidRPr="0014201E"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26" w:author="Koskikallio Laura" w:date="2025-04-16T12:48:00Z" w16du:dateUtc="2025-04-16T09:48:00Z"/>
              </w:rPr>
            </w:pPr>
            <w:ins w:id="2827" w:author="Koskikallio Laura" w:date="2025-04-16T12:48:00Z" w16du:dateUtc="2025-04-16T09:48:00Z">
              <w:r>
                <w:t>Joustopalve-luntarjoaja</w:t>
              </w:r>
            </w:ins>
          </w:p>
        </w:tc>
        <w:tc>
          <w:tcPr>
            <w:tcW w:w="0" w:type="dxa"/>
          </w:tcPr>
          <w:p w14:paraId="07D20A0D" w14:textId="78D4EB74"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28" w:author="Koskikallio Laura" w:date="2025-04-16T12:48:00Z" w16du:dateUtc="2025-04-16T09:48:00Z"/>
              </w:rPr>
            </w:pPr>
            <w:ins w:id="2829" w:author="Koskikallio Laura" w:date="2025-04-16T12:48:00Z" w16du:dateUtc="2025-04-16T09:48:00Z">
              <w:r>
                <w:t>Asiakkaan määrittämä aika (loppuaika ei pakollinen)</w:t>
              </w:r>
            </w:ins>
          </w:p>
        </w:tc>
        <w:tc>
          <w:tcPr>
            <w:tcW w:w="0" w:type="dxa"/>
          </w:tcPr>
          <w:p w14:paraId="1FD85756" w14:textId="150802FF" w:rsidR="005D2AA7" w:rsidRPr="0014201E"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30" w:author="Koskikallio Laura" w:date="2025-04-16T12:48:00Z" w16du:dateUtc="2025-04-16T09:48:00Z"/>
              </w:rPr>
            </w:pPr>
            <w:ins w:id="2831" w:author="Koskikallio Laura" w:date="2025-04-16T12:48:00Z" w16du:dateUtc="2025-04-16T09:48:00Z">
              <w:r>
                <w:t>Käyttöpaikan</w:t>
              </w:r>
              <w:r w:rsidR="00944745">
                <w:t xml:space="preserve"> </w:t>
              </w:r>
              <w:r>
                <w:t>tasevastuutiedon haku</w:t>
              </w:r>
            </w:ins>
          </w:p>
        </w:tc>
        <w:tc>
          <w:tcPr>
            <w:tcW w:w="0" w:type="dxa"/>
          </w:tcPr>
          <w:p w14:paraId="499B4413" w14:textId="1F75CA1F"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32" w:author="Koskikallio Laura" w:date="2025-04-16T12:48:00Z" w16du:dateUtc="2025-04-16T09:48:00Z"/>
              </w:rPr>
            </w:pPr>
            <w:ins w:id="2833" w:author="Koskikallio Laura" w:date="2025-04-16T12:48:00Z" w16du:dateUtc="2025-04-16T09:48:00Z">
              <w:r w:rsidRPr="00A36E6E">
                <w:t>Ei pääsyä mittaustietoon</w:t>
              </w:r>
            </w:ins>
          </w:p>
        </w:tc>
      </w:tr>
      <w:tr w:rsidR="005D2AA7" w:rsidRPr="0014201E" w14:paraId="16AAD6DB" w14:textId="77777777" w:rsidTr="00FF4870">
        <w:trPr>
          <w:cantSplit/>
          <w:trHeight w:val="1487"/>
          <w:ins w:id="2834" w:author="Koskikallio Laura" w:date="2025-04-16T12:48:00Z"/>
        </w:trPr>
        <w:tc>
          <w:tcPr>
            <w:cnfStyle w:val="001000000000" w:firstRow="0" w:lastRow="0" w:firstColumn="1" w:lastColumn="0" w:oddVBand="0" w:evenVBand="0" w:oddHBand="0" w:evenHBand="0" w:firstRowFirstColumn="0" w:firstRowLastColumn="0" w:lastRowFirstColumn="0" w:lastRowLastColumn="0"/>
            <w:tcW w:w="519" w:type="dxa"/>
          </w:tcPr>
          <w:p w14:paraId="1DF40DB6" w14:textId="01FD06C2" w:rsidR="005D2AA7" w:rsidRPr="0014201E" w:rsidRDefault="005D2AA7" w:rsidP="005D2AA7">
            <w:pPr>
              <w:pStyle w:val="Taulukkoteksti"/>
              <w:rPr>
                <w:ins w:id="2835" w:author="Koskikallio Laura" w:date="2025-04-16T12:48:00Z" w16du:dateUtc="2025-04-16T09:48:00Z"/>
              </w:rPr>
            </w:pPr>
            <w:ins w:id="2836" w:author="Koskikallio Laura" w:date="2025-04-16T12:48:00Z" w16du:dateUtc="2025-04-16T09:48:00Z">
              <w:r>
                <w:t>1</w:t>
              </w:r>
              <w:r w:rsidR="00770155">
                <w:t>g</w:t>
              </w:r>
            </w:ins>
          </w:p>
        </w:tc>
        <w:tc>
          <w:tcPr>
            <w:tcW w:w="2595" w:type="dxa"/>
          </w:tcPr>
          <w:p w14:paraId="64D8A2AC" w14:textId="2D590243" w:rsidR="005D2AA7" w:rsidRDefault="005D2AA7" w:rsidP="005D2AA7">
            <w:pPr>
              <w:pStyle w:val="Taulukkoteksti"/>
              <w:cnfStyle w:val="000000000000" w:firstRow="0" w:lastRow="0" w:firstColumn="0" w:lastColumn="0" w:oddVBand="0" w:evenVBand="0" w:oddHBand="0" w:evenHBand="0" w:firstRowFirstColumn="0" w:firstRowLastColumn="0" w:lastRowFirstColumn="0" w:lastRowLastColumn="0"/>
              <w:rPr>
                <w:ins w:id="2837" w:author="Koskikallio Laura" w:date="2025-04-16T12:48:00Z" w16du:dateUtc="2025-04-16T09:48:00Z"/>
              </w:rPr>
            </w:pPr>
            <w:ins w:id="2838" w:author="Koskikallio Laura" w:date="2025-04-16T12:48:00Z" w16du:dateUtc="2025-04-16T09:48:00Z">
              <w:r>
                <w:t xml:space="preserve">Valtuutuksen tyyppi: </w:t>
              </w:r>
              <w:r w:rsidR="00814FD2">
                <w:t>Energiaraportointi ja s</w:t>
              </w:r>
              <w:r>
                <w:t>opimustiedot</w:t>
              </w:r>
              <w:r w:rsidR="002A34E0">
                <w:t xml:space="preserve"> *</w:t>
              </w:r>
            </w:ins>
          </w:p>
          <w:p w14:paraId="36BEC0E8" w14:textId="5449EC46" w:rsidR="005D2AA7" w:rsidRDefault="00814FD2" w:rsidP="005D2AA7">
            <w:pPr>
              <w:pStyle w:val="Taulukkoteksti"/>
              <w:cnfStyle w:val="000000000000" w:firstRow="0" w:lastRow="0" w:firstColumn="0" w:lastColumn="0" w:oddVBand="0" w:evenVBand="0" w:oddHBand="0" w:evenHBand="0" w:firstRowFirstColumn="0" w:firstRowLastColumn="0" w:lastRowFirstColumn="0" w:lastRowLastColumn="0"/>
              <w:rPr>
                <w:ins w:id="2839" w:author="Koskikallio Laura" w:date="2025-04-16T12:48:00Z" w16du:dateUtc="2025-04-16T09:48:00Z"/>
              </w:rPr>
            </w:pPr>
            <w:ins w:id="2840" w:author="Koskikallio Laura" w:date="2025-04-16T12:48:00Z" w16du:dateUtc="2025-04-16T09:48:00Z">
              <w:r w:rsidRPr="0014201E">
                <w:t>Asiakas valtuuttaa konsultin hoitamaan kaikki sähkönkäyttöön liittyvät asiansa</w:t>
              </w:r>
              <w:r>
                <w:t xml:space="preserve"> ja </w:t>
              </w:r>
              <w:r w:rsidR="00D31C9E">
                <w:t>jakaa myös sopimustietonsa</w:t>
              </w:r>
              <w:r w:rsidRPr="0014201E">
                <w:t>.</w:t>
              </w:r>
            </w:ins>
          </w:p>
        </w:tc>
        <w:tc>
          <w:tcPr>
            <w:tcW w:w="1359" w:type="dxa"/>
          </w:tcPr>
          <w:p w14:paraId="4EFB4A30" w14:textId="335E281D" w:rsidR="005D2AA7" w:rsidRPr="0014201E" w:rsidRDefault="005D2AA7" w:rsidP="005D2AA7">
            <w:pPr>
              <w:pStyle w:val="Taulukkoteksti"/>
              <w:cnfStyle w:val="000000000000" w:firstRow="0" w:lastRow="0" w:firstColumn="0" w:lastColumn="0" w:oddVBand="0" w:evenVBand="0" w:oddHBand="0" w:evenHBand="0" w:firstRowFirstColumn="0" w:firstRowLastColumn="0" w:lastRowFirstColumn="0" w:lastRowLastColumn="0"/>
              <w:rPr>
                <w:ins w:id="2841" w:author="Koskikallio Laura" w:date="2025-04-16T12:48:00Z" w16du:dateUtc="2025-04-16T09:48:00Z"/>
              </w:rPr>
            </w:pPr>
            <w:ins w:id="2842" w:author="Koskikallio Laura" w:date="2025-04-16T12:48:00Z" w16du:dateUtc="2025-04-16T09:48:00Z">
              <w:r>
                <w:t>3. osapuoli</w:t>
              </w:r>
            </w:ins>
          </w:p>
        </w:tc>
        <w:tc>
          <w:tcPr>
            <w:tcW w:w="1476" w:type="dxa"/>
          </w:tcPr>
          <w:p w14:paraId="1959FF56" w14:textId="3E35AE16" w:rsidR="005D2AA7" w:rsidRDefault="005D2AA7" w:rsidP="005D2AA7">
            <w:pPr>
              <w:pStyle w:val="Taulukkoteksti"/>
              <w:cnfStyle w:val="000000000000" w:firstRow="0" w:lastRow="0" w:firstColumn="0" w:lastColumn="0" w:oddVBand="0" w:evenVBand="0" w:oddHBand="0" w:evenHBand="0" w:firstRowFirstColumn="0" w:firstRowLastColumn="0" w:lastRowFirstColumn="0" w:lastRowLastColumn="0"/>
              <w:rPr>
                <w:ins w:id="2843" w:author="Koskikallio Laura" w:date="2025-04-16T12:48:00Z" w16du:dateUtc="2025-04-16T09:48:00Z"/>
              </w:rPr>
            </w:pPr>
            <w:ins w:id="2844" w:author="Koskikallio Laura" w:date="2025-04-16T12:48:00Z" w16du:dateUtc="2025-04-16T09:48:00Z">
              <w:r>
                <w:t>Asiakkaan määrittämä aika (loppuaika ei pakollinen)</w:t>
              </w:r>
            </w:ins>
          </w:p>
        </w:tc>
        <w:tc>
          <w:tcPr>
            <w:tcW w:w="1984" w:type="dxa"/>
          </w:tcPr>
          <w:p w14:paraId="2CA54F4C" w14:textId="6327048F" w:rsidR="005D2AA7" w:rsidRPr="0014201E" w:rsidRDefault="006E1EF1" w:rsidP="005D2AA7">
            <w:pPr>
              <w:pStyle w:val="Taulukkoteksti"/>
              <w:cnfStyle w:val="000000000000" w:firstRow="0" w:lastRow="0" w:firstColumn="0" w:lastColumn="0" w:oddVBand="0" w:evenVBand="0" w:oddHBand="0" w:evenHBand="0" w:firstRowFirstColumn="0" w:firstRowLastColumn="0" w:lastRowFirstColumn="0" w:lastRowLastColumn="0"/>
              <w:rPr>
                <w:ins w:id="2845" w:author="Koskikallio Laura" w:date="2025-04-16T12:48:00Z" w16du:dateUtc="2025-04-16T09:48:00Z"/>
              </w:rPr>
            </w:pPr>
            <w:ins w:id="2846" w:author="Koskikallio Laura" w:date="2025-04-16T12:48:00Z" w16du:dateUtc="2025-04-16T09:48:00Z">
              <w:r w:rsidRPr="0014201E">
                <w:t>Asiakastiedon, käyttöpaikkatiedo</w:t>
              </w:r>
              <w:r>
                <w:t xml:space="preserve">n, </w:t>
              </w:r>
              <w:r w:rsidRPr="0014201E">
                <w:t xml:space="preserve">mittaustiedon </w:t>
              </w:r>
              <w:r>
                <w:t xml:space="preserve">ja sopimustiedon </w:t>
              </w:r>
              <w:r w:rsidRPr="0014201E">
                <w:t>haku</w:t>
              </w:r>
            </w:ins>
          </w:p>
        </w:tc>
        <w:tc>
          <w:tcPr>
            <w:tcW w:w="1638" w:type="dxa"/>
          </w:tcPr>
          <w:p w14:paraId="5CDFF445" w14:textId="48EF82D7" w:rsidR="005D2AA7" w:rsidRDefault="006E1EF1" w:rsidP="005D2AA7">
            <w:pPr>
              <w:pStyle w:val="Taulukkoteksti"/>
              <w:cnfStyle w:val="000000000000" w:firstRow="0" w:lastRow="0" w:firstColumn="0" w:lastColumn="0" w:oddVBand="0" w:evenVBand="0" w:oddHBand="0" w:evenHBand="0" w:firstRowFirstColumn="0" w:firstRowLastColumn="0" w:lastRowFirstColumn="0" w:lastRowLastColumn="0"/>
              <w:rPr>
                <w:ins w:id="2847" w:author="Koskikallio Laura" w:date="2025-04-16T12:48:00Z" w16du:dateUtc="2025-04-16T09:48:00Z"/>
              </w:rPr>
            </w:pPr>
            <w:ins w:id="2848" w:author="Koskikallio Laura" w:date="2025-04-16T12:48:00Z" w16du:dateUtc="2025-04-16T09:48:00Z">
              <w:r>
                <w:t>6 vuotta maksimissaan tai valtuuttavan asiakkaan sopimuksen voimassaoloaika, jos sopimus on ollut voimassa alle 6 vuotta.</w:t>
              </w:r>
            </w:ins>
          </w:p>
        </w:tc>
      </w:tr>
      <w:tr w:rsidR="005D2AA7" w:rsidRPr="0014201E" w14:paraId="3D63902D" w14:textId="77777777" w:rsidTr="00FF4870">
        <w:trPr>
          <w:cnfStyle w:val="000000010000" w:firstRow="0" w:lastRow="0" w:firstColumn="0" w:lastColumn="0" w:oddVBand="0" w:evenVBand="0" w:oddHBand="0" w:evenHBand="1" w:firstRowFirstColumn="0" w:firstRowLastColumn="0" w:lastRowFirstColumn="0" w:lastRowLastColumn="0"/>
          <w:cantSplit/>
          <w:trHeight w:val="1487"/>
          <w:ins w:id="2849" w:author="Koskikallio Laura" w:date="2025-04-16T12:48:00Z"/>
        </w:trPr>
        <w:tc>
          <w:tcPr>
            <w:cnfStyle w:val="001000000000" w:firstRow="0" w:lastRow="0" w:firstColumn="1" w:lastColumn="0" w:oddVBand="0" w:evenVBand="0" w:oddHBand="0" w:evenHBand="0" w:firstRowFirstColumn="0" w:firstRowLastColumn="0" w:lastRowFirstColumn="0" w:lastRowLastColumn="0"/>
            <w:tcW w:w="519" w:type="dxa"/>
          </w:tcPr>
          <w:p w14:paraId="52DE5FEF" w14:textId="37B699BF" w:rsidR="005D2AA7" w:rsidRPr="0014201E" w:rsidRDefault="005D2AA7" w:rsidP="005D2AA7">
            <w:pPr>
              <w:pStyle w:val="Taulukkoteksti"/>
              <w:rPr>
                <w:ins w:id="2850" w:author="Koskikallio Laura" w:date="2025-04-16T12:48:00Z" w16du:dateUtc="2025-04-16T09:48:00Z"/>
              </w:rPr>
            </w:pPr>
            <w:ins w:id="2851" w:author="Koskikallio Laura" w:date="2025-04-16T12:48:00Z" w16du:dateUtc="2025-04-16T09:48:00Z">
              <w:r>
                <w:t>1</w:t>
              </w:r>
              <w:r w:rsidR="00770155">
                <w:t>h</w:t>
              </w:r>
            </w:ins>
          </w:p>
        </w:tc>
        <w:tc>
          <w:tcPr>
            <w:tcW w:w="2595" w:type="dxa"/>
          </w:tcPr>
          <w:p w14:paraId="45241E8F" w14:textId="3BFEA7FC"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52" w:author="Koskikallio Laura" w:date="2025-04-16T12:48:00Z" w16du:dateUtc="2025-04-16T09:48:00Z"/>
              </w:rPr>
            </w:pPr>
            <w:ins w:id="2853" w:author="Koskikallio Laura" w:date="2025-04-16T12:48:00Z" w16du:dateUtc="2025-04-16T09:48:00Z">
              <w:r>
                <w:t>Valtuutuksen tyyppi: Käyttöpaikkahaku</w:t>
              </w:r>
              <w:r w:rsidR="002A34E0">
                <w:t xml:space="preserve"> *</w:t>
              </w:r>
            </w:ins>
          </w:p>
          <w:p w14:paraId="38132EA3" w14:textId="15B5233A"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54" w:author="Koskikallio Laura" w:date="2025-04-16T12:48:00Z" w16du:dateUtc="2025-04-16T09:48:00Z"/>
              </w:rPr>
            </w:pPr>
            <w:ins w:id="2855" w:author="Koskikallio Laura" w:date="2025-04-16T12:48:00Z" w16du:dateUtc="2025-04-16T09:48:00Z">
              <w:r>
                <w:t>Asiakas valtuuttaa myyjän tai 3. osapuolen hakemaan perustiedot omista käyttöpaikoistaan</w:t>
              </w:r>
            </w:ins>
          </w:p>
        </w:tc>
        <w:tc>
          <w:tcPr>
            <w:tcW w:w="1359" w:type="dxa"/>
          </w:tcPr>
          <w:p w14:paraId="52F102BF" w14:textId="6115224A" w:rsidR="005D2AA7" w:rsidRPr="0014201E"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56" w:author="Koskikallio Laura" w:date="2025-04-16T12:48:00Z" w16du:dateUtc="2025-04-16T09:48:00Z"/>
              </w:rPr>
            </w:pPr>
            <w:ins w:id="2857" w:author="Koskikallio Laura" w:date="2025-04-16T12:48:00Z" w16du:dateUtc="2025-04-16T09:48:00Z">
              <w:r>
                <w:t>Uusi myyjä, potentiaalinen myyjä tai 3. osapuoli</w:t>
              </w:r>
            </w:ins>
          </w:p>
        </w:tc>
        <w:tc>
          <w:tcPr>
            <w:tcW w:w="1476" w:type="dxa"/>
          </w:tcPr>
          <w:p w14:paraId="030349EF" w14:textId="02D14FE5"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58" w:author="Koskikallio Laura" w:date="2025-04-16T12:48:00Z" w16du:dateUtc="2025-04-16T09:48:00Z"/>
              </w:rPr>
            </w:pPr>
            <w:ins w:id="2859" w:author="Koskikallio Laura" w:date="2025-04-16T12:48:00Z" w16du:dateUtc="2025-04-16T09:48:00Z">
              <w:r>
                <w:t>Asiakkaan määrittämä aika (loppuaika ei pakollinen)</w:t>
              </w:r>
            </w:ins>
          </w:p>
        </w:tc>
        <w:tc>
          <w:tcPr>
            <w:tcW w:w="1984" w:type="dxa"/>
          </w:tcPr>
          <w:p w14:paraId="3038028F" w14:textId="32F2C3F5" w:rsidR="005D2AA7" w:rsidRPr="0014201E"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60" w:author="Koskikallio Laura" w:date="2025-04-16T12:48:00Z" w16du:dateUtc="2025-04-16T09:48:00Z"/>
              </w:rPr>
            </w:pPr>
            <w:ins w:id="2861" w:author="Koskikallio Laura" w:date="2025-04-16T12:48:00Z" w16du:dateUtc="2025-04-16T09:48:00Z">
              <w:r>
                <w:t>Kaikkien asiakkaan käyttöpaikkojen perustiedot</w:t>
              </w:r>
            </w:ins>
          </w:p>
        </w:tc>
        <w:tc>
          <w:tcPr>
            <w:tcW w:w="1638" w:type="dxa"/>
          </w:tcPr>
          <w:p w14:paraId="6FC6EC49" w14:textId="26545796" w:rsidR="005D2AA7" w:rsidRDefault="005D2AA7" w:rsidP="005D2AA7">
            <w:pPr>
              <w:pStyle w:val="Taulukkoteksti"/>
              <w:cnfStyle w:val="000000010000" w:firstRow="0" w:lastRow="0" w:firstColumn="0" w:lastColumn="0" w:oddVBand="0" w:evenVBand="0" w:oddHBand="0" w:evenHBand="1" w:firstRowFirstColumn="0" w:firstRowLastColumn="0" w:lastRowFirstColumn="0" w:lastRowLastColumn="0"/>
              <w:rPr>
                <w:ins w:id="2862" w:author="Koskikallio Laura" w:date="2025-04-16T12:48:00Z" w16du:dateUtc="2025-04-16T09:48:00Z"/>
              </w:rPr>
            </w:pPr>
            <w:ins w:id="2863" w:author="Koskikallio Laura" w:date="2025-04-16T12:48:00Z" w16du:dateUtc="2025-04-16T09:48:00Z">
              <w:r>
                <w:t>Ei pääsyä mittaustietoon</w:t>
              </w:r>
            </w:ins>
          </w:p>
        </w:tc>
      </w:tr>
    </w:tbl>
    <w:p w14:paraId="0BAC3F5F" w14:textId="77777777" w:rsidR="00911827" w:rsidRPr="00867DF0" w:rsidRDefault="00911827" w:rsidP="00911827"/>
    <w:p w14:paraId="16535CF2" w14:textId="53410351" w:rsidR="005D2AA7" w:rsidRDefault="00911827" w:rsidP="005D2AA7">
      <w:pPr>
        <w:rPr>
          <w:ins w:id="2864" w:author="Koskikallio Laura" w:date="2025-04-16T12:48:00Z" w16du:dateUtc="2025-04-16T09:48:00Z"/>
        </w:rPr>
      </w:pPr>
      <w:del w:id="2865" w:author="Koskikallio Laura" w:date="2025-04-16T12:48:00Z" w16du:dateUtc="2025-04-16T09:48:00Z">
        <w:r w:rsidRPr="00867DF0">
          <w:delText>Asiakkaan antamat valtuutukset ovat aina käyttöpaikkakohtaisia ja niillä tulee antaa voimassaoloaika, joka on maksimissaan 2 vuotta. Voimassaoloajan</w:delText>
        </w:r>
      </w:del>
      <w:ins w:id="2866" w:author="Koskikallio Laura" w:date="2025-04-16T12:48:00Z" w16du:dateUtc="2025-04-16T09:48:00Z">
        <w:r w:rsidR="005D2AA7">
          <w:t>Valtuutuksen voimassaolon</w:t>
        </w:r>
      </w:ins>
      <w:r w:rsidR="005D2AA7">
        <w:t xml:space="preserve"> </w:t>
      </w:r>
      <w:r w:rsidR="005D2AA7">
        <w:lastRenderedPageBreak/>
        <w:t xml:space="preserve">tulee vastata </w:t>
      </w:r>
      <w:del w:id="2867" w:author="Koskikallio Laura" w:date="2025-04-16T12:48:00Z" w16du:dateUtc="2025-04-16T09:48:00Z">
        <w:r w:rsidRPr="00867DF0">
          <w:delText xml:space="preserve">käyttötarkoitusta. Esimerkiksi taulukon käyttötarkoitukset 1b ja 1c oikeuttavat </w:delText>
        </w:r>
        <w:r w:rsidR="00F33E10">
          <w:delText>valtuutuksen saajan</w:delText>
        </w:r>
        <w:r>
          <w:delText xml:space="preserve"> </w:delText>
        </w:r>
        <w:r w:rsidRPr="00867DF0">
          <w:delText>samoihin tietoihin, mutta valtuutusten voimassaoloajat eroavat, koska käyttötarkoitukset ovat erilaiset.</w:delText>
        </w:r>
        <w:r w:rsidR="00F34818">
          <w:delText xml:space="preserve"> </w:delText>
        </w:r>
      </w:del>
      <w:ins w:id="2868" w:author="Koskikallio Laura" w:date="2025-04-16T12:48:00Z" w16du:dateUtc="2025-04-16T09:48:00Z">
        <w:r w:rsidR="005D2AA7">
          <w:t>asiakkaan kanssa sovittua voimassaoloaikaa. Alalla suositellaan yleisesti määräaikaisia valtuutuksia, mutta osa valtuutustyypeistä voi tarpeen mukaan olla toistaiseksi voimassa olevia</w:t>
        </w:r>
        <w:r w:rsidR="005D2AA7" w:rsidRPr="00867DF0">
          <w:t>.</w:t>
        </w:r>
        <w:r w:rsidR="005D2AA7">
          <w:t xml:space="preserve"> Mikäli asiakkaan kanssa on sovittu määräaikaisesta palvelusta, tulee myös valtuutukset luoda määräaikaisina.</w:t>
        </w:r>
        <w:r w:rsidR="005D2AA7" w:rsidRPr="00867DF0">
          <w:t xml:space="preserve"> </w:t>
        </w:r>
      </w:ins>
    </w:p>
    <w:p w14:paraId="6BE68965" w14:textId="22AA630D" w:rsidR="005D2AA7" w:rsidRDefault="005D2AA7" w:rsidP="005D2AA7">
      <w:pPr>
        <w:rPr>
          <w:rPrChange w:id="2869" w:author="Koskikallio Laura" w:date="2025-04-16T12:48:00Z" w16du:dateUtc="2025-04-16T09:48:00Z">
            <w:rPr>
              <w:b/>
            </w:rPr>
          </w:rPrChange>
        </w:rPr>
      </w:pPr>
      <w:r>
        <w:t xml:space="preserve">Valtuutukset antavat </w:t>
      </w:r>
      <w:del w:id="2870" w:author="Koskikallio Laura" w:date="2025-04-16T12:48:00Z" w16du:dateUtc="2025-04-16T09:48:00Z">
        <w:r w:rsidR="00F34818">
          <w:delText xml:space="preserve">myös </w:delText>
        </w:r>
      </w:del>
      <w:r>
        <w:t xml:space="preserve">oikeuden mittaustietoon </w:t>
      </w:r>
      <w:del w:id="2871" w:author="Koskikallio Laura" w:date="2025-04-16T12:48:00Z" w16du:dateUtc="2025-04-16T09:48:00Z">
        <w:r w:rsidR="00F34818">
          <w:delText>eri pituiselta</w:delText>
        </w:r>
      </w:del>
      <w:ins w:id="2872" w:author="Koskikallio Laura" w:date="2025-04-16T12:48:00Z" w16du:dateUtc="2025-04-16T09:48:00Z">
        <w:r>
          <w:t>vain siltä</w:t>
        </w:r>
      </w:ins>
      <w:r>
        <w:t xml:space="preserve"> ajanjaksolta</w:t>
      </w:r>
      <w:del w:id="2873" w:author="Koskikallio Laura" w:date="2025-04-16T12:48:00Z" w16du:dateUtc="2025-04-16T09:48:00Z">
        <w:r w:rsidR="00F34818">
          <w:delText xml:space="preserve"> valtuutuksen tyypistä riippuen</w:delText>
        </w:r>
        <w:r w:rsidR="00F33E10">
          <w:delText xml:space="preserve"> silloin</w:delText>
        </w:r>
        <w:r w:rsidR="00521A89">
          <w:delText>,</w:delText>
        </w:r>
        <w:r w:rsidR="00F33E10">
          <w:delText xml:space="preserve"> jos </w:delText>
        </w:r>
      </w:del>
      <w:ins w:id="2874" w:author="Koskikallio Laura" w:date="2025-04-16T12:48:00Z" w16du:dateUtc="2025-04-16T09:48:00Z">
        <w:r>
          <w:t xml:space="preserve">, kun </w:t>
        </w:r>
      </w:ins>
      <w:r>
        <w:t>asiakkaalla on ollut sopimus käyttöpaikalle</w:t>
      </w:r>
      <w:del w:id="2875" w:author="Koskikallio Laura" w:date="2025-04-16T12:48:00Z" w16du:dateUtc="2025-04-16T09:48:00Z">
        <w:r w:rsidR="00F34818">
          <w:delText xml:space="preserve">. Mikäli </w:delText>
        </w:r>
      </w:del>
      <w:ins w:id="2876" w:author="Koskikallio Laura" w:date="2025-04-16T12:48:00Z" w16du:dateUtc="2025-04-16T09:48:00Z">
        <w:r>
          <w:t xml:space="preserve">, maksimissaan 6 vuoden ajalta. Kun </w:t>
        </w:r>
      </w:ins>
      <w:r>
        <w:t xml:space="preserve">asiakas on valtuuttanut uuden myyjän </w:t>
      </w:r>
      <w:del w:id="2877" w:author="Koskikallio Laura" w:date="2025-04-16T12:48:00Z" w16du:dateUtc="2025-04-16T09:48:00Z">
        <w:r w:rsidR="00FD27F6">
          <w:delText xml:space="preserve">esimerkiksi </w:delText>
        </w:r>
      </w:del>
      <w:r>
        <w:t xml:space="preserve">valtuutustyypillä </w:t>
      </w:r>
      <w:ins w:id="2878" w:author="Koskikallio Laura" w:date="2025-04-16T12:48:00Z" w16du:dateUtc="2025-04-16T09:48:00Z">
        <w:r>
          <w:t>”</w:t>
        </w:r>
      </w:ins>
      <w:r>
        <w:t>Tarjouspyyntö</w:t>
      </w:r>
      <w:del w:id="2879" w:author="Koskikallio Laura" w:date="2025-04-16T12:48:00Z" w16du:dateUtc="2025-04-16T09:48:00Z">
        <w:r w:rsidR="00F34818">
          <w:delText>,</w:delText>
        </w:r>
      </w:del>
      <w:ins w:id="2880" w:author="Koskikallio Laura" w:date="2025-04-16T12:48:00Z" w16du:dateUtc="2025-04-16T09:48:00Z">
        <w:r>
          <w:t>”,</w:t>
        </w:r>
      </w:ins>
      <w:r>
        <w:t xml:space="preserve"> myyjällä on oikeus </w:t>
      </w:r>
      <w:ins w:id="2881" w:author="Koskikallio Laura" w:date="2025-04-16T12:48:00Z" w16du:dateUtc="2025-04-16T09:48:00Z">
        <w:r>
          <w:t xml:space="preserve">asiakkaan </w:t>
        </w:r>
      </w:ins>
      <w:r>
        <w:t xml:space="preserve">tietoihin kahden päivän ajan, </w:t>
      </w:r>
      <w:del w:id="2882" w:author="Koskikallio Laura" w:date="2025-04-16T12:48:00Z" w16du:dateUtc="2025-04-16T09:48:00Z">
        <w:r w:rsidR="00F34818">
          <w:delText>mutta</w:delText>
        </w:r>
      </w:del>
      <w:ins w:id="2883" w:author="Koskikallio Laura" w:date="2025-04-16T12:48:00Z" w16du:dateUtc="2025-04-16T09:48:00Z">
        <w:r>
          <w:t>ja</w:t>
        </w:r>
      </w:ins>
      <w:r>
        <w:t xml:space="preserve"> mittaustiedot saa </w:t>
      </w:r>
      <w:ins w:id="2884" w:author="Koskikallio Laura" w:date="2025-04-16T12:48:00Z" w16du:dateUtc="2025-04-16T09:48:00Z">
        <w:r>
          <w:t xml:space="preserve">haettua </w:t>
        </w:r>
      </w:ins>
      <w:r>
        <w:t xml:space="preserve">takautuvasti </w:t>
      </w:r>
      <w:del w:id="2885" w:author="Koskikallio Laura" w:date="2025-04-16T12:48:00Z" w16du:dateUtc="2025-04-16T09:48:00Z">
        <w:r w:rsidR="00F34818">
          <w:delText>yhden</w:delText>
        </w:r>
      </w:del>
      <w:ins w:id="2886" w:author="Koskikallio Laura" w:date="2025-04-16T12:48:00Z" w16du:dateUtc="2025-04-16T09:48:00Z">
        <w:r>
          <w:t>kuuden</w:t>
        </w:r>
      </w:ins>
      <w:r>
        <w:t xml:space="preserve"> vuoden ajalta. </w:t>
      </w:r>
      <w:del w:id="2887" w:author="Koskikallio Laura" w:date="2025-04-16T12:48:00Z" w16du:dateUtc="2025-04-16T09:48:00Z">
        <w:r w:rsidR="0035204C">
          <w:delText>Jos asiakas</w:delText>
        </w:r>
      </w:del>
      <w:ins w:id="2888" w:author="Koskikallio Laura" w:date="2025-04-16T12:48:00Z" w16du:dateUtc="2025-04-16T09:48:00Z">
        <w:r>
          <w:t>Asiakas</w:t>
        </w:r>
      </w:ins>
      <w:r>
        <w:t xml:space="preserve">, joka on vasta muuttamassa uuteen käyttöpaikkaan </w:t>
      </w:r>
      <w:del w:id="2889" w:author="Koskikallio Laura" w:date="2025-04-16T12:48:00Z" w16du:dateUtc="2025-04-16T09:48:00Z">
        <w:r w:rsidR="0035204C">
          <w:delText xml:space="preserve">antaa valtuutuksen esim. uudelle myyjälle, tallentuu valtuutus tässäkin tilanteessa asiakas ja käyttöpaikkakohtaisesti. Tällöin asiakkaan tiedoissa näkyy, että valtuutus on annettu liittyen juuri tähän kyseiseen käyttöpaikkaan. </w:delText>
        </w:r>
        <w:r w:rsidR="002700E9">
          <w:delText xml:space="preserve"> </w:delText>
        </w:r>
        <w:r w:rsidR="00F34818">
          <w:delText xml:space="preserve">Tällöin asiakas </w:delText>
        </w:r>
      </w:del>
      <w:r>
        <w:t xml:space="preserve">ei voi </w:t>
      </w:r>
      <w:del w:id="2890" w:author="Koskikallio Laura" w:date="2025-04-16T12:48:00Z" w16du:dateUtc="2025-04-16T09:48:00Z">
        <w:r w:rsidR="00F34818">
          <w:delText>antaa valtuutusta</w:delText>
        </w:r>
      </w:del>
      <w:ins w:id="2891" w:author="Koskikallio Laura" w:date="2025-04-16T12:48:00Z" w16du:dateUtc="2025-04-16T09:48:00Z">
        <w:r>
          <w:t>valtuuttaa uutta myyjää</w:t>
        </w:r>
      </w:ins>
      <w:r>
        <w:t xml:space="preserve"> mittaustietoon, koska ei ole ollut aiemmin käyttöpaikan asiakas eikä näin ollen omista </w:t>
      </w:r>
      <w:ins w:id="2892" w:author="Koskikallio Laura" w:date="2025-04-16T12:48:00Z" w16du:dateUtc="2025-04-16T09:48:00Z">
        <w:r>
          <w:t xml:space="preserve">käyttöpaikan </w:t>
        </w:r>
      </w:ins>
      <w:r>
        <w:t xml:space="preserve">mittaustietoa, kun vasta muuttopäivästä alkaen. </w:t>
      </w:r>
      <w:moveFromRangeStart w:id="2893" w:author="Koskikallio Laura" w:date="2025-04-16T12:48:00Z" w:name="move195700146"/>
      <w:moveFrom w:id="2894" w:author="Koskikallio Laura" w:date="2025-04-16T12:48:00Z">
        <w:r w:rsidR="00FC05C2">
          <w:t xml:space="preserve">Jos asiakas muuttaa ulos käyttöpaikalta, johon hän on antanut valtuutuksia, valtuutukset päätetään datahubissa automaattisesti ulosmuuttoon. </w:t>
        </w:r>
        <w:r w:rsidR="00FC05C2" w:rsidRPr="00D25C69">
          <w:t>Samoin asiakkaan ilmoittamat valtuutukset päätetään automaattisesti heti, kun asiakastietoihin päivitetään tieto, että asiakas on ”salattu”.</w:t>
        </w:r>
        <w:r w:rsidR="002A34E0">
          <w:t xml:space="preserve"> </w:t>
        </w:r>
      </w:moveFrom>
      <w:moveFromRangeEnd w:id="2893"/>
      <w:ins w:id="2895" w:author="Koskikallio Laura" w:date="2025-04-16T12:48:00Z" w16du:dateUtc="2025-04-16T09:48:00Z">
        <w:r>
          <w:t xml:space="preserve">Mikäli asiakkaalla on ollut useita sopimuksia käyttöpaikalle siten, että hänen sopimuksiensa välissä on ollut sopimus jollain muulla asiakkaalla, antaa valtuutus oikeudet vain viimeisimmän sopimuksen aikaisiin tietoihin. </w:t>
        </w:r>
      </w:ins>
    </w:p>
    <w:p w14:paraId="6A07E844" w14:textId="04D4DCC9" w:rsidR="00911827" w:rsidRPr="00740649" w:rsidRDefault="005D2AA7" w:rsidP="00911827">
      <w:pPr>
        <w:rPr>
          <w:ins w:id="2896" w:author="Koskikallio Laura" w:date="2025-04-16T12:48:00Z" w16du:dateUtc="2025-04-16T09:48:00Z"/>
          <w:b/>
        </w:rPr>
      </w:pPr>
      <w:ins w:id="2897" w:author="Koskikallio Laura" w:date="2025-04-16T12:48:00Z" w16du:dateUtc="2025-04-16T09:48:00Z">
        <w:r>
          <w:t xml:space="preserve">Valtuutukset tallennetaan datahubiin asiakas- ja käyttöpaikkakohtaisesti. Asiakas pystyy aina näkemän </w:t>
        </w:r>
        <w:r w:rsidR="002A34E0">
          <w:t>asiakasportaalista</w:t>
        </w:r>
        <w:r>
          <w:t xml:space="preserve"> antamansa valtuutukset, mitkä käyttöpaikat, kenelle valtuutus on annettu, valtuutuksen tyypin sekä voimassaoloajan.  Poikkeuksena ”Käyttöpaikkahaku”-tyyppinen valtuutus on asiakaskohtainen, ja antaa osapuolelle oikeuden hakea kerralla perustiedot asiakkaan kaikista käyttöpaikoista asiakkaan tunnisteen (y-tunnus tai henkilötunnus) perusteella.</w:t>
        </w:r>
      </w:ins>
    </w:p>
    <w:p w14:paraId="42AFDD97" w14:textId="219A852E" w:rsidR="00FC05C2" w:rsidRPr="00D25C69" w:rsidRDefault="00FC05C2" w:rsidP="008F42E5">
      <w:pPr>
        <w:pStyle w:val="Heading4"/>
        <w:rPr>
          <w:ins w:id="2898" w:author="Koskikallio Laura" w:date="2025-04-16T12:48:00Z" w16du:dateUtc="2025-04-16T09:48:00Z"/>
        </w:rPr>
      </w:pPr>
      <w:ins w:id="2899" w:author="Koskikallio Laura" w:date="2025-04-16T12:48:00Z" w16du:dateUtc="2025-04-16T09:48:00Z">
        <w:r>
          <w:t>Uuden valtuutuksen luonti</w:t>
        </w:r>
      </w:ins>
    </w:p>
    <w:p w14:paraId="4C6660DA" w14:textId="25960448" w:rsidR="00911827" w:rsidRDefault="00911827" w:rsidP="00911827">
      <w:r>
        <w:t>Asiakas antaa valtuutuksen myyjälle</w:t>
      </w:r>
      <w:del w:id="2900" w:author="Koskikallio Laura" w:date="2025-04-16T12:48:00Z" w16du:dateUtc="2025-04-16T09:48:00Z">
        <w:r w:rsidR="00E92993">
          <w:delText xml:space="preserve"> tai</w:delText>
        </w:r>
      </w:del>
      <w:ins w:id="2901" w:author="Koskikallio Laura" w:date="2025-04-16T12:48:00Z" w16du:dateUtc="2025-04-16T09:48:00Z">
        <w:r w:rsidR="00B76674">
          <w:t>,</w:t>
        </w:r>
      </w:ins>
      <w:r w:rsidR="00984B3C">
        <w:t xml:space="preserve"> </w:t>
      </w:r>
      <w:r w:rsidR="00E92993">
        <w:t>3.osapuolelle</w:t>
      </w:r>
      <w:ins w:id="2902" w:author="Koskikallio Laura" w:date="2025-04-16T12:48:00Z" w16du:dateUtc="2025-04-16T09:48:00Z">
        <w:r w:rsidR="00B76674">
          <w:t xml:space="preserve"> tai joustopalveluntarjoajalle</w:t>
        </w:r>
      </w:ins>
      <w:r>
        <w:t>,</w:t>
      </w:r>
      <w:r w:rsidRPr="00867DF0">
        <w:t xml:space="preserve"> jonka jälkeen osapuoli voi hakea valtuutuksen määrittämät tiedot </w:t>
      </w:r>
      <w:r>
        <w:t>datahub</w:t>
      </w:r>
      <w:r w:rsidRPr="00867DF0">
        <w:t>ista.</w:t>
      </w:r>
      <w:r>
        <w:t xml:space="preserve"> </w:t>
      </w:r>
      <w:r w:rsidR="00131B09">
        <w:t xml:space="preserve">Sähkömarkkinalain sekä </w:t>
      </w:r>
      <w:r w:rsidR="00757D21">
        <w:t>voimassa olevan</w:t>
      </w:r>
      <w:r w:rsidR="00131B09">
        <w:t xml:space="preserve"> tietosuoja-asetuksen mukaisesti valtuutus kuluttaja-asiakkaalta on tultava suoraan</w:t>
      </w:r>
      <w:r w:rsidR="00F33E10">
        <w:t xml:space="preserve"> datahubiin</w:t>
      </w:r>
      <w:r w:rsidR="00131B09">
        <w:t xml:space="preserve"> </w:t>
      </w:r>
      <w:r w:rsidR="00F33E10">
        <w:t>hänen itsensä antamana</w:t>
      </w:r>
      <w:r w:rsidR="00131B09">
        <w:t>. Näin ollen kuluttaja-asiakas antaa valtuutuksen aina</w:t>
      </w:r>
      <w:r w:rsidR="00E92993">
        <w:t xml:space="preserve"> itse</w:t>
      </w:r>
      <w:r w:rsidR="00131B09">
        <w:t xml:space="preserve"> </w:t>
      </w:r>
      <w:r w:rsidR="00E92993">
        <w:t xml:space="preserve">vahvan tunnistautumisen kautta </w:t>
      </w:r>
      <w:r w:rsidR="00131B09">
        <w:t>datahubin tar</w:t>
      </w:r>
      <w:r w:rsidR="00E92993">
        <w:t xml:space="preserve">joamassa asiakasportaalissa, joka on kuvattu luvussa </w:t>
      </w:r>
      <w:r w:rsidR="00044BDB">
        <w:fldChar w:fldCharType="begin"/>
      </w:r>
      <w:r w:rsidR="00044BDB">
        <w:instrText xml:space="preserve"> REF _Ref27639749 \r \h </w:instrText>
      </w:r>
      <w:r w:rsidR="00044BDB">
        <w:fldChar w:fldCharType="separate"/>
      </w:r>
      <w:r w:rsidR="00D00B5F">
        <w:t>3.12</w:t>
      </w:r>
      <w:r w:rsidR="00044BDB">
        <w:fldChar w:fldCharType="end"/>
      </w:r>
      <w:r w:rsidR="00E92993">
        <w:t xml:space="preserve">. </w:t>
      </w:r>
      <w:del w:id="2903" w:author="Koskikallio Laura" w:date="2025-04-16T12:48:00Z" w16du:dateUtc="2025-04-16T09:48:00Z">
        <w:r w:rsidR="00131B09">
          <w:delText>Osapuolet</w:delText>
        </w:r>
      </w:del>
      <w:ins w:id="2904" w:author="Koskikallio Laura" w:date="2025-04-16T12:48:00Z" w16du:dateUtc="2025-04-16T09:48:00Z">
        <w:r w:rsidR="005E08F2">
          <w:t>Myyjät ja 3. o</w:t>
        </w:r>
        <w:r w:rsidR="00131B09">
          <w:t>sapuolet</w:t>
        </w:r>
      </w:ins>
      <w:r w:rsidR="00131B09">
        <w:t xml:space="preserve"> voivat</w:t>
      </w:r>
      <w:ins w:id="2905" w:author="Koskikallio Laura" w:date="2025-04-16T12:48:00Z" w16du:dateUtc="2025-04-16T09:48:00Z">
        <w:r w:rsidR="00131B09">
          <w:t xml:space="preserve"> </w:t>
        </w:r>
        <w:r w:rsidR="00FC05C2">
          <w:t>toistaiseksi</w:t>
        </w:r>
      </w:ins>
      <w:r w:rsidR="00FC05C2">
        <w:t xml:space="preserve"> </w:t>
      </w:r>
      <w:r w:rsidR="00131B09">
        <w:t xml:space="preserve">ilmoittaa </w:t>
      </w:r>
      <w:r w:rsidR="00521A89">
        <w:t>yritysasiakkaan</w:t>
      </w:r>
      <w:r w:rsidR="00131B09">
        <w:t xml:space="preserve"> valtuutuksen asiakkaan </w:t>
      </w:r>
      <w:r w:rsidR="00E92993">
        <w:t>puolesta valtuutuksen ilmoitustapahtuman mukaisesti</w:t>
      </w:r>
      <w:del w:id="2906" w:author="Koskikallio Laura" w:date="2025-04-16T12:48:00Z" w16du:dateUtc="2025-04-16T09:48:00Z">
        <w:r w:rsidR="00E92993">
          <w:delText xml:space="preserve">. </w:delText>
        </w:r>
        <w:r w:rsidRPr="00867DF0">
          <w:delText>Valtuutusten käyttöä tullaan valvomaan myöhemmin projektissa suunniteltavien toimenpiteiden avulla.</w:delText>
        </w:r>
      </w:del>
      <w:ins w:id="2907" w:author="Koskikallio Laura" w:date="2025-04-16T12:48:00Z" w16du:dateUtc="2025-04-16T09:48:00Z">
        <w:r w:rsidR="00FC05C2">
          <w:t>, mutta ilmoitustapahtuma tullaan poistamaan käytöstä, kun valtuutusprosessien uudistus on kokonaisuudessaan valmis</w:t>
        </w:r>
        <w:r w:rsidR="002A34E0">
          <w:t>. Tämän jälkeen osapuolet voivat lähettää datahubin kautta valtuutuspyyntöjä asiakkaalle hyväksyttäväksi.</w:t>
        </w:r>
        <w:r w:rsidR="00E92993">
          <w:t xml:space="preserve"> </w:t>
        </w:r>
      </w:ins>
    </w:p>
    <w:p w14:paraId="6D3C692E" w14:textId="662AA52C" w:rsidR="00F43ABC" w:rsidRDefault="00F43ABC" w:rsidP="008F42E5">
      <w:pPr>
        <w:pStyle w:val="Heading4"/>
        <w:rPr>
          <w:ins w:id="2908" w:author="Koskikallio Laura" w:date="2025-04-16T12:48:00Z" w16du:dateUtc="2025-04-16T09:48:00Z"/>
        </w:rPr>
      </w:pPr>
      <w:ins w:id="2909" w:author="Koskikallio Laura" w:date="2025-04-16T12:48:00Z" w16du:dateUtc="2025-04-16T09:48:00Z">
        <w:r>
          <w:lastRenderedPageBreak/>
          <w:t>Valtuutusten ylläpito</w:t>
        </w:r>
      </w:ins>
    </w:p>
    <w:p w14:paraId="426814EE" w14:textId="67449BF9" w:rsidR="00FC05C2" w:rsidRDefault="00FC05C2" w:rsidP="00FC05C2">
      <w:moveToRangeStart w:id="2910" w:author="Koskikallio Laura" w:date="2025-04-16T12:48:00Z" w:name="move195700146"/>
      <w:moveTo w:id="2911" w:author="Koskikallio Laura" w:date="2025-04-16T12:48:00Z" w16du:dateUtc="2025-04-16T09:48:00Z">
        <w:r>
          <w:t xml:space="preserve">Jos asiakas muuttaa ulos käyttöpaikalta, johon hän on antanut valtuutuksia, valtuutukset päätetään datahubissa automaattisesti ulosmuuttoon. </w:t>
        </w:r>
        <w:r w:rsidRPr="00D25C69">
          <w:t>Samoin asiakkaan ilmoittamat valtuutukset päätetään automaattisesti heti, kun asiakastietoihin päivitetään tieto, että asiakas on ”salattu”.</w:t>
        </w:r>
        <w:r w:rsidR="002A34E0">
          <w:t xml:space="preserve"> </w:t>
        </w:r>
      </w:moveTo>
      <w:moveToRangeEnd w:id="2910"/>
      <w:ins w:id="2912" w:author="Koskikallio Laura" w:date="2025-04-16T12:48:00Z" w16du:dateUtc="2025-04-16T09:48:00Z">
        <w:r w:rsidR="002A34E0" w:rsidRPr="00197B08">
          <w:t>Salatuiksi merkityt asiakkaat eivät voi antaa valtuutuksia</w:t>
        </w:r>
        <w:r w:rsidR="002A34E0">
          <w:t>.</w:t>
        </w:r>
      </w:ins>
      <w:r w:rsidR="004E0F3F">
        <w:t>S</w:t>
      </w:r>
      <w:r w:rsidR="004E0F3F" w:rsidRPr="004E0F3F">
        <w:t>ama asiakas</w:t>
      </w:r>
      <w:r w:rsidR="0019765C">
        <w:t>-</w:t>
      </w:r>
      <w:r w:rsidR="004E0F3F" w:rsidRPr="004E0F3F">
        <w:t>, osapuoli</w:t>
      </w:r>
      <w:r w:rsidR="0019765C">
        <w:t>-</w:t>
      </w:r>
      <w:r w:rsidR="004E0F3F" w:rsidRPr="004E0F3F">
        <w:t>, käyttöpaikka</w:t>
      </w:r>
      <w:r w:rsidR="0019765C">
        <w:t>-</w:t>
      </w:r>
      <w:r w:rsidR="004E0F3F" w:rsidRPr="004E0F3F">
        <w:t xml:space="preserve"> ja valtuutuksen tarkoitus </w:t>
      </w:r>
      <w:r w:rsidR="0019765C">
        <w:t>-</w:t>
      </w:r>
      <w:r w:rsidR="004E0F3F" w:rsidRPr="004E0F3F">
        <w:t>yhdistelmä ei voi toistua datahubissa, vaan valtuutusilmoitukset, joissa nuo 4 tietoa ovat samat kuin jo olemassa</w:t>
      </w:r>
      <w:r w:rsidR="00134DDD">
        <w:t xml:space="preserve"> </w:t>
      </w:r>
      <w:r w:rsidR="004E0F3F" w:rsidRPr="004E0F3F">
        <w:t>olevassa valtuutuksessa ylikirjoittavat olemassa</w:t>
      </w:r>
      <w:r w:rsidR="00134DDD">
        <w:t xml:space="preserve"> </w:t>
      </w:r>
      <w:r w:rsidR="004E0F3F" w:rsidRPr="004E0F3F">
        <w:t xml:space="preserve">olevan vastaavan valtuutuksen. </w:t>
      </w:r>
      <w:del w:id="2913" w:author="Koskikallio Laura" w:date="2025-04-16T12:48:00Z" w16du:dateUtc="2025-04-16T09:48:00Z">
        <w:r w:rsidR="004E0F3F" w:rsidRPr="004E0F3F">
          <w:delText xml:space="preserve">Tällä tavalla valtuutuksen päättymispäivää voi </w:delText>
        </w:r>
        <w:r w:rsidR="00D12FBC">
          <w:delText xml:space="preserve">tarvittaessa </w:delText>
        </w:r>
        <w:r w:rsidR="004E0F3F" w:rsidRPr="004E0F3F">
          <w:delText>päivittää, jos on tarve</w:delText>
        </w:r>
        <w:r w:rsidR="00D12FBC">
          <w:delText xml:space="preserve"> esimerkiksi</w:delText>
        </w:r>
        <w:r w:rsidR="004E0F3F" w:rsidRPr="004E0F3F">
          <w:delText xml:space="preserve"> päättää valtuutus</w:delText>
        </w:r>
        <w:r w:rsidR="00D12FBC">
          <w:delText xml:space="preserve"> jo sovittua</w:delText>
        </w:r>
        <w:r w:rsidR="004E0F3F" w:rsidRPr="004E0F3F">
          <w:delText xml:space="preserve"> aikaisemmin. </w:delText>
        </w:r>
      </w:del>
    </w:p>
    <w:p w14:paraId="4E2098FD" w14:textId="77777777" w:rsidR="007A7656" w:rsidRDefault="007A7656" w:rsidP="00911827">
      <w:pPr>
        <w:rPr>
          <w:del w:id="2914" w:author="Koskikallio Laura" w:date="2025-04-16T12:48:00Z" w16du:dateUtc="2025-04-16T09:48:00Z"/>
        </w:rPr>
      </w:pPr>
      <w:del w:id="2915" w:author="Koskikallio Laura" w:date="2025-04-16T12:48:00Z" w16du:dateUtc="2025-04-16T09:48:00Z">
        <w:r>
          <w:delText xml:space="preserve">Mikäli asiakkaalla on ollut useita sopimuksia käyttöpaikalle, siten että hänen sopimuksiensa välissä on ollut sopimus jollain muulla asiakkaalla, antaa valtuutus oikeudet viimeisimmän sopimuksen aikaisiin tietoihin. </w:delText>
        </w:r>
      </w:del>
    </w:p>
    <w:p w14:paraId="750BC50A" w14:textId="5A63D17A" w:rsidR="00FC05C2" w:rsidRDefault="00FC05C2" w:rsidP="00FC05C2">
      <w:pPr>
        <w:rPr>
          <w:ins w:id="2916" w:author="Koskikallio Laura" w:date="2025-04-16T12:48:00Z" w16du:dateUtc="2025-04-16T09:48:00Z"/>
        </w:rPr>
      </w:pPr>
      <w:ins w:id="2917" w:author="Koskikallio Laura" w:date="2025-04-16T12:48:00Z" w16du:dateUtc="2025-04-16T09:48:00Z">
        <w:r>
          <w:t>Osapuolen tulee päättää asiakkaalta saamansa valtuutukset esimerkiksi palvelusuhteen tai sopimuksen päätyttyä. Päättämistä ei saa jättää asiakkaan vastuulle. Osapuoli voi päättää asiakkaan antaman valtuutuksen datahubissa sanomalla tai käyttöliittymässä. Myös tulevaisuudessa alkavat valtuutukset on mahdollista perua. Osapuolen on mahdollista päättää/perua valtuutuksia:</w:t>
        </w:r>
      </w:ins>
    </w:p>
    <w:p w14:paraId="5F9302E6" w14:textId="77777777" w:rsidR="00FC05C2" w:rsidRDefault="00FC05C2" w:rsidP="00FC05C2">
      <w:pPr>
        <w:pStyle w:val="ListParagraph"/>
        <w:numPr>
          <w:ilvl w:val="0"/>
          <w:numId w:val="94"/>
        </w:numPr>
        <w:rPr>
          <w:ins w:id="2918" w:author="Koskikallio Laura" w:date="2025-04-16T12:48:00Z" w16du:dateUtc="2025-04-16T09:48:00Z"/>
        </w:rPr>
      </w:pPr>
      <w:ins w:id="2919" w:author="Koskikallio Laura" w:date="2025-04-16T12:48:00Z" w16du:dateUtc="2025-04-16T09:48:00Z">
        <w:r>
          <w:t>Yhden tai useamman yksilöidyn käyttöpaikan valtuutukset</w:t>
        </w:r>
      </w:ins>
    </w:p>
    <w:p w14:paraId="25E30B8C" w14:textId="77777777" w:rsidR="00FC05C2" w:rsidRDefault="00FC05C2" w:rsidP="00FC05C2">
      <w:pPr>
        <w:pStyle w:val="ListParagraph"/>
        <w:numPr>
          <w:ilvl w:val="0"/>
          <w:numId w:val="94"/>
        </w:numPr>
        <w:rPr>
          <w:ins w:id="2920" w:author="Koskikallio Laura" w:date="2025-04-16T12:48:00Z" w16du:dateUtc="2025-04-16T09:48:00Z"/>
        </w:rPr>
      </w:pPr>
      <w:ins w:id="2921" w:author="Koskikallio Laura" w:date="2025-04-16T12:48:00Z" w16du:dateUtc="2025-04-16T09:48:00Z">
        <w:r>
          <w:t>Asiakkaan kaikki valtuutukset yhdellä pyynnöllä yksilöimättä käyttöpaikkoja</w:t>
        </w:r>
      </w:ins>
    </w:p>
    <w:p w14:paraId="275D889C" w14:textId="33265221" w:rsidR="00FC05C2" w:rsidRDefault="00FC05C2" w:rsidP="00F869F1">
      <w:pPr>
        <w:pStyle w:val="ListParagraph"/>
        <w:numPr>
          <w:ilvl w:val="0"/>
          <w:numId w:val="94"/>
        </w:numPr>
        <w:rPr>
          <w:ins w:id="2922" w:author="Koskikallio Laura" w:date="2025-04-16T12:48:00Z" w16du:dateUtc="2025-04-16T09:48:00Z"/>
        </w:rPr>
      </w:pPr>
      <w:ins w:id="2923" w:author="Koskikallio Laura" w:date="2025-04-16T12:48:00Z" w16du:dateUtc="2025-04-16T09:48:00Z">
        <w:r>
          <w:t>Asiakkaan kaikkien käyttöpaikkojen tietyn valtuutustyypin valtuutukset yhdellä pyynnöllä</w:t>
        </w:r>
      </w:ins>
    </w:p>
    <w:p w14:paraId="54F669B9" w14:textId="77777777" w:rsidR="003A38E6" w:rsidRDefault="003A38E6" w:rsidP="00911827">
      <w:pPr>
        <w:rPr>
          <w:ins w:id="2924" w:author="Koskikallio Laura" w:date="2025-04-16T13:00:00Z" w16du:dateUtc="2025-04-16T10:00:00Z"/>
        </w:rPr>
      </w:pPr>
      <w:ins w:id="2925" w:author="Koskikallio Laura" w:date="2025-04-16T12:59:00Z" w16du:dateUtc="2025-04-16T09:59:00Z">
        <w:r>
          <w:t>K</w:t>
        </w:r>
      </w:ins>
      <w:ins w:id="2926" w:author="Koskikallio Laura" w:date="2025-04-16T13:00:00Z" w16du:dateUtc="2025-04-16T10:00:00Z">
        <w:r>
          <w:t>äyttöliittymällä valtuutukset päätetään aina yksitellen.</w:t>
        </w:r>
      </w:ins>
    </w:p>
    <w:p w14:paraId="7059FC20" w14:textId="30C770B4" w:rsidR="00911827" w:rsidRPr="00867DF0" w:rsidRDefault="00F33E10" w:rsidP="00911827">
      <w:r>
        <w:t>Niin kuluttaja kuin yritysa</w:t>
      </w:r>
      <w:r w:rsidR="00134DDD">
        <w:t xml:space="preserve">siakas </w:t>
      </w:r>
      <w:del w:id="2927" w:author="Koskikallio Laura" w:date="2025-04-16T12:48:00Z" w16du:dateUtc="2025-04-16T09:48:00Z">
        <w:r w:rsidR="00134DDD">
          <w:delText>voi</w:delText>
        </w:r>
        <w:r>
          <w:delText>vat</w:delText>
        </w:r>
      </w:del>
      <w:ins w:id="2928" w:author="Koskikallio Laura" w:date="2025-04-16T12:48:00Z" w16du:dateUtc="2025-04-16T09:48:00Z">
        <w:r w:rsidR="006E1EF1">
          <w:t>voi</w:t>
        </w:r>
      </w:ins>
      <w:r w:rsidR="006E1EF1">
        <w:t xml:space="preserve"> </w:t>
      </w:r>
      <w:r w:rsidR="00134DDD">
        <w:t>hallita valtuutuksiaan (lisätä, poistaa, muokata)</w:t>
      </w:r>
      <w:r w:rsidR="00D96BD1">
        <w:t xml:space="preserve"> datahubin tarjoamassa asiakasportaalissa</w:t>
      </w:r>
      <w:r w:rsidR="00911827">
        <w:t xml:space="preserve">, joka on kuvattu luvussa </w:t>
      </w:r>
      <w:r w:rsidR="00044BDB">
        <w:fldChar w:fldCharType="begin"/>
      </w:r>
      <w:r w:rsidR="00044BDB">
        <w:instrText xml:space="preserve"> REF _Ref27639749 \r \h </w:instrText>
      </w:r>
      <w:r w:rsidR="00044BDB">
        <w:fldChar w:fldCharType="separate"/>
      </w:r>
      <w:r w:rsidR="00D00B5F">
        <w:t>3.12</w:t>
      </w:r>
      <w:r w:rsidR="00044BDB">
        <w:fldChar w:fldCharType="end"/>
      </w:r>
      <w:r w:rsidR="00911827">
        <w:t>.</w:t>
      </w:r>
      <w:ins w:id="2929" w:author="Koskikallio Laura" w:date="2025-04-16T12:48:00Z" w16du:dateUtc="2025-04-16T09:48:00Z">
        <w:r w:rsidR="006E1EF1">
          <w:t xml:space="preserve"> Asiakas voi aina päättää valtuutuksen ennen sille kirjatun voimassaoloajan päättymistä.</w:t>
        </w:r>
      </w:ins>
    </w:p>
    <w:p w14:paraId="472A470B" w14:textId="71ED9809" w:rsidR="00911827" w:rsidRPr="00867DF0" w:rsidRDefault="00911827" w:rsidP="00911827">
      <w:pPr>
        <w:pStyle w:val="Heading3"/>
      </w:pPr>
      <w:bookmarkStart w:id="2930" w:name="_Toc437609082"/>
      <w:bookmarkStart w:id="2931" w:name="_Toc461448459"/>
      <w:bookmarkStart w:id="2932" w:name="_Toc463440436"/>
      <w:bookmarkStart w:id="2933" w:name="_Toc464569943"/>
      <w:bookmarkStart w:id="2934" w:name="_Toc192164275"/>
      <w:bookmarkStart w:id="2935" w:name="_Toc189210670"/>
      <w:r w:rsidRPr="00867DF0">
        <w:t xml:space="preserve">Osapuolten </w:t>
      </w:r>
      <w:r w:rsidR="009614A0">
        <w:t>osapuoli</w:t>
      </w:r>
      <w:r w:rsidR="009634DD">
        <w:t>valtuutukset ja</w:t>
      </w:r>
      <w:r w:rsidR="009634DD" w:rsidRPr="00867DF0">
        <w:t xml:space="preserve"> </w:t>
      </w:r>
      <w:r w:rsidR="000A43C5">
        <w:t>toimeksiannot</w:t>
      </w:r>
      <w:bookmarkEnd w:id="2930"/>
      <w:bookmarkEnd w:id="2931"/>
      <w:bookmarkEnd w:id="2932"/>
      <w:bookmarkEnd w:id="2933"/>
      <w:bookmarkEnd w:id="2934"/>
      <w:bookmarkEnd w:id="2935"/>
    </w:p>
    <w:p w14:paraId="5E898A0B" w14:textId="3A102E12" w:rsidR="00B011A3" w:rsidRDefault="00F33E10" w:rsidP="00911827">
      <w:r>
        <w:t>Osapuolten välisissä valtuutuksissa on kaksi erilaista käyttötarkoitusta</w:t>
      </w:r>
      <w:r w:rsidR="00B011A3">
        <w:t xml:space="preserve">. Osapuolen antamalla </w:t>
      </w:r>
      <w:r w:rsidR="009614A0">
        <w:t>osapuoli</w:t>
      </w:r>
      <w:r w:rsidR="00B011A3">
        <w:t>valtuutuksella osapuolet sallivat toisen osapuolen saamaan tietoja</w:t>
      </w:r>
      <w:r>
        <w:t>, joita ilman valtuutusta ei ole mahdollista</w:t>
      </w:r>
      <w:r w:rsidR="009634DD">
        <w:t xml:space="preserve"> saada. Toimeksianto taas puolestaan antaa luvan toimia datahubissa toisen osapuolen lukuun. </w:t>
      </w:r>
    </w:p>
    <w:p w14:paraId="7592AD56" w14:textId="4A6C3B02" w:rsidR="00DF2E34" w:rsidRDefault="00DF2E34" w:rsidP="002B55C2">
      <w:pPr>
        <w:pStyle w:val="Heading4"/>
      </w:pPr>
      <w:r>
        <w:t>Osapuol</w:t>
      </w:r>
      <w:r w:rsidR="009614A0">
        <w:t>i</w:t>
      </w:r>
      <w:r>
        <w:t>valtuutukset</w:t>
      </w:r>
    </w:p>
    <w:p w14:paraId="62158F39" w14:textId="09141E04" w:rsidR="00473EE7" w:rsidRDefault="009614A0" w:rsidP="00600162">
      <w:r>
        <w:t xml:space="preserve">Osapuolten </w:t>
      </w:r>
      <w:r w:rsidR="009634DD">
        <w:t xml:space="preserve">välisiä </w:t>
      </w:r>
      <w:r>
        <w:t>osapuoli</w:t>
      </w:r>
      <w:r w:rsidR="009634DD">
        <w:t>valtuutuksia tarvitaan laskurivitietojen vastaanottoon sekä myyj</w:t>
      </w:r>
      <w:r>
        <w:t>än ilmoittamiin tuotetietoihin. Osapuoliv</w:t>
      </w:r>
      <w:r w:rsidR="009634DD">
        <w:t>altuutus annetaan osap</w:t>
      </w:r>
      <w:r w:rsidR="00F33E10">
        <w:t>uolten käyttöliittymässä valitsemalla haluttu osapuoli ja toiminto mikä valtuutetaan</w:t>
      </w:r>
      <w:r w:rsidR="009634DD">
        <w:t>.</w:t>
      </w:r>
      <w:r w:rsidR="00716CE2">
        <w:t xml:space="preserve"> </w:t>
      </w:r>
      <w:r>
        <w:t>Osapuoliv</w:t>
      </w:r>
      <w:r w:rsidR="00716CE2">
        <w:t>altuutus voidaan antaa useammallekin osapuolelle</w:t>
      </w:r>
      <w:r>
        <w:t xml:space="preserve"> samanaikaisesti</w:t>
      </w:r>
      <w:r w:rsidR="005256ED">
        <w:t>.</w:t>
      </w:r>
    </w:p>
    <w:p w14:paraId="735FA966" w14:textId="77777777" w:rsidR="005256ED" w:rsidRDefault="005256ED">
      <w:pPr>
        <w:spacing w:after="120"/>
        <w:rPr>
          <w:b/>
          <w:bCs/>
          <w:smallCaps/>
          <w:color w:val="595959" w:themeColor="text1" w:themeTint="A6"/>
          <w:spacing w:val="6"/>
        </w:rPr>
      </w:pPr>
      <w:r>
        <w:br w:type="page"/>
      </w:r>
    </w:p>
    <w:p w14:paraId="1C7D7346" w14:textId="63B393DD" w:rsidR="00D00621" w:rsidRDefault="00D00621" w:rsidP="002B55C2">
      <w:pPr>
        <w:pStyle w:val="Caption"/>
        <w:keepNext/>
      </w:pPr>
      <w:r>
        <w:lastRenderedPageBreak/>
        <w:t xml:space="preserve">Taulukko </w:t>
      </w:r>
      <w:r>
        <w:fldChar w:fldCharType="begin"/>
      </w:r>
      <w:r>
        <w:instrText xml:space="preserve"> SEQ Taulukko \* ARABIC </w:instrText>
      </w:r>
      <w:r>
        <w:fldChar w:fldCharType="separate"/>
      </w:r>
      <w:r w:rsidR="00D00B5F">
        <w:rPr>
          <w:noProof/>
        </w:rPr>
        <w:t>25</w:t>
      </w:r>
      <w:r>
        <w:rPr>
          <w:noProof/>
        </w:rPr>
        <w:fldChar w:fldCharType="end"/>
      </w:r>
      <w:r>
        <w:t xml:space="preserve"> Osapuolivaltuutusten käyttötarpeita</w:t>
      </w:r>
    </w:p>
    <w:tbl>
      <w:tblPr>
        <w:tblStyle w:val="GridTable4-Accent1"/>
        <w:tblW w:w="9776" w:type="dxa"/>
        <w:tblLayout w:type="fixed"/>
        <w:tblLook w:val="04A0" w:firstRow="1" w:lastRow="0" w:firstColumn="1" w:lastColumn="0" w:noHBand="0" w:noVBand="1"/>
      </w:tblPr>
      <w:tblGrid>
        <w:gridCol w:w="533"/>
        <w:gridCol w:w="3857"/>
        <w:gridCol w:w="1417"/>
        <w:gridCol w:w="1843"/>
        <w:gridCol w:w="2126"/>
      </w:tblGrid>
      <w:tr w:rsidR="00716CE2" w14:paraId="79075BCD" w14:textId="77777777" w:rsidTr="005E502C">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533" w:type="dxa"/>
          </w:tcPr>
          <w:p w14:paraId="41E1A650" w14:textId="77777777" w:rsidR="00716CE2" w:rsidRDefault="00716CE2" w:rsidP="00393367">
            <w:pPr>
              <w:pStyle w:val="Taulukkoteksti"/>
            </w:pPr>
            <w:r>
              <w:t>#</w:t>
            </w:r>
          </w:p>
        </w:tc>
        <w:tc>
          <w:tcPr>
            <w:tcW w:w="3857" w:type="dxa"/>
          </w:tcPr>
          <w:p w14:paraId="08B61CE3" w14:textId="1840725A" w:rsidR="00716CE2" w:rsidRDefault="009614A0" w:rsidP="00393367">
            <w:pPr>
              <w:pStyle w:val="Taulukkoteksti"/>
              <w:cnfStyle w:val="100000000000" w:firstRow="1" w:lastRow="0" w:firstColumn="0" w:lastColumn="0" w:oddVBand="0" w:evenVBand="0" w:oddHBand="0" w:evenHBand="0" w:firstRowFirstColumn="0" w:firstRowLastColumn="0" w:lastRowFirstColumn="0" w:lastRowLastColumn="0"/>
            </w:pPr>
            <w:r>
              <w:t>Osapuoliv</w:t>
            </w:r>
            <w:r w:rsidR="00716CE2">
              <w:t>altuutuksen tarkoitus</w:t>
            </w:r>
          </w:p>
        </w:tc>
        <w:tc>
          <w:tcPr>
            <w:tcW w:w="1417" w:type="dxa"/>
          </w:tcPr>
          <w:p w14:paraId="4D7EF16D" w14:textId="77777777" w:rsidR="00716CE2" w:rsidRDefault="00716CE2" w:rsidP="00393367">
            <w:pPr>
              <w:pStyle w:val="Taulukkoteksti"/>
              <w:cnfStyle w:val="100000000000" w:firstRow="1" w:lastRow="0" w:firstColumn="0" w:lastColumn="0" w:oddVBand="0" w:evenVBand="0" w:oddHBand="0" w:evenHBand="0" w:firstRowFirstColumn="0" w:firstRowLastColumn="0" w:lastRowFirstColumn="0" w:lastRowLastColumn="0"/>
            </w:pPr>
            <w:r w:rsidRPr="00867DF0">
              <w:t xml:space="preserve">Valtuutettu </w:t>
            </w:r>
            <w:r>
              <w:t>datahub</w:t>
            </w:r>
            <w:r w:rsidRPr="00867DF0">
              <w:t>in osapuoli</w:t>
            </w:r>
          </w:p>
        </w:tc>
        <w:tc>
          <w:tcPr>
            <w:tcW w:w="1843" w:type="dxa"/>
          </w:tcPr>
          <w:p w14:paraId="1A00CEF2" w14:textId="0FF47067" w:rsidR="00716CE2" w:rsidRDefault="00F33E10" w:rsidP="00393367">
            <w:pPr>
              <w:pStyle w:val="Taulukkoteksti"/>
              <w:cnfStyle w:val="100000000000" w:firstRow="1" w:lastRow="0" w:firstColumn="0" w:lastColumn="0" w:oddVBand="0" w:evenVBand="0" w:oddHBand="0" w:evenHBand="0" w:firstRowFirstColumn="0" w:firstRowLastColumn="0" w:lastRowFirstColumn="0" w:lastRowLastColumn="0"/>
            </w:pPr>
            <w:r>
              <w:t>Valtuutuksen</w:t>
            </w:r>
            <w:r w:rsidR="00716CE2" w:rsidRPr="00867DF0">
              <w:t xml:space="preserve"> voimassaoloaika</w:t>
            </w:r>
          </w:p>
        </w:tc>
        <w:tc>
          <w:tcPr>
            <w:tcW w:w="2126" w:type="dxa"/>
          </w:tcPr>
          <w:p w14:paraId="2C0FE66B" w14:textId="68796752" w:rsidR="00716CE2" w:rsidRDefault="00F33E10" w:rsidP="00393367">
            <w:pPr>
              <w:pStyle w:val="Taulukkoteksti"/>
              <w:cnfStyle w:val="100000000000" w:firstRow="1" w:lastRow="0" w:firstColumn="0" w:lastColumn="0" w:oddVBand="0" w:evenVBand="0" w:oddHBand="0" w:evenHBand="0" w:firstRowFirstColumn="0" w:firstRowLastColumn="0" w:lastRowFirstColumn="0" w:lastRowLastColumn="0"/>
            </w:pPr>
            <w:r>
              <w:t>Valtuutuksen</w:t>
            </w:r>
            <w:r w:rsidR="00716CE2" w:rsidRPr="00867DF0">
              <w:t xml:space="preserve"> antamat oikeudet</w:t>
            </w:r>
          </w:p>
        </w:tc>
      </w:tr>
      <w:tr w:rsidR="00716CE2" w14:paraId="02B2564C" w14:textId="77777777" w:rsidTr="00393367">
        <w:tc>
          <w:tcPr>
            <w:cnfStyle w:val="001000000000" w:firstRow="0" w:lastRow="0" w:firstColumn="1" w:lastColumn="0" w:oddVBand="0" w:evenVBand="0" w:oddHBand="0" w:evenHBand="0" w:firstRowFirstColumn="0" w:firstRowLastColumn="0" w:lastRowFirstColumn="0" w:lastRowLastColumn="0"/>
            <w:tcW w:w="533" w:type="dxa"/>
          </w:tcPr>
          <w:p w14:paraId="2A59CBDF" w14:textId="493A365C" w:rsidR="00716CE2" w:rsidRDefault="009614A0" w:rsidP="00716CE2">
            <w:pPr>
              <w:pStyle w:val="Taulukkoteksti"/>
            </w:pPr>
            <w:r>
              <w:t>2a</w:t>
            </w:r>
          </w:p>
        </w:tc>
        <w:tc>
          <w:tcPr>
            <w:tcW w:w="3857" w:type="dxa"/>
          </w:tcPr>
          <w:p w14:paraId="51EF025A" w14:textId="3A28C7DC" w:rsidR="00716CE2"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w:t>
            </w:r>
            <w:r w:rsidR="00716CE2">
              <w:t xml:space="preserve">/Jakeluverkonhaltija hoitaa asiakkaan laskutuksen </w:t>
            </w:r>
            <w:r w:rsidR="00F33E10">
              <w:t xml:space="preserve">myyjän </w:t>
            </w:r>
            <w:r w:rsidR="00716CE2">
              <w:t>puolesta</w:t>
            </w:r>
            <w:r w:rsidR="00F33E10">
              <w:t>.</w:t>
            </w:r>
          </w:p>
        </w:tc>
        <w:tc>
          <w:tcPr>
            <w:tcW w:w="1417" w:type="dxa"/>
          </w:tcPr>
          <w:p w14:paraId="593A1674" w14:textId="6C7D9C72" w:rsidR="00716CE2" w:rsidRDefault="00716CE2" w:rsidP="009614A0">
            <w:pPr>
              <w:pStyle w:val="Taulukkoteksti"/>
              <w:cnfStyle w:val="000000000000" w:firstRow="0" w:lastRow="0" w:firstColumn="0" w:lastColumn="0" w:oddVBand="0" w:evenVBand="0" w:oddHBand="0" w:evenHBand="0" w:firstRowFirstColumn="0" w:firstRowLastColumn="0" w:lastRowFirstColumn="0" w:lastRowLastColumn="0"/>
            </w:pPr>
            <w:r>
              <w:t>3. osapuoli</w:t>
            </w:r>
            <w:r w:rsidR="009614A0">
              <w:t>/</w:t>
            </w:r>
            <w:r>
              <w:t xml:space="preserve"> Jakeluverkonhaltija</w:t>
            </w:r>
          </w:p>
        </w:tc>
        <w:tc>
          <w:tcPr>
            <w:tcW w:w="1843" w:type="dxa"/>
          </w:tcPr>
          <w:p w14:paraId="247C3F3A" w14:textId="78B41140" w:rsidR="00716CE2" w:rsidRDefault="00716CE2" w:rsidP="009614A0">
            <w:pPr>
              <w:pStyle w:val="Taulukkoteksti"/>
              <w:cnfStyle w:val="000000000000" w:firstRow="0" w:lastRow="0" w:firstColumn="0" w:lastColumn="0" w:oddVBand="0" w:evenVBand="0" w:oddHBand="0" w:evenHBand="0" w:firstRowFirstColumn="0" w:firstRowLastColumn="0" w:lastRowFirstColumn="0" w:lastRowLastColumn="0"/>
            </w:pPr>
            <w:r>
              <w:t xml:space="preserve">Laskurivitietoja lähettävän </w:t>
            </w:r>
            <w:r w:rsidR="009614A0">
              <w:t>myyjän</w:t>
            </w:r>
            <w:r>
              <w:t xml:space="preserve"> määrittämä aika</w:t>
            </w:r>
          </w:p>
        </w:tc>
        <w:tc>
          <w:tcPr>
            <w:tcW w:w="2126" w:type="dxa"/>
          </w:tcPr>
          <w:p w14:paraId="4D925ACD" w14:textId="01B1B097" w:rsidR="00716CE2" w:rsidRDefault="00716CE2" w:rsidP="00393367">
            <w:pPr>
              <w:pStyle w:val="Taulukkoteksti"/>
              <w:cnfStyle w:val="000000000000" w:firstRow="0" w:lastRow="0" w:firstColumn="0" w:lastColumn="0" w:oddVBand="0" w:evenVBand="0" w:oddHBand="0" w:evenHBand="0" w:firstRowFirstColumn="0" w:firstRowLastColumn="0" w:lastRowFirstColumn="0" w:lastRowLastColumn="0"/>
            </w:pPr>
            <w:r>
              <w:t>Laskurivitietojen vastaanotto</w:t>
            </w:r>
          </w:p>
        </w:tc>
      </w:tr>
      <w:tr w:rsidR="00716CE2" w14:paraId="628AEBBD" w14:textId="77777777" w:rsidTr="0039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EA563B3" w14:textId="32F0B5D5" w:rsidR="00716CE2" w:rsidRDefault="009614A0" w:rsidP="00393367">
            <w:pPr>
              <w:pStyle w:val="Taulukkoteksti"/>
            </w:pPr>
            <w:r>
              <w:t>2b</w:t>
            </w:r>
          </w:p>
        </w:tc>
        <w:tc>
          <w:tcPr>
            <w:tcW w:w="3857" w:type="dxa"/>
          </w:tcPr>
          <w:p w14:paraId="79EE8572" w14:textId="32140FBE" w:rsidR="00716CE2" w:rsidRDefault="00716CE2" w:rsidP="00F33E10">
            <w:pPr>
              <w:pStyle w:val="Taulukkoteksti"/>
              <w:cnfStyle w:val="000000010000" w:firstRow="0" w:lastRow="0" w:firstColumn="0" w:lastColumn="0" w:oddVBand="0" w:evenVBand="0" w:oddHBand="0" w:evenHBand="1" w:firstRowFirstColumn="0" w:firstRowLastColumn="0" w:lastRowFirstColumn="0" w:lastRowLastColumn="0"/>
            </w:pPr>
            <w:r>
              <w:t>3.osapuoli ta</w:t>
            </w:r>
            <w:r w:rsidR="00F33E10">
              <w:t>i jakeluverkonhaltija tarvitsee myyjän tuotetietoja esimerkiksi loppuasiakkaan laskutukseen.</w:t>
            </w:r>
          </w:p>
        </w:tc>
        <w:tc>
          <w:tcPr>
            <w:tcW w:w="1417" w:type="dxa"/>
          </w:tcPr>
          <w:p w14:paraId="4E8258D4" w14:textId="00D2ED94"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3. osapuoli/ Jakeluverkonhaltija</w:t>
            </w:r>
          </w:p>
        </w:tc>
        <w:tc>
          <w:tcPr>
            <w:tcW w:w="1843" w:type="dxa"/>
          </w:tcPr>
          <w:p w14:paraId="7996A4F0" w14:textId="6A5A07FF"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Myyjän määrittämä aika</w:t>
            </w:r>
          </w:p>
        </w:tc>
        <w:tc>
          <w:tcPr>
            <w:tcW w:w="2126" w:type="dxa"/>
          </w:tcPr>
          <w:p w14:paraId="4A8B716B" w14:textId="465A16D6" w:rsidR="00716CE2" w:rsidRDefault="00716CE2" w:rsidP="00393367">
            <w:pPr>
              <w:pStyle w:val="Taulukkoteksti"/>
              <w:cnfStyle w:val="000000010000" w:firstRow="0" w:lastRow="0" w:firstColumn="0" w:lastColumn="0" w:oddVBand="0" w:evenVBand="0" w:oddHBand="0" w:evenHBand="1" w:firstRowFirstColumn="0" w:firstRowLastColumn="0" w:lastRowFirstColumn="0" w:lastRowLastColumn="0"/>
            </w:pPr>
            <w:r>
              <w:t>Tuotetietojen haku</w:t>
            </w:r>
          </w:p>
        </w:tc>
      </w:tr>
      <w:tr w:rsidR="009614A0" w14:paraId="49AE41BC" w14:textId="77777777" w:rsidTr="00393367">
        <w:tc>
          <w:tcPr>
            <w:cnfStyle w:val="001000000000" w:firstRow="0" w:lastRow="0" w:firstColumn="1" w:lastColumn="0" w:oddVBand="0" w:evenVBand="0" w:oddHBand="0" w:evenHBand="0" w:firstRowFirstColumn="0" w:firstRowLastColumn="0" w:lastRowFirstColumn="0" w:lastRowLastColumn="0"/>
            <w:tcW w:w="533" w:type="dxa"/>
          </w:tcPr>
          <w:p w14:paraId="55FF9177" w14:textId="3FC67E14" w:rsidR="009614A0" w:rsidRDefault="009614A0" w:rsidP="009614A0">
            <w:pPr>
              <w:pStyle w:val="Taulukkoteksti"/>
            </w:pPr>
            <w:r>
              <w:t>3a</w:t>
            </w:r>
          </w:p>
        </w:tc>
        <w:tc>
          <w:tcPr>
            <w:tcW w:w="3857" w:type="dxa"/>
          </w:tcPr>
          <w:p w14:paraId="487C5F97" w14:textId="54FAFDBE"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osapuoli/myyjä hoitaa asiakkaan laskutuksen jakeluverkonhaltijan puolesta.</w:t>
            </w:r>
          </w:p>
        </w:tc>
        <w:tc>
          <w:tcPr>
            <w:tcW w:w="1417" w:type="dxa"/>
          </w:tcPr>
          <w:p w14:paraId="666C0A21" w14:textId="553A27EE"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3. osapuoli/ Myyjä</w:t>
            </w:r>
          </w:p>
        </w:tc>
        <w:tc>
          <w:tcPr>
            <w:tcW w:w="1843" w:type="dxa"/>
          </w:tcPr>
          <w:p w14:paraId="59CD91DE" w14:textId="1519C01A"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Laskurivitietoja lähettävän jakeluverkon-haltijan määrittämä aika</w:t>
            </w:r>
          </w:p>
        </w:tc>
        <w:tc>
          <w:tcPr>
            <w:tcW w:w="2126" w:type="dxa"/>
          </w:tcPr>
          <w:p w14:paraId="3E61D17B" w14:textId="248FAD58" w:rsidR="009614A0" w:rsidRDefault="009614A0" w:rsidP="009614A0">
            <w:pPr>
              <w:pStyle w:val="Taulukkoteksti"/>
              <w:cnfStyle w:val="000000000000" w:firstRow="0" w:lastRow="0" w:firstColumn="0" w:lastColumn="0" w:oddVBand="0" w:evenVBand="0" w:oddHBand="0" w:evenHBand="0" w:firstRowFirstColumn="0" w:firstRowLastColumn="0" w:lastRowFirstColumn="0" w:lastRowLastColumn="0"/>
            </w:pPr>
            <w:r>
              <w:t>Laskurivitietojen vastaanotto</w:t>
            </w:r>
          </w:p>
        </w:tc>
      </w:tr>
      <w:tr w:rsidR="00374FDF" w14:paraId="2D5A307B" w14:textId="77777777" w:rsidTr="00D47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8DD0DAF" w14:textId="3C192EAA" w:rsidR="00374FDF" w:rsidRDefault="00374FDF" w:rsidP="00D4787B">
            <w:pPr>
              <w:pStyle w:val="Taulukkoteksti"/>
            </w:pPr>
            <w:r>
              <w:t>3b</w:t>
            </w:r>
          </w:p>
        </w:tc>
        <w:tc>
          <w:tcPr>
            <w:tcW w:w="3857" w:type="dxa"/>
          </w:tcPr>
          <w:p w14:paraId="6362C96A"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Jakeluverkonhaltija valtuuttaa myyjän hakemaan rajapistemittauksia</w:t>
            </w:r>
          </w:p>
        </w:tc>
        <w:tc>
          <w:tcPr>
            <w:tcW w:w="1417" w:type="dxa"/>
          </w:tcPr>
          <w:p w14:paraId="5FD5D55A"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Myyjä</w:t>
            </w:r>
          </w:p>
        </w:tc>
        <w:tc>
          <w:tcPr>
            <w:tcW w:w="1843" w:type="dxa"/>
          </w:tcPr>
          <w:p w14:paraId="2966C27A" w14:textId="30B2137A"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määrittämän aika</w:t>
            </w:r>
          </w:p>
        </w:tc>
        <w:tc>
          <w:tcPr>
            <w:tcW w:w="2126" w:type="dxa"/>
          </w:tcPr>
          <w:p w14:paraId="663F818F" w14:textId="77777777" w:rsidR="00374FDF" w:rsidRDefault="00374FDF" w:rsidP="00D4787B">
            <w:pPr>
              <w:pStyle w:val="Taulukkoteksti"/>
              <w:cnfStyle w:val="000000010000" w:firstRow="0" w:lastRow="0" w:firstColumn="0" w:lastColumn="0" w:oddVBand="0" w:evenVBand="0" w:oddHBand="0" w:evenHBand="1" w:firstRowFirstColumn="0" w:firstRowLastColumn="0" w:lastRowFirstColumn="0" w:lastRowLastColumn="0"/>
            </w:pPr>
            <w:r>
              <w:t>Rajapisteiden mittaustiedon haku</w:t>
            </w:r>
          </w:p>
        </w:tc>
      </w:tr>
    </w:tbl>
    <w:p w14:paraId="6C26F289" w14:textId="77777777" w:rsidR="00DF2E34" w:rsidRDefault="00DF2E34" w:rsidP="004F08F3">
      <w:pPr>
        <w:tabs>
          <w:tab w:val="left" w:pos="1966"/>
        </w:tabs>
      </w:pPr>
    </w:p>
    <w:p w14:paraId="7FF4D5FA" w14:textId="33B6D0B5" w:rsidR="00716CE2" w:rsidRDefault="00521A89" w:rsidP="004F08F3">
      <w:pPr>
        <w:tabs>
          <w:tab w:val="left" w:pos="1966"/>
        </w:tabs>
      </w:pPr>
      <w:r>
        <w:t>Osapuoli</w:t>
      </w:r>
      <w:r w:rsidR="00DF2E34">
        <w:t>valtuutus ei estä antamasta jollekulle toiselle osapuolelle</w:t>
      </w:r>
      <w:r w:rsidR="00F33E10">
        <w:t xml:space="preserve"> edelleen</w:t>
      </w:r>
      <w:r w:rsidR="00DF2E34">
        <w:t xml:space="preserve"> toimeksiantoa samaan tietoon. Esimerkiksi jakeluverkonhaltija </w:t>
      </w:r>
      <w:r w:rsidR="00F33E10">
        <w:t>voi</w:t>
      </w:r>
      <w:r w:rsidR="00DF2E34">
        <w:t xml:space="preserve"> antaa myyjälle </w:t>
      </w:r>
      <w:r>
        <w:t>osapuoli</w:t>
      </w:r>
      <w:r w:rsidR="00DF2E34">
        <w:t xml:space="preserve">valtuutuksen vastaanottaa toimittamansa laskurivitiedot. Myyjä voi </w:t>
      </w:r>
      <w:r w:rsidR="00F33E10">
        <w:t xml:space="preserve">halutessaan </w:t>
      </w:r>
      <w:r w:rsidR="00DF2E34">
        <w:t xml:space="preserve">edelleen toimeksiantaa saamansa </w:t>
      </w:r>
      <w:r>
        <w:t>osapuoli</w:t>
      </w:r>
      <w:r w:rsidR="00DF2E34">
        <w:t xml:space="preserve">valtuutuksen mukaisen laskurivitietojen vastaanoton </w:t>
      </w:r>
      <w:r w:rsidR="00F33E10">
        <w:t>valitsemalleen</w:t>
      </w:r>
      <w:r w:rsidR="00DF2E34">
        <w:t xml:space="preserve"> palveluntarjoajalle. </w:t>
      </w:r>
    </w:p>
    <w:p w14:paraId="10E454C2" w14:textId="0753CEFF" w:rsidR="00DF2E34" w:rsidRDefault="00DF2E34" w:rsidP="00DF2E34">
      <w:pPr>
        <w:pStyle w:val="Heading4"/>
      </w:pPr>
      <w:r>
        <w:t>Osapuolten väliset toimeksiannot</w:t>
      </w:r>
    </w:p>
    <w:p w14:paraId="3B504246" w14:textId="51EE121F" w:rsidR="00716CE2" w:rsidRDefault="00716CE2" w:rsidP="00911827">
      <w:r>
        <w:t>Osapuolten välisellä to</w:t>
      </w:r>
      <w:r w:rsidR="00521A89">
        <w:t>imeksiannolla osapuolet määrittä</w:t>
      </w:r>
      <w:r>
        <w:t>vät ne tapahtumat mitä osapuoli voi suorittaa toisen osapuolen puolesta.</w:t>
      </w:r>
      <w:r w:rsidR="00DF2E34">
        <w:t xml:space="preserve"> Normaalisti toimeksiannon saaja on palveluntarjoaja, jolla ei muutoin olisi oikeutta toimia datahubissa. </w:t>
      </w:r>
    </w:p>
    <w:p w14:paraId="3BF44EBB" w14:textId="781F298A" w:rsidR="00911827" w:rsidRPr="00867DF0" w:rsidRDefault="00911827" w:rsidP="00911827">
      <w:r w:rsidRPr="00867DF0">
        <w:t xml:space="preserve">Osapuolten toisilleen antamat </w:t>
      </w:r>
      <w:r w:rsidR="00D65712">
        <w:t>toimeksianno</w:t>
      </w:r>
      <w:r w:rsidRPr="00867DF0">
        <w:t xml:space="preserve">t mahdollistavat myyjien ja jakeluverkonhaltijoiden palveluntarjoajien suoran yhteyden </w:t>
      </w:r>
      <w:r>
        <w:t>datahub</w:t>
      </w:r>
      <w:r w:rsidRPr="00867DF0">
        <w:t xml:space="preserve">iin. Näillä palveluntarjoajilla tulee olla sopimus </w:t>
      </w:r>
      <w:r>
        <w:t>datahub</w:t>
      </w:r>
      <w:r w:rsidRPr="00867DF0">
        <w:t xml:space="preserve">in kanssa, jolloin he saavat käyttöoikeuden </w:t>
      </w:r>
      <w:r>
        <w:t>datahub</w:t>
      </w:r>
      <w:r w:rsidRPr="00867DF0">
        <w:t>-järjestelmän rajapintoihin.</w:t>
      </w:r>
    </w:p>
    <w:p w14:paraId="59F35791" w14:textId="15FE557F" w:rsidR="005256ED" w:rsidRDefault="00911827" w:rsidP="00600162">
      <w:r w:rsidRPr="00867DF0">
        <w:t xml:space="preserve">Seuraavassa taulukossa on esitetty esimerkkeinä yleisimpiä osapuolten välisiä </w:t>
      </w:r>
      <w:r w:rsidR="00D65712">
        <w:t>toimeksianto</w:t>
      </w:r>
      <w:r w:rsidRPr="00867DF0">
        <w:t>tarpeita.</w:t>
      </w:r>
    </w:p>
    <w:p w14:paraId="59229EEF" w14:textId="77777777" w:rsidR="005256ED" w:rsidRDefault="005256ED">
      <w:pPr>
        <w:spacing w:after="120"/>
      </w:pPr>
      <w:r>
        <w:br w:type="page"/>
      </w:r>
    </w:p>
    <w:p w14:paraId="2DDACF37" w14:textId="193E1378" w:rsidR="00911827" w:rsidRDefault="00911827" w:rsidP="00911827">
      <w:pPr>
        <w:pStyle w:val="Caption"/>
      </w:pPr>
      <w:bookmarkStart w:id="2936" w:name="_Toc461448573"/>
      <w:bookmarkStart w:id="2937" w:name="_Toc463440555"/>
      <w:r>
        <w:lastRenderedPageBreak/>
        <w:t xml:space="preserve">Taulukko </w:t>
      </w:r>
      <w:r w:rsidR="00742555">
        <w:rPr>
          <w:noProof/>
        </w:rPr>
        <w:fldChar w:fldCharType="begin"/>
      </w:r>
      <w:r w:rsidR="00742555">
        <w:rPr>
          <w:noProof/>
        </w:rPr>
        <w:instrText xml:space="preserve"> SEQ Taulukko \* ARABIC </w:instrText>
      </w:r>
      <w:r w:rsidR="00742555">
        <w:rPr>
          <w:noProof/>
        </w:rPr>
        <w:fldChar w:fldCharType="separate"/>
      </w:r>
      <w:r w:rsidR="00D00B5F">
        <w:rPr>
          <w:noProof/>
        </w:rPr>
        <w:t>26</w:t>
      </w:r>
      <w:r w:rsidR="00742555">
        <w:rPr>
          <w:noProof/>
        </w:rPr>
        <w:fldChar w:fldCharType="end"/>
      </w:r>
      <w:r>
        <w:t xml:space="preserve"> Osapuolten välisiä </w:t>
      </w:r>
      <w:r w:rsidR="002F5DFE">
        <w:t>toimeksianto</w:t>
      </w:r>
      <w:r>
        <w:t>tarpeita</w:t>
      </w:r>
      <w:bookmarkEnd w:id="2936"/>
      <w:bookmarkEnd w:id="2937"/>
    </w:p>
    <w:tbl>
      <w:tblPr>
        <w:tblStyle w:val="GridTable4-Accent1"/>
        <w:tblW w:w="9776" w:type="dxa"/>
        <w:tblLayout w:type="fixed"/>
        <w:tblLook w:val="04A0" w:firstRow="1" w:lastRow="0" w:firstColumn="1" w:lastColumn="0" w:noHBand="0" w:noVBand="1"/>
      </w:tblPr>
      <w:tblGrid>
        <w:gridCol w:w="533"/>
        <w:gridCol w:w="3290"/>
        <w:gridCol w:w="1275"/>
        <w:gridCol w:w="1843"/>
        <w:gridCol w:w="2835"/>
      </w:tblGrid>
      <w:tr w:rsidR="00911827" w14:paraId="23171280" w14:textId="77777777" w:rsidTr="005256ED">
        <w:trPr>
          <w:cnfStyle w:val="100000000000" w:firstRow="1" w:lastRow="0" w:firstColumn="0" w:lastColumn="0" w:oddVBand="0" w:evenVBand="0" w:oddHBand="0" w:evenHBand="0" w:firstRowFirstColumn="0" w:firstRowLastColumn="0" w:lastRowFirstColumn="0" w:lastRowLastColumn="0"/>
          <w:trHeight w:val="785"/>
          <w:tblHeader/>
        </w:trPr>
        <w:tc>
          <w:tcPr>
            <w:cnfStyle w:val="001000000100" w:firstRow="0" w:lastRow="0" w:firstColumn="1" w:lastColumn="0" w:oddVBand="0" w:evenVBand="0" w:oddHBand="0" w:evenHBand="0" w:firstRowFirstColumn="1" w:firstRowLastColumn="0" w:lastRowFirstColumn="0" w:lastRowLastColumn="0"/>
            <w:tcW w:w="533" w:type="dxa"/>
          </w:tcPr>
          <w:p w14:paraId="3E4C2C53" w14:textId="77777777" w:rsidR="00911827" w:rsidRDefault="0014201E" w:rsidP="000850D4">
            <w:pPr>
              <w:pStyle w:val="Taulukkoteksti"/>
            </w:pPr>
            <w:r>
              <w:t>#</w:t>
            </w:r>
          </w:p>
        </w:tc>
        <w:tc>
          <w:tcPr>
            <w:tcW w:w="3290" w:type="dxa"/>
          </w:tcPr>
          <w:p w14:paraId="0B4D409A" w14:textId="673206E9"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t xml:space="preserve"> tarkoitus</w:t>
            </w:r>
          </w:p>
        </w:tc>
        <w:tc>
          <w:tcPr>
            <w:tcW w:w="1275" w:type="dxa"/>
          </w:tcPr>
          <w:p w14:paraId="2DB3FC42" w14:textId="77777777" w:rsidR="00911827" w:rsidRDefault="00911827" w:rsidP="000850D4">
            <w:pPr>
              <w:pStyle w:val="Taulukkoteksti"/>
              <w:cnfStyle w:val="100000000000" w:firstRow="1" w:lastRow="0" w:firstColumn="0" w:lastColumn="0" w:oddVBand="0" w:evenVBand="0" w:oddHBand="0" w:evenHBand="0" w:firstRowFirstColumn="0" w:firstRowLastColumn="0" w:lastRowFirstColumn="0" w:lastRowLastColumn="0"/>
            </w:pPr>
            <w:r w:rsidRPr="00867DF0">
              <w:t xml:space="preserve">Valtuutettu </w:t>
            </w:r>
            <w:r>
              <w:t>datahub</w:t>
            </w:r>
            <w:r w:rsidRPr="00867DF0">
              <w:t>in osapuoli</w:t>
            </w:r>
          </w:p>
        </w:tc>
        <w:tc>
          <w:tcPr>
            <w:tcW w:w="1843" w:type="dxa"/>
          </w:tcPr>
          <w:p w14:paraId="6CE13F2C" w14:textId="046B2C83"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rsidRPr="00867DF0">
              <w:t xml:space="preserve"> voimassaoloaika</w:t>
            </w:r>
          </w:p>
        </w:tc>
        <w:tc>
          <w:tcPr>
            <w:tcW w:w="2835" w:type="dxa"/>
          </w:tcPr>
          <w:p w14:paraId="18417AF7" w14:textId="1184B941" w:rsidR="00911827" w:rsidRDefault="00433B62" w:rsidP="000850D4">
            <w:pPr>
              <w:pStyle w:val="Taulukkoteksti"/>
              <w:cnfStyle w:val="100000000000" w:firstRow="1" w:lastRow="0" w:firstColumn="0" w:lastColumn="0" w:oddVBand="0" w:evenVBand="0" w:oddHBand="0" w:evenHBand="0" w:firstRowFirstColumn="0" w:firstRowLastColumn="0" w:lastRowFirstColumn="0" w:lastRowLastColumn="0"/>
            </w:pPr>
            <w:r>
              <w:t>Toimeksiannon</w:t>
            </w:r>
            <w:r w:rsidR="00911827" w:rsidRPr="00867DF0">
              <w:t xml:space="preserve"> antamat oikeudet</w:t>
            </w:r>
          </w:p>
        </w:tc>
      </w:tr>
      <w:tr w:rsidR="00911827" w14:paraId="732411B9" w14:textId="77777777" w:rsidTr="005256ED">
        <w:tc>
          <w:tcPr>
            <w:cnfStyle w:val="001000000000" w:firstRow="0" w:lastRow="0" w:firstColumn="1" w:lastColumn="0" w:oddVBand="0" w:evenVBand="0" w:oddHBand="0" w:evenHBand="0" w:firstRowFirstColumn="0" w:firstRowLastColumn="0" w:lastRowFirstColumn="0" w:lastRowLastColumn="0"/>
            <w:tcW w:w="533" w:type="dxa"/>
          </w:tcPr>
          <w:p w14:paraId="472D77E4" w14:textId="1ED20FCF" w:rsidR="00911827" w:rsidRDefault="00911827" w:rsidP="000850D4">
            <w:pPr>
              <w:pStyle w:val="Taulukkoteksti"/>
            </w:pPr>
            <w:r>
              <w:t>2</w:t>
            </w:r>
            <w:r w:rsidR="009614A0">
              <w:t>c</w:t>
            </w:r>
          </w:p>
        </w:tc>
        <w:tc>
          <w:tcPr>
            <w:tcW w:w="3290" w:type="dxa"/>
          </w:tcPr>
          <w:p w14:paraId="365D32EE"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Erillinen laskutuspalveluntarjoaja hoitaa myyjän laskutuksen</w:t>
            </w:r>
          </w:p>
        </w:tc>
        <w:tc>
          <w:tcPr>
            <w:tcW w:w="1275" w:type="dxa"/>
          </w:tcPr>
          <w:p w14:paraId="3077AAC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3. osapuoli</w:t>
            </w:r>
          </w:p>
        </w:tc>
        <w:tc>
          <w:tcPr>
            <w:tcW w:w="1843" w:type="dxa"/>
          </w:tcPr>
          <w:p w14:paraId="79DF77B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Myyjän määrittämä aika</w:t>
            </w:r>
          </w:p>
        </w:tc>
        <w:tc>
          <w:tcPr>
            <w:tcW w:w="2835" w:type="dxa"/>
          </w:tcPr>
          <w:p w14:paraId="0D00CF79"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Asiakastiedon, mittaustiedon, sopimustiedon ja tuotetiedon haku</w:t>
            </w:r>
          </w:p>
        </w:tc>
      </w:tr>
      <w:tr w:rsidR="00911827" w14:paraId="43A9D1AE" w14:textId="77777777" w:rsidTr="00525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9C8CBF6" w14:textId="7BB5356A" w:rsidR="00911827" w:rsidRDefault="00911827" w:rsidP="000850D4">
            <w:pPr>
              <w:pStyle w:val="Taulukkoteksti"/>
            </w:pPr>
            <w:r>
              <w:t>3</w:t>
            </w:r>
            <w:r w:rsidR="00374FDF">
              <w:t>c</w:t>
            </w:r>
          </w:p>
        </w:tc>
        <w:tc>
          <w:tcPr>
            <w:tcW w:w="3290" w:type="dxa"/>
          </w:tcPr>
          <w:p w14:paraId="3745699E"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mittaustiedon kerääjä toimittaa mittaustiedot suoraan datahubiin</w:t>
            </w:r>
          </w:p>
        </w:tc>
        <w:tc>
          <w:tcPr>
            <w:tcW w:w="1275" w:type="dxa"/>
          </w:tcPr>
          <w:p w14:paraId="7CF1B6A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3. osapuoli</w:t>
            </w:r>
          </w:p>
        </w:tc>
        <w:tc>
          <w:tcPr>
            <w:tcW w:w="1843" w:type="dxa"/>
          </w:tcPr>
          <w:p w14:paraId="5FF8FFDB"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 aika</w:t>
            </w:r>
          </w:p>
        </w:tc>
        <w:tc>
          <w:tcPr>
            <w:tcW w:w="2835" w:type="dxa"/>
          </w:tcPr>
          <w:p w14:paraId="322EACD9" w14:textId="07D9F5AE"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Mittaustied</w:t>
            </w:r>
            <w:r w:rsidRPr="009E67EE">
              <w:t>o</w:t>
            </w:r>
            <w:r>
              <w:t>n toimitus ja haku</w:t>
            </w:r>
          </w:p>
        </w:tc>
      </w:tr>
      <w:tr w:rsidR="00911827" w14:paraId="42B71082" w14:textId="77777777" w:rsidTr="005256ED">
        <w:tc>
          <w:tcPr>
            <w:cnfStyle w:val="001000000000" w:firstRow="0" w:lastRow="0" w:firstColumn="1" w:lastColumn="0" w:oddVBand="0" w:evenVBand="0" w:oddHBand="0" w:evenHBand="0" w:firstRowFirstColumn="0" w:firstRowLastColumn="0" w:lastRowFirstColumn="0" w:lastRowLastColumn="0"/>
            <w:tcW w:w="533" w:type="dxa"/>
          </w:tcPr>
          <w:p w14:paraId="64DDD9AC" w14:textId="71CF0CB4" w:rsidR="00911827" w:rsidRDefault="00911827" w:rsidP="000850D4">
            <w:pPr>
              <w:pStyle w:val="Taulukkoteksti"/>
            </w:pPr>
            <w:r>
              <w:t>3</w:t>
            </w:r>
            <w:r w:rsidR="00374FDF">
              <w:t>d</w:t>
            </w:r>
          </w:p>
        </w:tc>
        <w:tc>
          <w:tcPr>
            <w:tcW w:w="3290" w:type="dxa"/>
          </w:tcPr>
          <w:p w14:paraId="2DF4970B"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Palveluntarjoaja hoitaa jakeluverkonhaltijan tasevirheiden käsittelyn</w:t>
            </w:r>
          </w:p>
        </w:tc>
        <w:tc>
          <w:tcPr>
            <w:tcW w:w="1275" w:type="dxa"/>
          </w:tcPr>
          <w:p w14:paraId="1B5348A1"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3. osapuoli</w:t>
            </w:r>
          </w:p>
        </w:tc>
        <w:tc>
          <w:tcPr>
            <w:tcW w:w="1843" w:type="dxa"/>
          </w:tcPr>
          <w:p w14:paraId="651614D7"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Jakeluverkon-haltijan määrittämä aika</w:t>
            </w:r>
          </w:p>
        </w:tc>
        <w:tc>
          <w:tcPr>
            <w:tcW w:w="2835" w:type="dxa"/>
          </w:tcPr>
          <w:p w14:paraId="1B2A5978" w14:textId="77777777" w:rsidR="00911827" w:rsidRDefault="00911827" w:rsidP="000850D4">
            <w:pPr>
              <w:pStyle w:val="Taulukkoteksti"/>
              <w:cnfStyle w:val="000000000000" w:firstRow="0" w:lastRow="0" w:firstColumn="0" w:lastColumn="0" w:oddVBand="0" w:evenVBand="0" w:oddHBand="0" w:evenHBand="0" w:firstRowFirstColumn="0" w:firstRowLastColumn="0" w:lastRowFirstColumn="0" w:lastRowLastColumn="0"/>
            </w:pPr>
            <w:r>
              <w:t>Tasevirheiden laskutustiedon haku</w:t>
            </w:r>
          </w:p>
        </w:tc>
      </w:tr>
      <w:tr w:rsidR="00911827" w14:paraId="27D28784" w14:textId="77777777" w:rsidTr="00525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40122BF" w14:textId="2F27567E" w:rsidR="00911827" w:rsidRDefault="00911827" w:rsidP="000850D4">
            <w:pPr>
              <w:pStyle w:val="Taulukkoteksti"/>
            </w:pPr>
            <w:r>
              <w:t>3</w:t>
            </w:r>
            <w:r w:rsidR="00374FDF">
              <w:t>e</w:t>
            </w:r>
          </w:p>
        </w:tc>
        <w:tc>
          <w:tcPr>
            <w:tcW w:w="3290" w:type="dxa"/>
          </w:tcPr>
          <w:p w14:paraId="3A9EB2DB" w14:textId="77777777" w:rsidR="00911827" w:rsidRPr="00867DF0"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Erillinen laskutuspalveluntarjoaja hoitaa jakeluverkonhaltijan laskutuksen</w:t>
            </w:r>
          </w:p>
        </w:tc>
        <w:tc>
          <w:tcPr>
            <w:tcW w:w="1275" w:type="dxa"/>
          </w:tcPr>
          <w:p w14:paraId="7540619C"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3. osapuoli</w:t>
            </w:r>
          </w:p>
        </w:tc>
        <w:tc>
          <w:tcPr>
            <w:tcW w:w="1843" w:type="dxa"/>
          </w:tcPr>
          <w:p w14:paraId="41ED86A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Jakeluverkon-haltijan määrittämä aika</w:t>
            </w:r>
          </w:p>
        </w:tc>
        <w:tc>
          <w:tcPr>
            <w:tcW w:w="2835" w:type="dxa"/>
          </w:tcPr>
          <w:p w14:paraId="50535436" w14:textId="77777777" w:rsidR="00911827" w:rsidRDefault="00911827" w:rsidP="000850D4">
            <w:pPr>
              <w:pStyle w:val="Taulukkoteksti"/>
              <w:cnfStyle w:val="000000010000" w:firstRow="0" w:lastRow="0" w:firstColumn="0" w:lastColumn="0" w:oddVBand="0" w:evenVBand="0" w:oddHBand="0" w:evenHBand="1" w:firstRowFirstColumn="0" w:firstRowLastColumn="0" w:lastRowFirstColumn="0" w:lastRowLastColumn="0"/>
            </w:pPr>
            <w:r>
              <w:t>Asiakastiedon, mittaustiedon, sopimustiedon ja tuotetiedon haku</w:t>
            </w:r>
          </w:p>
        </w:tc>
      </w:tr>
    </w:tbl>
    <w:p w14:paraId="31B7956B" w14:textId="77777777" w:rsidR="00911827" w:rsidRPr="005256ED" w:rsidRDefault="00911827" w:rsidP="00911827">
      <w:pPr>
        <w:rPr>
          <w:sz w:val="2"/>
          <w:szCs w:val="2"/>
        </w:rPr>
      </w:pPr>
    </w:p>
    <w:p w14:paraId="6AEBFA0B" w14:textId="3772C7B2" w:rsidR="00911827" w:rsidRDefault="00911827" w:rsidP="00911827">
      <w:r w:rsidRPr="00867DF0">
        <w:t xml:space="preserve">Osapuolten väliset </w:t>
      </w:r>
      <w:r w:rsidR="002A3EF2">
        <w:t>toimeksiannot</w:t>
      </w:r>
      <w:r w:rsidRPr="00867DF0">
        <w:t xml:space="preserve"> </w:t>
      </w:r>
      <w:r>
        <w:t>voidaan antaa tietoryhmä- ja/tai tapahtumakohtaisesti.</w:t>
      </w:r>
      <w:r w:rsidRPr="00867DF0">
        <w:t xml:space="preserve"> </w:t>
      </w:r>
      <w:r w:rsidR="00B05348">
        <w:t xml:space="preserve">Datahubiin ilmoitettavat tapahtumat voidaan toimeksiantaa useammalle osapuolelle, mutta datahubista lähetettäviä tapahtumia voi toimeksiantaa vain yhdelle osapuolelle. </w:t>
      </w:r>
      <w:r w:rsidRPr="00867DF0">
        <w:t xml:space="preserve">Mikäli myyjä tai jakeluverkonhaltija on ulkoistanut jonkin toiminnon palveluntarjoajalleen, kertoo tämä </w:t>
      </w:r>
      <w:r w:rsidR="002A3EF2">
        <w:t>toimeksianno</w:t>
      </w:r>
      <w:r w:rsidRPr="00867DF0">
        <w:t xml:space="preserve">lla </w:t>
      </w:r>
      <w:r>
        <w:t>datahub</w:t>
      </w:r>
      <w:r w:rsidRPr="00867DF0">
        <w:t>ille</w:t>
      </w:r>
      <w:r>
        <w:t>,</w:t>
      </w:r>
      <w:r w:rsidRPr="00867DF0">
        <w:t xml:space="preserve"> mikä osapuoli</w:t>
      </w:r>
      <w:r>
        <w:t xml:space="preserve"> on oikeutettu mihinkin tietoon (esim. asiakas- ja käyttöpaikkatiedot ja niiden haku) ja minkä tapahtuman käynnistämiseen (esim. mittaustiedon toimitus)</w:t>
      </w:r>
      <w:r w:rsidRPr="00867DF0">
        <w:t xml:space="preserve">. Valtuutettu osapuoli saa oikeudet </w:t>
      </w:r>
      <w:r w:rsidR="001C6D51">
        <w:t>toimeksianno</w:t>
      </w:r>
      <w:r>
        <w:t>n tietojen</w:t>
      </w:r>
      <w:r w:rsidRPr="00867DF0">
        <w:t xml:space="preserve"> mukaisesti </w:t>
      </w:r>
      <w:r>
        <w:t>datahub</w:t>
      </w:r>
      <w:r w:rsidRPr="00867DF0">
        <w:t xml:space="preserve">in tietoihin ja </w:t>
      </w:r>
      <w:r>
        <w:t>prosesseihin</w:t>
      </w:r>
      <w:r w:rsidRPr="00867DF0">
        <w:t xml:space="preserve"> (kuten mittaustiedon toimitus). </w:t>
      </w:r>
      <w:r w:rsidR="004D7774">
        <w:t xml:space="preserve">Markkinaosapuolet </w:t>
      </w:r>
      <w:r w:rsidR="006637C0">
        <w:t>ilmoittavat datahub-operaattorille tarvittavista</w:t>
      </w:r>
      <w:r w:rsidR="006637C0" w:rsidRPr="00867DF0">
        <w:t xml:space="preserve"> </w:t>
      </w:r>
      <w:r w:rsidR="001C6D51">
        <w:t>toimeksianto</w:t>
      </w:r>
      <w:r w:rsidRPr="00867DF0">
        <w:t>tie</w:t>
      </w:r>
      <w:r w:rsidR="006637C0">
        <w:t>doista ja operaattori tekee tämän mukaiset päivitykset datahub-järjestelmään. Osapuolet voivat tarkastella toimeksiantotietoja</w:t>
      </w:r>
      <w:r>
        <w:t xml:space="preserve"> datahubin käyttöliittymä</w:t>
      </w:r>
      <w:r w:rsidR="00D064E1">
        <w:t>ssä</w:t>
      </w:r>
      <w:r>
        <w:t>.</w:t>
      </w:r>
      <w:r w:rsidR="00A955D8">
        <w:t xml:space="preserve"> </w:t>
      </w:r>
    </w:p>
    <w:p w14:paraId="598A7939" w14:textId="5C896D06" w:rsidR="003F4BEC" w:rsidRPr="00867DF0" w:rsidRDefault="00BB2ABD" w:rsidP="00911827">
      <w:r>
        <w:t xml:space="preserve">Jos osapuoli </w:t>
      </w:r>
      <w:r w:rsidR="006146C7">
        <w:t xml:space="preserve">on </w:t>
      </w:r>
      <w:r>
        <w:t>antanut datahubissa toimeksiantona toiselle osapuolelle oikeuden suorittaa tiedonhakutyyppisen tapahtuman puolestaan, sekä toimeksiannon antanut</w:t>
      </w:r>
      <w:r w:rsidR="00CE52D9">
        <w:t>,</w:t>
      </w:r>
      <w:r>
        <w:t xml:space="preserve"> että toimeksiannon saanut osapuoli voivat suorittaa tiedonhaun kuin he olisivat toimeksiannon antajaosapuoli.</w:t>
      </w:r>
      <w:r w:rsidR="003F4BEC">
        <w:t xml:space="preserve"> Jos </w:t>
      </w:r>
      <w:r w:rsidR="004D3BC6">
        <w:t>mittaustietojen toimitus</w:t>
      </w:r>
      <w:r w:rsidR="003F4BEC">
        <w:t xml:space="preserve"> on annettu toimeksiantona toiselle osapuolelle, toimeksiannon antan</w:t>
      </w:r>
      <w:r w:rsidR="004D3BC6">
        <w:t>ut</w:t>
      </w:r>
      <w:r w:rsidR="003F4BEC">
        <w:t xml:space="preserve"> osapuol</w:t>
      </w:r>
      <w:r w:rsidR="004D3BC6">
        <w:t xml:space="preserve">i voi pyytää itselleen kopion </w:t>
      </w:r>
      <w:r w:rsidR="003F4BEC">
        <w:t xml:space="preserve">muuttuneista tiedoista. </w:t>
      </w:r>
    </w:p>
    <w:p w14:paraId="79E45F78" w14:textId="3F1C3F92" w:rsidR="00911827" w:rsidRDefault="00911827" w:rsidP="00911827">
      <w:r w:rsidRPr="00867DF0">
        <w:t>Osapuolet voivat</w:t>
      </w:r>
      <w:r w:rsidR="00FB7F62">
        <w:t xml:space="preserve"> antaa</w:t>
      </w:r>
      <w:r w:rsidRPr="00867DF0">
        <w:t xml:space="preserve"> </w:t>
      </w:r>
      <w:r w:rsidR="00FB7F62">
        <w:t>toimeksiannon</w:t>
      </w:r>
      <w:r w:rsidRPr="00867DF0">
        <w:t xml:space="preserve"> mi</w:t>
      </w:r>
      <w:r w:rsidR="00FB7F62">
        <w:t>lle</w:t>
      </w:r>
      <w:r w:rsidRPr="00867DF0">
        <w:t xml:space="preserve"> tahansa </w:t>
      </w:r>
      <w:r>
        <w:t>datahub</w:t>
      </w:r>
      <w:r w:rsidRPr="00867DF0">
        <w:t>in osapuole</w:t>
      </w:r>
      <w:r w:rsidR="00FB7F62">
        <w:t>lle</w:t>
      </w:r>
      <w:r w:rsidRPr="00867DF0">
        <w:t xml:space="preserve">, jonka kanssa </w:t>
      </w:r>
      <w:r>
        <w:t>osapuolella</w:t>
      </w:r>
      <w:r w:rsidRPr="00867DF0">
        <w:t xml:space="preserve"> on sopimus jonkin tehtävän hoitamisesta. </w:t>
      </w:r>
      <w:r w:rsidR="00717145">
        <w:t>Toimeksianto</w:t>
      </w:r>
      <w:r w:rsidRPr="00867DF0">
        <w:t xml:space="preserve"> voidaan siis antaa toiselle myyjälle, jakeluverkonhaltijalle tai 3. osapuolelle, jolloin kukin osapuoli voi toimia useassa eri roolissa </w:t>
      </w:r>
      <w:r>
        <w:t>datahub</w:t>
      </w:r>
      <w:r w:rsidRPr="00867DF0">
        <w:t>iin päin.</w:t>
      </w:r>
      <w:r w:rsidR="00A10577">
        <w:t xml:space="preserve"> Osapuolten välisiä </w:t>
      </w:r>
      <w:r w:rsidR="00DB6191">
        <w:t>toimeksiantoja</w:t>
      </w:r>
      <w:r w:rsidR="00A10577">
        <w:t xml:space="preserve"> ei voi välittää eteenpäin enää kolmannelle osapuolelle. </w:t>
      </w:r>
      <w:r w:rsidR="00F90076">
        <w:t xml:space="preserve">Toimeksiannon saanut </w:t>
      </w:r>
      <w:r w:rsidR="00A10577">
        <w:t>osapuoli ei</w:t>
      </w:r>
      <w:r w:rsidR="00D45D7B">
        <w:t xml:space="preserve"> siis</w:t>
      </w:r>
      <w:r w:rsidR="00A10577">
        <w:t xml:space="preserve"> voi enää itse </w:t>
      </w:r>
      <w:r w:rsidR="007618F1">
        <w:t>antaa toimeksiantoa</w:t>
      </w:r>
      <w:r w:rsidR="00A10577">
        <w:t xml:space="preserve"> uu</w:t>
      </w:r>
      <w:r w:rsidR="007618F1">
        <w:t>delle</w:t>
      </w:r>
      <w:r w:rsidR="00A10577">
        <w:t xml:space="preserve"> osapuol</w:t>
      </w:r>
      <w:r w:rsidR="007618F1">
        <w:t>elle</w:t>
      </w:r>
      <w:r w:rsidR="00A10577">
        <w:t xml:space="preserve"> samaan tietoon tai toimintoon, johon on itse saanut </w:t>
      </w:r>
      <w:r w:rsidR="007618F1">
        <w:t>toimeksiannon</w:t>
      </w:r>
      <w:r w:rsidR="00A10577">
        <w:t>.</w:t>
      </w:r>
      <w:r w:rsidR="005F4892">
        <w:t xml:space="preserve"> Myöskään asiakkaalta saatua valtuutusta ei osapuoli voi toimeksiannollaan välittää eteenpäin kolmannelle osapuolelle.</w:t>
      </w:r>
      <w:r w:rsidR="00493B7B">
        <w:t xml:space="preserve"> Osapuolitietoihin liittyviä tapahtumia (DH-9XX) sekä asiakas- ja käyttöpaikkatietojen päivityspyyntötapahtumia (DH-</w:t>
      </w:r>
      <w:r w:rsidR="008C37C5">
        <w:t>112, DH-113 ja DH-124</w:t>
      </w:r>
      <w:r w:rsidR="00493B7B">
        <w:t>) ei voi toimeksiannolla valtuuttaa toiselle osapuolelle.</w:t>
      </w:r>
      <w:r>
        <w:br w:type="page"/>
      </w:r>
    </w:p>
    <w:p w14:paraId="492F78F4" w14:textId="04B7C06D" w:rsidR="00911827" w:rsidRPr="00911827" w:rsidRDefault="00516DCB" w:rsidP="00911827">
      <w:pPr>
        <w:pStyle w:val="Heading2"/>
      </w:pPr>
      <w:bookmarkStart w:id="2938" w:name="_Toc461448460"/>
      <w:bookmarkStart w:id="2939" w:name="_Toc463440437"/>
      <w:bookmarkStart w:id="2940" w:name="_Toc464569944"/>
      <w:bookmarkStart w:id="2941" w:name="_Toc192164276"/>
      <w:bookmarkStart w:id="2942" w:name="_Toc189210671"/>
      <w:bookmarkStart w:id="2943" w:name="_Ref438282314"/>
      <w:bookmarkStart w:id="2944" w:name="_Ref437432013"/>
      <w:r>
        <w:lastRenderedPageBreak/>
        <w:t xml:space="preserve">DH-900 </w:t>
      </w:r>
      <w:r w:rsidR="00911827" w:rsidRPr="00911827">
        <w:t xml:space="preserve">Osapuolitietojen </w:t>
      </w:r>
      <w:bookmarkEnd w:id="2938"/>
      <w:bookmarkEnd w:id="2939"/>
      <w:bookmarkEnd w:id="2940"/>
      <w:r w:rsidR="00D064E1">
        <w:t>ylläpito</w:t>
      </w:r>
      <w:bookmarkEnd w:id="2941"/>
      <w:bookmarkEnd w:id="2942"/>
    </w:p>
    <w:p w14:paraId="38E2CF13" w14:textId="0F6D2C9B" w:rsidR="005D6DAB" w:rsidRDefault="00F23D7E" w:rsidP="00911827">
      <w:pPr>
        <w:pStyle w:val="NormalIndent"/>
      </w:pPr>
      <w:r>
        <w:t xml:space="preserve">Osapuolitietoja ylläpidetään datahubissa niin osapuolten tarpeisiin kuin datahub-operaattorin tarpeisiin. Osapuolet tarvitsevat toistensa yhteystietoja sekä laskutustietoja. Datahub-operaattori tarvitsee tietoja osapuolista, palvelusopimuksiin liittyen. </w:t>
      </w:r>
      <w:r w:rsidR="00BA3526">
        <w:t xml:space="preserve">Osana palvelusopimusprosessia operaattori selvittää tarvittavat pakolliset tiedot osapuolelta. </w:t>
      </w:r>
    </w:p>
    <w:p w14:paraId="70A7C881" w14:textId="5A79668D" w:rsidR="005D6DAB" w:rsidRDefault="005D6DAB" w:rsidP="00911827">
      <w:pPr>
        <w:pStyle w:val="NormalIndent"/>
      </w:pPr>
      <w:r>
        <w:t xml:space="preserve">Vaikka tietoja välitetään osapuolilta toisille datahubin kautta, </w:t>
      </w:r>
      <w:r w:rsidR="00193FA9">
        <w:t>voi tulla eteen tilanteita,</w:t>
      </w:r>
      <w:r>
        <w:t xml:space="preserve"> jolloin suora kontaktointi osapuolten kesken on tarpeen. Näitä tarpeita varten </w:t>
      </w:r>
      <w:r w:rsidR="00193FA9">
        <w:t xml:space="preserve">datahubin osapuolitiedoissa ylläpidetään osapuolten yhteystietoja </w:t>
      </w:r>
      <w:r w:rsidR="00F2492C">
        <w:t>sopimuksiin, laskutukseen, mittaustietoihin, tasevirheisiin sekä perintään liittyen</w:t>
      </w:r>
      <w:r>
        <w:t xml:space="preserve">. </w:t>
      </w:r>
      <w:r w:rsidR="00F2492C">
        <w:t xml:space="preserve">Näille yhteystietotyypeille ilmoitetaan yhteyshenkilö, tämän puhelinnumero tai sähköpostiosoite. </w:t>
      </w:r>
    </w:p>
    <w:p w14:paraId="7E600C5B" w14:textId="59F382DC" w:rsidR="00F2492C" w:rsidRDefault="00F2492C" w:rsidP="00911827">
      <w:pPr>
        <w:pStyle w:val="NormalIndent"/>
      </w:pPr>
      <w:r>
        <w:t xml:space="preserve">Datahubissa ylläpidetään tietoja osapuolen laskutusosoitteista, eli </w:t>
      </w:r>
      <w:r w:rsidR="00DC7526">
        <w:t>osoitteista</w:t>
      </w:r>
      <w:r>
        <w:t xml:space="preserve"> mihin toiset osapuolet tai datahub-operaattori voi laskunsa lähettää. Datahubissa ylläpidetään laskutusosoitteita </w:t>
      </w:r>
      <w:r w:rsidR="00DC7526">
        <w:t xml:space="preserve">eri tarpeita varten eli </w:t>
      </w:r>
      <w:r>
        <w:t xml:space="preserve">tasevirheiden laskutusta, yhteislaskutusta </w:t>
      </w:r>
      <w:r w:rsidR="00DC7526">
        <w:t>sekä</w:t>
      </w:r>
      <w:r>
        <w:t xml:space="preserve"> kytkentä- ja katkaisukulujen laskutusta varten. Laskutuskanavi</w:t>
      </w:r>
      <w:r w:rsidR="00456F90">
        <w:t xml:space="preserve">sta osapuolilla on käytössään paperilasku sekä verkkolasku. </w:t>
      </w:r>
    </w:p>
    <w:p w14:paraId="3D3FF3F2" w14:textId="55C5D840" w:rsidR="00911827" w:rsidRDefault="00F23D7E" w:rsidP="00911827">
      <w:pPr>
        <w:pStyle w:val="NormalIndent"/>
      </w:pPr>
      <w:r>
        <w:t xml:space="preserve">Uudet osapuolet perustetaan datahubiin aina datahub-operaattorin toimesta. Osapuolet voivat kuitenkin ylläpitää tämän jälkeen omia tietojaan datahubin tarjoamassa osapuolten käyttöliittymässä. </w:t>
      </w:r>
      <w:r w:rsidR="00911827">
        <w:t>Datahub ilmoittaa uusien osapuolten rekisteröinnin, osapuolten päättymisten ja osapuolten tietojen päivittymisen kaikille datahubin osapuolille.  Jakeluverkonhaltija saa ilmoituksen yhteydessä myös tarvittavat tiedot tasevirhelaskujen lähettämiseen.</w:t>
      </w:r>
    </w:p>
    <w:p w14:paraId="22397CCB" w14:textId="753832DF" w:rsidR="009C41E1" w:rsidRDefault="009C41E1" w:rsidP="00911827">
      <w:pPr>
        <w:pStyle w:val="NormalIndent"/>
      </w:pPr>
      <w:r>
        <w:t xml:space="preserve">Osapuolitietoja voidaan hakea omalla hakutapahtumalla joko haettavan osapuolen GLN-tunnuksella yksittäistä organisaatiota tai haettavan osapuolen roolin perusteella useampaa osapuolta. </w:t>
      </w:r>
      <w:r w:rsidR="002D3539">
        <w:t xml:space="preserve">Osapuolitietoja voi hakea myös osapuolille tarjottavassa käyttöliittymässä. </w:t>
      </w:r>
    </w:p>
    <w:p w14:paraId="6BAD30B8" w14:textId="45672F93" w:rsidR="00F23D7E" w:rsidRPr="00B14557" w:rsidRDefault="00F23D7E" w:rsidP="00FF4870">
      <w:pPr>
        <w:shd w:val="clear" w:color="auto" w:fill="FFFFFF"/>
        <w:spacing w:after="0"/>
      </w:pPr>
      <w:r>
        <w:t xml:space="preserve">Osapuolista ylläpidetään tietoja alla olevan luokkakaavion mukaisesti. </w:t>
      </w:r>
    </w:p>
    <w:p w14:paraId="597E5372" w14:textId="2205E02D" w:rsidR="00911827" w:rsidRDefault="00C04E39" w:rsidP="0014201E">
      <w:pPr>
        <w:pStyle w:val="NormalIndent"/>
        <w:keepNext/>
        <w:jc w:val="center"/>
      </w:pPr>
      <w:r>
        <w:rPr>
          <w:noProof/>
          <w:lang w:eastAsia="fi-FI"/>
        </w:rPr>
        <w:lastRenderedPageBreak/>
        <w:drawing>
          <wp:inline distT="0" distB="0" distL="0" distR="0" wp14:anchorId="52F0AABB" wp14:editId="09087EF1">
            <wp:extent cx="6120130" cy="541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5417820"/>
                    </a:xfrm>
                    <a:prstGeom prst="rect">
                      <a:avLst/>
                    </a:prstGeom>
                  </pic:spPr>
                </pic:pic>
              </a:graphicData>
            </a:graphic>
          </wp:inline>
        </w:drawing>
      </w:r>
    </w:p>
    <w:p w14:paraId="5E540FA8" w14:textId="7261523E" w:rsidR="00417E13" w:rsidRDefault="00911827" w:rsidP="00911827">
      <w:pPr>
        <w:pStyle w:val="Caption"/>
      </w:pPr>
      <w:bookmarkStart w:id="2945" w:name="_Toc461448544"/>
      <w:bookmarkStart w:id="2946" w:name="_Toc463440524"/>
      <w:r>
        <w:t xml:space="preserve">Kuva </w:t>
      </w:r>
      <w:r w:rsidR="00742555">
        <w:rPr>
          <w:noProof/>
        </w:rPr>
        <w:fldChar w:fldCharType="begin"/>
      </w:r>
      <w:r w:rsidR="00742555">
        <w:rPr>
          <w:noProof/>
        </w:rPr>
        <w:instrText xml:space="preserve"> SEQ Kuva \* ARABIC </w:instrText>
      </w:r>
      <w:r w:rsidR="00742555">
        <w:rPr>
          <w:noProof/>
        </w:rPr>
        <w:fldChar w:fldCharType="separate"/>
      </w:r>
      <w:ins w:id="2947" w:author="Markkanen Laura" w:date="2025-09-10T11:34:00Z" w16du:dateUtc="2025-09-10T08:34:00Z">
        <w:r w:rsidR="00D00B5F">
          <w:rPr>
            <w:noProof/>
          </w:rPr>
          <w:t>56</w:t>
        </w:r>
      </w:ins>
      <w:del w:id="2948" w:author="Markkanen Laura" w:date="2025-09-10T08:53:00Z" w16du:dateUtc="2025-09-10T05:53:00Z">
        <w:r w:rsidR="00287D65" w:rsidDel="003A02AA">
          <w:rPr>
            <w:noProof/>
          </w:rPr>
          <w:delText>55</w:delText>
        </w:r>
      </w:del>
      <w:ins w:id="2949" w:author="Koskikallio Laura" w:date="2025-04-16T12:48:00Z" w16du:dateUtc="2025-04-16T09:48:00Z">
        <w:del w:id="2950" w:author="Markkanen Laura" w:date="2025-09-10T08:53:00Z" w16du:dateUtc="2025-09-10T05:53:00Z">
          <w:r w:rsidR="00217645" w:rsidDel="003A02AA">
            <w:rPr>
              <w:noProof/>
            </w:rPr>
            <w:delText>56</w:delText>
          </w:r>
        </w:del>
      </w:ins>
      <w:r w:rsidR="00742555">
        <w:rPr>
          <w:noProof/>
        </w:rPr>
        <w:fldChar w:fldCharType="end"/>
      </w:r>
      <w:r>
        <w:t xml:space="preserve"> Datahubiin tallennettavat osapuolitiedot</w:t>
      </w:r>
      <w:bookmarkEnd w:id="2945"/>
      <w:bookmarkEnd w:id="2946"/>
    </w:p>
    <w:p w14:paraId="20EBF0FD" w14:textId="77777777" w:rsidR="00417E13" w:rsidRDefault="00417E13">
      <w:pPr>
        <w:spacing w:after="120"/>
        <w:rPr>
          <w:b/>
          <w:bCs/>
          <w:smallCaps/>
          <w:color w:val="595959" w:themeColor="text1" w:themeTint="A6"/>
          <w:spacing w:val="6"/>
        </w:rPr>
      </w:pPr>
      <w:r>
        <w:br w:type="page"/>
      </w:r>
    </w:p>
    <w:p w14:paraId="0C383606" w14:textId="77777777" w:rsidR="004F3A19" w:rsidRDefault="00DC60E3" w:rsidP="00261B93">
      <w:pPr>
        <w:pStyle w:val="Heading2"/>
      </w:pPr>
      <w:bookmarkStart w:id="2951" w:name="_Ref517697317"/>
      <w:bookmarkStart w:id="2952" w:name="_Toc192164277"/>
      <w:bookmarkStart w:id="2953" w:name="_Toc189210672"/>
      <w:bookmarkStart w:id="2954" w:name="_Toc503940376"/>
      <w:bookmarkStart w:id="2955" w:name="_Ref498883210"/>
      <w:bookmarkStart w:id="2956" w:name="_Ref459366214"/>
      <w:bookmarkStart w:id="2957" w:name="_Toc461448461"/>
      <w:bookmarkStart w:id="2958" w:name="_Ref461448620"/>
      <w:bookmarkStart w:id="2959" w:name="_Toc463440438"/>
      <w:bookmarkStart w:id="2960" w:name="_Toc464569945"/>
      <w:r>
        <w:lastRenderedPageBreak/>
        <w:t xml:space="preserve">Mittausalueen </w:t>
      </w:r>
      <w:r w:rsidR="004F3A19">
        <w:t>rakenteelliset muutokset</w:t>
      </w:r>
      <w:bookmarkEnd w:id="2951"/>
      <w:bookmarkEnd w:id="2952"/>
      <w:bookmarkEnd w:id="2953"/>
    </w:p>
    <w:p w14:paraId="33433D29" w14:textId="42A9B487" w:rsidR="004F3A19" w:rsidRDefault="004F3A19" w:rsidP="004F3A19">
      <w:pPr>
        <w:pStyle w:val="NormalIndent"/>
      </w:pPr>
      <w:r>
        <w:t xml:space="preserve">Tässä luvussa kuvataan ne tilanteet, joissa yksittäisiä mittauspisteitä siirtyy mittausalueelta toiselle tai joissa mittausalueen hallinta kokonaisuudessaan siirtyy jakeluverkonhaltijalta toiselle. Kuvaukset on tehty </w:t>
      </w:r>
      <w:r w:rsidR="007616D3">
        <w:t xml:space="preserve">etusijassa </w:t>
      </w:r>
      <w:r>
        <w:t>datahubin näkökulmasta</w:t>
      </w:r>
      <w:r w:rsidR="007616D3">
        <w:t xml:space="preserve">. </w:t>
      </w:r>
      <w:r>
        <w:t xml:space="preserve">Tässä </w:t>
      </w:r>
      <w:r w:rsidR="007616D3">
        <w:t>luvussa</w:t>
      </w:r>
      <w:r>
        <w:t xml:space="preserve"> ei käsitellä niitä normaaleihin markkinaprosesseihin kuuluvia tilanteita, joissa olemassa olevalle mittausalueelle lisätään uusia mittauspisteitä tai sieltä otetaan pois käytöstä mittauspisteitä.</w:t>
      </w:r>
    </w:p>
    <w:p w14:paraId="4DE6E54E" w14:textId="7BD08E30" w:rsidR="007616D3" w:rsidRDefault="007616D3" w:rsidP="00261B93">
      <w:pPr>
        <w:pStyle w:val="NormalIndent"/>
      </w:pPr>
      <w:r>
        <w:t xml:space="preserve">Mittausalueiden rakenteellisten muutosten yhteydessä on tarve vaihtaa tietoa muutoksista markkinaosapuolten kesken. Tässä luvussa kuvattujen rakenteellisten muutosten osalta kyse on kuitenkin verraten harvinaisista prosesseista ja nämä muutokset koskevat myös usein hyvin suurta käyttöpaikkojen joukkoa (mahdollisesti jopa satoja tuhansia käyttöpaikkoja). </w:t>
      </w:r>
      <w:r w:rsidR="00BF6D7D">
        <w:t xml:space="preserve"> </w:t>
      </w:r>
      <w:r w:rsidR="00445B9C">
        <w:t>A</w:t>
      </w:r>
      <w:r w:rsidR="00BF6D7D">
        <w:t xml:space="preserve">lla kuvattuja prosesseja ei toteuteta </w:t>
      </w:r>
      <w:r w:rsidR="000B647A">
        <w:t xml:space="preserve">normaalein </w:t>
      </w:r>
      <w:r w:rsidR="00BF6D7D">
        <w:t xml:space="preserve">markkinasanomin, vaan tiedonvaihdossa </w:t>
      </w:r>
      <w:r w:rsidR="000B647A">
        <w:t>käytetään erilliseen siirtotiedostoon pohjautuvaa</w:t>
      </w:r>
      <w:r w:rsidR="003421E5">
        <w:t xml:space="preserve"> </w:t>
      </w:r>
      <w:r w:rsidR="00BF6D7D">
        <w:t>tiedonsiirtotapaa</w:t>
      </w:r>
      <w:r w:rsidR="000B647A">
        <w:t>.</w:t>
      </w:r>
      <w:r w:rsidR="00347279">
        <w:t xml:space="preserve">  Osapuolet muodostavat datahub-</w:t>
      </w:r>
      <w:r w:rsidR="000B647A">
        <w:t>operaattorin tuella csv-tiedoston siirrettävistä käyttöpaikoista.</w:t>
      </w:r>
      <w:r w:rsidR="00347279">
        <w:t xml:space="preserve"> Tätä tiedostoa hyödyntäen datahub-operaattori sekä siirtoon osallistuvat jakeluverkonhaltijat tekevät tarvittavat muutokset.</w:t>
      </w:r>
      <w:r>
        <w:t xml:space="preserve"> </w:t>
      </w:r>
    </w:p>
    <w:p w14:paraId="6AD0D370" w14:textId="4E64BFEA" w:rsidR="00445B9C" w:rsidRDefault="00445B9C" w:rsidP="00261B93">
      <w:pPr>
        <w:pStyle w:val="NormalIndent"/>
      </w:pPr>
      <w:r>
        <w:t>Huomioitavaa on se, että käyttöpaikkojen siirtyessä toisen jakeluverkonhaltijan hallintaan jakeluverkonhaltijoiden on</w:t>
      </w:r>
      <w:r w:rsidR="0022709E">
        <w:t xml:space="preserve"> poikkeuksetta aina </w:t>
      </w:r>
      <w:r>
        <w:t>keskenään toteutettava datahubista erillinen tietokonversio, jossa tietoja siirretään nykyiseltä verkonhaltijalta uudelle. Muutoksen kannalta kokonaisuudessaan on tärkeää, että uusi jakeluverkonhaltija voi varmistaa datahubin ja oman tietojärjestelmän tietojen vastaavuuden muutoksen yhteydessä.</w:t>
      </w:r>
    </w:p>
    <w:p w14:paraId="7CBC8542" w14:textId="3B4CF507" w:rsidR="0022709E" w:rsidRDefault="0022709E" w:rsidP="00261B93">
      <w:pPr>
        <w:pStyle w:val="NormalIndent"/>
      </w:pPr>
      <w:r>
        <w:t>Osin tässä luvussa kuvatut muutokset vaikuttavat myös eSett:n järjestelmiin. Tästä syystä eSett:n kanssa tulee myös sopia etukäteen muutoksesta ennen sen suorittamista. Yleisesti mittausalueen rakenteelliset muutokset tulee sopia hyvissä ajoin etukäteen datahub-organisaation kanssa, jotta muutoksen hallittu läpivienti voidaan toteuttaa.</w:t>
      </w:r>
    </w:p>
    <w:p w14:paraId="3274970E" w14:textId="25F93D18" w:rsidR="00445B9C" w:rsidRDefault="00445B9C" w:rsidP="00445B9C">
      <w:pPr>
        <w:pStyle w:val="NormalIndent"/>
      </w:pPr>
      <w:r>
        <w:t>Prosesseihin liittyy myös verkkosopimusten siirto toiselle verkonhaltijoille. Näissä muutoksissa verkonhaltijoiden tulee huomioida, että muutokset tulee tehdä verkkopalveluehtojen mukaisesti.</w:t>
      </w:r>
    </w:p>
    <w:p w14:paraId="65A989B9" w14:textId="3B8B01FD" w:rsidR="00347279" w:rsidRDefault="00347279" w:rsidP="00445B9C">
      <w:pPr>
        <w:pStyle w:val="NormalIndent"/>
      </w:pPr>
      <w:r>
        <w:t xml:space="preserve">Muutokset vaikuttavat aina myös kyseisen mittausalueen myyjiin, joten täsmällinen viestintä tällaisista tilanteista on ensiarvoisen tärkeää. </w:t>
      </w:r>
    </w:p>
    <w:p w14:paraId="05AEF56B" w14:textId="58735B2E" w:rsidR="00DC60E3" w:rsidRDefault="004F3A19" w:rsidP="00261B93">
      <w:pPr>
        <w:pStyle w:val="Heading3"/>
      </w:pPr>
      <w:bookmarkStart w:id="2961" w:name="_Ref504990087"/>
      <w:bookmarkStart w:id="2962" w:name="_Toc192164278"/>
      <w:bookmarkStart w:id="2963" w:name="_Toc189210673"/>
      <w:r>
        <w:t xml:space="preserve">Mittausalueen </w:t>
      </w:r>
      <w:r w:rsidR="00DC60E3">
        <w:t>hallinnan siirto</w:t>
      </w:r>
      <w:bookmarkEnd w:id="2954"/>
      <w:bookmarkEnd w:id="2955"/>
      <w:bookmarkEnd w:id="2961"/>
      <w:bookmarkEnd w:id="2962"/>
      <w:bookmarkEnd w:id="2963"/>
    </w:p>
    <w:p w14:paraId="2409B661" w14:textId="26BAE430" w:rsidR="00DC60E3" w:rsidRDefault="00DC60E3" w:rsidP="00DC60E3">
      <w:pPr>
        <w:pStyle w:val="NormalIndent"/>
      </w:pPr>
      <w:r>
        <w:t xml:space="preserve">Tässä luvussa käsitellään niitä tilanteita, joissa mittausalueen hallinta siirtyy kokonaisuudessaan uudelle verkkoyhtiölle. Datahubin tietomallissa tämä koskee mittausalueen ja jakeluverkonhaltijan välistä yhteyttä (katso kuva alla).  </w:t>
      </w:r>
    </w:p>
    <w:p w14:paraId="23A67D09" w14:textId="3F9E454E" w:rsidR="00DC60E3" w:rsidRDefault="00DC60E3" w:rsidP="00261B93">
      <w:pPr>
        <w:pStyle w:val="NormalIndent"/>
        <w:jc w:val="center"/>
      </w:pPr>
      <w:r>
        <w:rPr>
          <w:noProof/>
          <w:lang w:eastAsia="fi-FI"/>
        </w:rPr>
        <w:lastRenderedPageBreak/>
        <w:drawing>
          <wp:inline distT="0" distB="0" distL="0" distR="0" wp14:anchorId="080AD8DD" wp14:editId="3E63A554">
            <wp:extent cx="5386393" cy="3267986"/>
            <wp:effectExtent l="0" t="0" r="5080" b="889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7160" cy="3274519"/>
                    </a:xfrm>
                    <a:prstGeom prst="rect">
                      <a:avLst/>
                    </a:prstGeom>
                    <a:noFill/>
                    <a:ln>
                      <a:noFill/>
                    </a:ln>
                  </pic:spPr>
                </pic:pic>
              </a:graphicData>
            </a:graphic>
          </wp:inline>
        </w:drawing>
      </w:r>
    </w:p>
    <w:p w14:paraId="6263B8B8" w14:textId="1B7FC9B3" w:rsidR="00F23F99" w:rsidRDefault="00F23F99" w:rsidP="00261B93">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ins w:id="2964" w:author="Markkanen Laura" w:date="2025-09-10T11:34:00Z" w16du:dateUtc="2025-09-10T08:34:00Z">
        <w:r w:rsidR="00D00B5F">
          <w:rPr>
            <w:noProof/>
          </w:rPr>
          <w:t>57</w:t>
        </w:r>
      </w:ins>
      <w:del w:id="2965" w:author="Markkanen Laura" w:date="2025-09-10T08:53:00Z" w16du:dateUtc="2025-09-10T05:53:00Z">
        <w:r w:rsidR="00287D65" w:rsidDel="003A02AA">
          <w:rPr>
            <w:noProof/>
          </w:rPr>
          <w:delText>56</w:delText>
        </w:r>
      </w:del>
      <w:ins w:id="2966" w:author="Koskikallio Laura" w:date="2025-04-16T12:48:00Z" w16du:dateUtc="2025-04-16T09:48:00Z">
        <w:del w:id="2967" w:author="Markkanen Laura" w:date="2025-09-10T08:53:00Z" w16du:dateUtc="2025-09-10T05:53:00Z">
          <w:r w:rsidR="00217645" w:rsidDel="003A02AA">
            <w:rPr>
              <w:noProof/>
            </w:rPr>
            <w:delText>57</w:delText>
          </w:r>
        </w:del>
      </w:ins>
      <w:r w:rsidR="00742555">
        <w:rPr>
          <w:noProof/>
        </w:rPr>
        <w:fldChar w:fldCharType="end"/>
      </w:r>
      <w:r>
        <w:t xml:space="preserve"> Koko mittausalueen hallinnan siirto</w:t>
      </w:r>
    </w:p>
    <w:p w14:paraId="451774EC" w14:textId="1C121127" w:rsidR="00DC60E3" w:rsidRDefault="00DC60E3" w:rsidP="00DC60E3">
      <w:pPr>
        <w:pStyle w:val="NormalIndent"/>
      </w:pPr>
      <w:r>
        <w:t xml:space="preserve">Mittausalueen hallinnan siirto toiselle verkkoyhtiölle ei itsessään vaikuta mittausalueen muuhun rakenteeseen. Esimerkiksi mittausalueelle kuuluvat käyttöpaikat </w:t>
      </w:r>
      <w:r w:rsidR="000B647A">
        <w:t xml:space="preserve">siirretään </w:t>
      </w:r>
      <w:r>
        <w:t xml:space="preserve">sellaisinaan uuden verkkoyhtiön hallintaan. Datahubissa tullaan säilyttämään tieto siitä, kenen verkonhaltijan hallintaan mittausalue on kulloinkin kuulunut. </w:t>
      </w:r>
    </w:p>
    <w:p w14:paraId="2FED537C" w14:textId="77777777" w:rsidR="00DC60E3" w:rsidRDefault="00DC60E3" w:rsidP="00DC60E3">
      <w:pPr>
        <w:pStyle w:val="NormalIndent"/>
      </w:pPr>
      <w:r>
        <w:t>Kun mittausalueen hallinta siirtyy jakeluverkonhaltijalta toiselle, liittyy siihen seuraavia toimenpiteitä:</w:t>
      </w:r>
    </w:p>
    <w:p w14:paraId="3EA8760B" w14:textId="77777777" w:rsidR="00DC60E3" w:rsidRDefault="00DC60E3" w:rsidP="00DC60E3">
      <w:pPr>
        <w:pStyle w:val="NormalIndent"/>
        <w:numPr>
          <w:ilvl w:val="0"/>
          <w:numId w:val="60"/>
        </w:numPr>
      </w:pPr>
      <w:r>
        <w:t>Mittausalueen hallinnan päättäminen nykyiselle jakeluverkonhaltijalle ja aloittaminen uudelle jakeluverkonhaltijalle tietystä ajanhetkestä.</w:t>
      </w:r>
    </w:p>
    <w:p w14:paraId="2F520793" w14:textId="35A7DF46" w:rsidR="00DC60E3" w:rsidRDefault="00DC60E3" w:rsidP="00FF4870">
      <w:pPr>
        <w:pStyle w:val="NormalIndent"/>
        <w:numPr>
          <w:ilvl w:val="0"/>
          <w:numId w:val="60"/>
        </w:numPr>
      </w:pPr>
      <w:r>
        <w:t xml:space="preserve">Verkkosopimusten siirto nykyiseltä jakeluverkonhaltijalta uudelle jakeluverkonhaltijalle. </w:t>
      </w:r>
      <w:r w:rsidR="000B647A">
        <w:t>. V</w:t>
      </w:r>
      <w:r>
        <w:t>erkkosopimukset siirretään sellaisinaan nykyiseltä verkkoyhtiöltä uudelle</w:t>
      </w:r>
      <w:r w:rsidR="000B647A">
        <w:t>.</w:t>
      </w:r>
    </w:p>
    <w:p w14:paraId="111F7634" w14:textId="77777777" w:rsidR="00DC60E3" w:rsidRDefault="00DC60E3" w:rsidP="00DC60E3">
      <w:pPr>
        <w:pStyle w:val="NormalIndent"/>
        <w:numPr>
          <w:ilvl w:val="0"/>
          <w:numId w:val="60"/>
        </w:numPr>
      </w:pPr>
      <w:r>
        <w:t>Tasevirheiden laskenta mittausalueelle nykyisen jakeluverkonhaltijan osalta.</w:t>
      </w:r>
    </w:p>
    <w:p w14:paraId="7F065911" w14:textId="36BD5372" w:rsidR="00DC60E3" w:rsidRDefault="00DC60E3" w:rsidP="00DC60E3">
      <w:pPr>
        <w:pStyle w:val="NormalIndent"/>
      </w:pPr>
      <w:r>
        <w:t xml:space="preserve">Mittausalueiden siirtämiseen osapuolelta toiselle liittyvät toimenpiteet käynnistetään aina datahub-operaattorin toimesta. Jakeluverkonhaltijalla ei ole datahubin tarjoamassa käyttöliittymässä oikeutta suoraan hallita sitä, mitkä mittausalueet ovat kyseisen jakeluverkonhaltijan hallinnassa. </w:t>
      </w:r>
    </w:p>
    <w:p w14:paraId="3193D983" w14:textId="77777777" w:rsidR="00DC60E3" w:rsidRDefault="00DC60E3" w:rsidP="00261B93">
      <w:pPr>
        <w:pStyle w:val="Heading4"/>
      </w:pPr>
      <w:bookmarkStart w:id="2968" w:name="_Toc503940377"/>
      <w:bookmarkStart w:id="2969" w:name="_Ref503868678"/>
      <w:r>
        <w:t>Verkkosopimusten siirto uudelle jakeluverkonhaltijalle</w:t>
      </w:r>
      <w:bookmarkEnd w:id="2968"/>
      <w:bookmarkEnd w:id="2969"/>
    </w:p>
    <w:p w14:paraId="1A7F3D5A" w14:textId="4A0D8EA4" w:rsidR="004201EA" w:rsidRDefault="00DC60E3" w:rsidP="00DC60E3">
      <w:pPr>
        <w:pStyle w:val="NormalIndent"/>
      </w:pPr>
      <w:r>
        <w:t xml:space="preserve">Kun operaattori </w:t>
      </w:r>
      <w:r w:rsidR="00445B9C">
        <w:t>aloittaa</w:t>
      </w:r>
      <w:r>
        <w:t xml:space="preserve"> mittausalueen siirron, </w:t>
      </w:r>
      <w:r w:rsidR="00445B9C">
        <w:t>ilmoitetaan</w:t>
      </w:r>
      <w:r>
        <w:t xml:space="preserve"> kaikkien mittausalueen käyttöpaikkojen voimassa</w:t>
      </w:r>
      <w:r w:rsidR="00FA1E9E">
        <w:t xml:space="preserve"> </w:t>
      </w:r>
      <w:r>
        <w:t>olevat käyttöpaikka-, sopimus</w:t>
      </w:r>
      <w:r w:rsidR="007A1C70">
        <w:t xml:space="preserve">- </w:t>
      </w:r>
      <w:r w:rsidR="008946E5">
        <w:t>ja tuotetiedot</w:t>
      </w:r>
      <w:r w:rsidR="003421E5">
        <w:t xml:space="preserve"> </w:t>
      </w:r>
      <w:r>
        <w:t>uudelle verkonhaltijalle</w:t>
      </w:r>
      <w:r w:rsidR="00DF0646">
        <w:t xml:space="preserve"> vahvistettavaksi</w:t>
      </w:r>
      <w:r w:rsidR="007A1C70">
        <w:t>.</w:t>
      </w:r>
      <w:r w:rsidR="008946E5">
        <w:t xml:space="preserve"> </w:t>
      </w:r>
      <w:r w:rsidR="008946E5">
        <w:lastRenderedPageBreak/>
        <w:t xml:space="preserve">Tämä tehdään muodostamalla datahubista raportti, siirtoon kuuluvista käyttöpaikoista. </w:t>
      </w:r>
      <w:r w:rsidR="007A1C70">
        <w:t xml:space="preserve">Raportti pitää sisällään käyttöpaikkakohtaiset tiedot sopimustunnuksista sekä tuotetiedoista. </w:t>
      </w:r>
      <w:r w:rsidR="008946E5">
        <w:t>Uusi jakeluverkonhaltija täydentää omat tietonsa</w:t>
      </w:r>
      <w:r w:rsidR="007A1C70">
        <w:t>,</w:t>
      </w:r>
      <w:r w:rsidR="008946E5">
        <w:t xml:space="preserve"> </w:t>
      </w:r>
      <w:r w:rsidR="007A1C70">
        <w:t xml:space="preserve">siltä osin kuin ne tulevat muuttumaan, </w:t>
      </w:r>
      <w:r w:rsidR="008946E5">
        <w:t xml:space="preserve">samaan taulukkoon sopimustunnusten ja tuotteiden osalta. </w:t>
      </w:r>
      <w:r>
        <w:t xml:space="preserve"> </w:t>
      </w:r>
      <w:r w:rsidR="00445B9C">
        <w:t>Sopimustiedot</w:t>
      </w:r>
      <w:r>
        <w:t xml:space="preserve"> ilmoitetaan </w:t>
      </w:r>
      <w:r w:rsidR="00445B9C">
        <w:t xml:space="preserve">uudelle jakeluverkonhaltijalle </w:t>
      </w:r>
      <w:r>
        <w:t xml:space="preserve">myös niiden verkkosopimusten osalta, jotka ovat </w:t>
      </w:r>
      <w:r w:rsidR="00FA1E9E">
        <w:t xml:space="preserve">jo päättyneet ja jotka ovat </w:t>
      </w:r>
      <w:r>
        <w:t xml:space="preserve">tulossa voimaan tulevaisuudessa. </w:t>
      </w:r>
    </w:p>
    <w:p w14:paraId="2BD7854C" w14:textId="639D2A68" w:rsidR="008946E5" w:rsidRDefault="008946E5" w:rsidP="00DC60E3">
      <w:pPr>
        <w:pStyle w:val="NormalIndent"/>
      </w:pPr>
      <w:r>
        <w:t xml:space="preserve">Datahub operaattori käyttää täydennettyä tiedostoa varsinaisen siirtotapahtuman tekemiseen. </w:t>
      </w:r>
    </w:p>
    <w:p w14:paraId="5CFDA08C" w14:textId="0AEBB79C" w:rsidR="00DC60E3" w:rsidRDefault="00DC60E3" w:rsidP="00DC60E3">
      <w:pPr>
        <w:pStyle w:val="NormalIndent"/>
      </w:pPr>
      <w:r>
        <w:t xml:space="preserve">Uuden jakeluverkonhaltijan tulee huolehtia siitä, että hän on ilmoittanut uudet tuotetietonsa </w:t>
      </w:r>
      <w:r w:rsidR="008946E5">
        <w:t>datahubiin</w:t>
      </w:r>
      <w:r>
        <w:t xml:space="preserve"> ennen </w:t>
      </w:r>
      <w:r w:rsidR="008946E5">
        <w:t>tietojen päivitystä.</w:t>
      </w:r>
      <w:r>
        <w:t xml:space="preserve"> </w:t>
      </w:r>
      <w:r w:rsidR="008946E5">
        <w:t>Mikäli uuden</w:t>
      </w:r>
      <w:r>
        <w:t xml:space="preserve"> jakeluverkonhaltija</w:t>
      </w:r>
      <w:r w:rsidR="008946E5">
        <w:t>n on päivitettävä</w:t>
      </w:r>
      <w:r>
        <w:t xml:space="preserve"> muita verkkosopimuksen tietoja, kuten sopimuksen laskutusta</w:t>
      </w:r>
      <w:r w:rsidR="007A1C70">
        <w:t>pa</w:t>
      </w:r>
      <w:r w:rsidR="008946E5">
        <w:t>, on tämän päivitettävä nämä erillisillä sopimustietojen päivitystapahtumalla operaattorin tekemän käyttöpaikkakohtaisen siirron jälkeen</w:t>
      </w:r>
      <w:r>
        <w:t xml:space="preserve">.  Verkkosopimusten siirtymisen myötä siirtyvät oikeudet vastaavien verkkosopimusten </w:t>
      </w:r>
      <w:r w:rsidR="008946E5">
        <w:t xml:space="preserve">tietoihin </w:t>
      </w:r>
      <w:r>
        <w:t xml:space="preserve">uudelle jakeluverkonhaltijalle. </w:t>
      </w:r>
      <w:r w:rsidR="0087789D">
        <w:t xml:space="preserve">Rajapisteet siirretään manuaalisesti mittausalueelta toiselle varsinaisen siirtotapahtuman jälkeen. </w:t>
      </w:r>
    </w:p>
    <w:p w14:paraId="0905155F" w14:textId="77777777" w:rsidR="00DC60E3" w:rsidRDefault="00DC60E3" w:rsidP="00261B93">
      <w:pPr>
        <w:pStyle w:val="Heading4"/>
      </w:pPr>
      <w:bookmarkStart w:id="2970" w:name="_Toc503940378"/>
      <w:bookmarkStart w:id="2971" w:name="_Ref498881714"/>
      <w:r>
        <w:t>Oikeuksien siirtyminen uudelle jakeluverkonhaltijalle</w:t>
      </w:r>
      <w:bookmarkEnd w:id="2970"/>
      <w:bookmarkEnd w:id="2971"/>
    </w:p>
    <w:p w14:paraId="23119051" w14:textId="42FCEBF9" w:rsidR="00DC60E3" w:rsidRDefault="004201EA" w:rsidP="00DC60E3">
      <w:pPr>
        <w:pStyle w:val="NormalIndent"/>
      </w:pPr>
      <w:r>
        <w:t>M</w:t>
      </w:r>
      <w:r w:rsidR="00DC60E3">
        <w:t>ittausalueen hallin</w:t>
      </w:r>
      <w:r>
        <w:t xml:space="preserve">nan </w:t>
      </w:r>
      <w:r w:rsidR="00DC60E3">
        <w:t>siirty</w:t>
      </w:r>
      <w:r>
        <w:t>essä</w:t>
      </w:r>
      <w:r w:rsidR="00DC60E3">
        <w:t xml:space="preserve"> toiselle jakeluverkonhaltijalle, </w:t>
      </w:r>
      <w:r>
        <w:t>tulee uudelle jakeluverkonhaltijalle</w:t>
      </w:r>
      <w:r w:rsidR="00DC60E3">
        <w:t xml:space="preserve"> oikeus </w:t>
      </w:r>
      <w:r>
        <w:t>kaikk</w:t>
      </w:r>
      <w:r w:rsidR="00DC60E3">
        <w:t>i</w:t>
      </w:r>
      <w:r>
        <w:t>e</w:t>
      </w:r>
      <w:r w:rsidR="00DC60E3">
        <w:t>n mittausalueen rajapisteiden, tuotantoyksiköiden ja käyttöpaikkojen sekä niiden verkkosopimusten tietoihin, joihin siirtyminen vaikuttaa. Uudella jakeluverkonhaltijalla on oikeus myös kaikkien näiden tietojen muutoshistoriaan, joka datahubiin on rekisteröity. Täten uudella jakeluverkonhaltijalla on oikeus näihin muutostietoihin myös siltä tapahtuma-ajalta, jolloin se itse ei ole ollut vastuussa kyseisen mittausalueen hallinnasta. Nykyise</w:t>
      </w:r>
      <w:r w:rsidR="0087789D">
        <w:t xml:space="preserve">n </w:t>
      </w:r>
      <w:r w:rsidR="00DC60E3">
        <w:t>jakeluverkonhaltija</w:t>
      </w:r>
      <w:r w:rsidR="0087789D">
        <w:t xml:space="preserve">n </w:t>
      </w:r>
      <w:r w:rsidR="00DC60E3">
        <w:t xml:space="preserve">oikeus tietoihin </w:t>
      </w:r>
      <w:r w:rsidR="0087789D">
        <w:t>päättyy</w:t>
      </w:r>
      <w:r w:rsidR="00DC60E3">
        <w:t xml:space="preserve"> siihen päivään asti, jolloin mittausalueen hallinta on siirtynyt toiselle verkkoyhtiölle.</w:t>
      </w:r>
    </w:p>
    <w:p w14:paraId="73DA2CBE" w14:textId="7EDA88DE" w:rsidR="00DC60E3" w:rsidRDefault="00DC60E3" w:rsidP="00DC60E3">
      <w:pPr>
        <w:pStyle w:val="NormalIndent"/>
      </w:pPr>
      <w:r>
        <w:t xml:space="preserve">Mittausalueen hallinnan siirtyminen tulee myös huomioida markkinaprosessien tiedonvaihdon osalta. </w:t>
      </w:r>
      <w:r w:rsidR="0087789D">
        <w:t>M</w:t>
      </w:r>
      <w:r>
        <w:t>arkkinaprosesseihin liittyvä tiedonvaihto tehdään kaikkien</w:t>
      </w:r>
      <w:r w:rsidR="004201EA">
        <w:t xml:space="preserve"> mittausalueen</w:t>
      </w:r>
      <w:r>
        <w:t xml:space="preserve"> tietojen osalta uuden jakeluverkonhaltijan kanssa siitä ajanhetkestä lähtien, kun mittausalueen omistus siirtyy uudelle jakeluverkonhaltijalle. </w:t>
      </w:r>
    </w:p>
    <w:p w14:paraId="13F37381" w14:textId="77777777" w:rsidR="00DC60E3" w:rsidRDefault="00DC60E3" w:rsidP="00261B93">
      <w:pPr>
        <w:pStyle w:val="Heading4"/>
      </w:pPr>
      <w:bookmarkStart w:id="2972" w:name="_Toc503940379"/>
      <w:bookmarkStart w:id="2973" w:name="_Ref498880913"/>
      <w:r>
        <w:t>Oikeudet käyttöpaikkatietoihin</w:t>
      </w:r>
      <w:bookmarkEnd w:id="2972"/>
      <w:bookmarkEnd w:id="2973"/>
    </w:p>
    <w:p w14:paraId="7DA2E6B7" w14:textId="20C1A343" w:rsidR="00DC60E3" w:rsidRDefault="00DC60E3" w:rsidP="00DC60E3">
      <w:pPr>
        <w:pStyle w:val="NormalIndent"/>
      </w:pPr>
      <w:r>
        <w:t xml:space="preserve">Tietomallin mukaisesti käyttöpaikat eivät liity suoraan jakeluverkonhaltijaan. Oikeus käyttöpaikkoihin ja niiden tietoihin muodostuu aina mittausalueen kautta. Täten muutos mittausalueen omistajuudessa siirtää tietojen omistuksen myös käyttöpaikkojen osalta. Mittausalueen uudella jakeluverkonhaltijalla tulee </w:t>
      </w:r>
      <w:r w:rsidR="0087789D">
        <w:t xml:space="preserve">olemaan </w:t>
      </w:r>
      <w:r>
        <w:t>oikeus käyttöpaikkatietoihin koko käyttöpaikan historian ajalta.</w:t>
      </w:r>
    </w:p>
    <w:p w14:paraId="6D79E5ED" w14:textId="77777777" w:rsidR="00DC60E3" w:rsidRDefault="00DC60E3" w:rsidP="00261B93">
      <w:pPr>
        <w:pStyle w:val="Heading4"/>
      </w:pPr>
      <w:bookmarkStart w:id="2974" w:name="_Toc503940380"/>
      <w:r>
        <w:t>Taseselvitys</w:t>
      </w:r>
      <w:bookmarkEnd w:id="2974"/>
    </w:p>
    <w:p w14:paraId="7876A137" w14:textId="3BD1D445" w:rsidR="00DC60E3" w:rsidRDefault="00DC60E3" w:rsidP="00DC60E3">
      <w:pPr>
        <w:pStyle w:val="NormalIndent"/>
      </w:pPr>
      <w:r>
        <w:t>Mittausalueen hallinnan siirto toiselle osapuolelle ei suoranaisesti vaikut</w:t>
      </w:r>
      <w:r w:rsidR="00A03626">
        <w:t>a itse taseselvityslaskentoihin</w:t>
      </w:r>
      <w:r>
        <w:t xml:space="preserve">, </w:t>
      </w:r>
      <w:r w:rsidR="00A03626">
        <w:t>sillä</w:t>
      </w:r>
      <w:r>
        <w:t xml:space="preserve"> mittauspisteet eivät siirry mittausalueelta toiselle. Tilanne, jossa mittauspisteet siirtyvät mittausalueelta toiselle, on erikseen kuvattu luvussa</w:t>
      </w:r>
      <w:r w:rsidR="000B60D9">
        <w:t xml:space="preserve"> </w:t>
      </w:r>
      <w:r w:rsidR="00161F82">
        <w:fldChar w:fldCharType="begin"/>
      </w:r>
      <w:r w:rsidR="00161F82">
        <w:instrText xml:space="preserve"> REF _Ref505082778 \r \h </w:instrText>
      </w:r>
      <w:r w:rsidR="00161F82">
        <w:fldChar w:fldCharType="separate"/>
      </w:r>
      <w:r w:rsidR="00D00B5F">
        <w:t>3.11.2</w:t>
      </w:r>
      <w:r w:rsidR="00161F82">
        <w:fldChar w:fldCharType="end"/>
      </w:r>
      <w:r>
        <w:t xml:space="preserve">. Tieto </w:t>
      </w:r>
      <w:r>
        <w:lastRenderedPageBreak/>
        <w:t>mittausalueen jakeluverkonhaltijasta vaikuttaa taseselvityksen osalta lähinnä siihen, mihin tietoihin osapuolella on oikeus datahubissa. Tältä osin tieto myös vaikuttaa siihen, että mitä tietoa datahub-tapahtumissa välitetään kullekin jakeluverkonhaltijalle. Nykyisellä jakeluverkonhaltijalla on oikeus taseselvitystietoihin (sanomarajapinnassa tai datahubin tarjoamassa käyttöliittymässä) vain siihen päivään asti, jolloin mittausalue siirretään uudelle jakeluverkonhaltijalle. Uudella jakeluverkonhaltijalla on oikeus kaikkeen taseselvityksen historiatietoon. Tämä koskee myös tietoa siitä, kuka myyjä on kulloinkin ollut mittausalueen häviömyyjä tai tasepoikkeaman avoin toimittaja. Hallinnan siirtyessä uudelle jakeluverkonhaltijalle datahubin tulee varmistaa se, että taseselvitystiedot raportoidaan sekä uudelle ja nykyiselle verkonhaltijall</w:t>
      </w:r>
      <w:r w:rsidR="00DF0646">
        <w:t>e näiden oikeuksien mukaisesti.</w:t>
      </w:r>
    </w:p>
    <w:p w14:paraId="7A13BF60" w14:textId="38F2624C" w:rsidR="00DC60E3" w:rsidRDefault="00DC60E3" w:rsidP="00DC60E3">
      <w:pPr>
        <w:pStyle w:val="NormalIndent"/>
      </w:pPr>
      <w:r>
        <w:t>Mittausalueen vastuullisen</w:t>
      </w:r>
      <w:r w:rsidR="00DF0646">
        <w:t xml:space="preserve"> muuttuminen tulee sopia myös eSett:n kanssa etukäteen.</w:t>
      </w:r>
    </w:p>
    <w:p w14:paraId="62A1C494" w14:textId="77777777" w:rsidR="00DC60E3" w:rsidRDefault="00DC60E3" w:rsidP="00261B93">
      <w:pPr>
        <w:pStyle w:val="Heading4"/>
      </w:pPr>
      <w:bookmarkStart w:id="2975" w:name="_Toc503940381"/>
      <w:bookmarkStart w:id="2976" w:name="_Ref498881489"/>
      <w:r>
        <w:t>Tasevirheiden laskenta</w:t>
      </w:r>
      <w:bookmarkEnd w:id="2975"/>
      <w:bookmarkEnd w:id="2976"/>
    </w:p>
    <w:p w14:paraId="74334741" w14:textId="77777777" w:rsidR="00562613" w:rsidRDefault="00DC60E3" w:rsidP="00DC60E3">
      <w:pPr>
        <w:pStyle w:val="NormalIndent"/>
      </w:pPr>
      <w:r>
        <w:t>Tasevirheiden laskennassa tulee huomioida mittausalueen hallinnoivan jakeluverkonhaltijan muutos. Tämä johtuu siitä syystä, että tasevirheiden laskutus on jakeluverkonhaltijan vastuulla ja sillä on suora vaikutus verkkoyhtiön talouteen. Mittausalueen edelliselle jakeluverkonhaltijalle tulee voida suorittaa tasevirhelaskennat siihen päivään asti, jolloin vastuu mittausalueesta siirtyy uudelle osapuolelle. Tämä tulee voida tehdä yleisestä koko markkinoille suoritettavasta laskennasta erikseen. Näin ollen varmistetaan se, ettei nykyisen jakeluverkonhaltijan tarvitse odottaa kuukausia tasevirheiden käsittelyä esimerkiksi niissä tapauksissa, joissa nykyisen jakeluverkonhaltijan liiketoiminta päättyy kokonaan kyseisen yhtiön osalta. Mittausalueen siirron ja siihen liittyvän erillisen tasevirheiden laskennan jälkeen uudella jakeluverkonhaltijalla on vastuu kaikista uusista tasevirheistä koko mittausalueen historian ajalta. Näin ollen datahubin näkökulmasta edellisen verkkoyhtiön hallinta-ajalle kohdistuvat tasevirheet, jotka havaitaan ja rekisteröidään vasta siirron jälkeen, kirjataan aina uudelle jakeluverkonhaltijalle. Verkkoyhtiöt voivat kuitenkin luonnollisesti sopia keskenään erikseen siitä, kumpi yhtiöistä on taloudellisessa vastuussa näistä jälkikäteen todetuista virheistä.</w:t>
      </w:r>
    </w:p>
    <w:p w14:paraId="5CA96880" w14:textId="09334632" w:rsidR="00562613" w:rsidRDefault="00562613" w:rsidP="008D14D3">
      <w:pPr>
        <w:pStyle w:val="Heading4"/>
      </w:pPr>
      <w:r>
        <w:t>Mittausalueen hallinnan siirron prosessikaavio</w:t>
      </w:r>
    </w:p>
    <w:p w14:paraId="0F18A483" w14:textId="7C0D90B9" w:rsidR="00562613" w:rsidRPr="00562613" w:rsidRDefault="00562613">
      <w:pPr>
        <w:pStyle w:val="NormalIndent"/>
      </w:pPr>
      <w:r>
        <w:t>Alla esitetyssä kaaviossa on kuvattu työvaiheet, miten mittausalueen hallinta siirretään toiselle jakeluverkonhaltijalle datahubissa.</w:t>
      </w:r>
    </w:p>
    <w:p w14:paraId="246EE56E" w14:textId="77777777" w:rsidR="00562613" w:rsidRDefault="00562613" w:rsidP="008D14D3">
      <w:pPr>
        <w:pStyle w:val="NormalIndent"/>
        <w:keepNext/>
      </w:pPr>
      <w:r>
        <w:rPr>
          <w:noProof/>
          <w:lang w:eastAsia="fi-FI"/>
        </w:rPr>
        <w:lastRenderedPageBreak/>
        <w:drawing>
          <wp:inline distT="0" distB="0" distL="0" distR="0" wp14:anchorId="5D20ABAB" wp14:editId="25BF7224">
            <wp:extent cx="6120130" cy="633285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6332855"/>
                    </a:xfrm>
                    <a:prstGeom prst="rect">
                      <a:avLst/>
                    </a:prstGeom>
                  </pic:spPr>
                </pic:pic>
              </a:graphicData>
            </a:graphic>
          </wp:inline>
        </w:drawing>
      </w:r>
    </w:p>
    <w:p w14:paraId="4D64811B" w14:textId="54843D0A" w:rsidR="00562613" w:rsidRDefault="0056261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ins w:id="2977" w:author="Markkanen Laura" w:date="2025-09-10T11:34:00Z" w16du:dateUtc="2025-09-10T08:34:00Z">
        <w:r w:rsidR="00D00B5F">
          <w:rPr>
            <w:noProof/>
          </w:rPr>
          <w:t>58</w:t>
        </w:r>
      </w:ins>
      <w:del w:id="2978" w:author="Markkanen Laura" w:date="2025-09-10T08:53:00Z" w16du:dateUtc="2025-09-10T05:53:00Z">
        <w:r w:rsidR="00287D65" w:rsidDel="003A02AA">
          <w:rPr>
            <w:noProof/>
          </w:rPr>
          <w:delText>57</w:delText>
        </w:r>
      </w:del>
      <w:ins w:id="2979" w:author="Koskikallio Laura" w:date="2025-04-16T12:48:00Z" w16du:dateUtc="2025-04-16T09:48:00Z">
        <w:del w:id="2980" w:author="Markkanen Laura" w:date="2025-09-10T08:53:00Z" w16du:dateUtc="2025-09-10T05:53:00Z">
          <w:r w:rsidR="00217645" w:rsidDel="003A02AA">
            <w:rPr>
              <w:noProof/>
            </w:rPr>
            <w:delText>58</w:delText>
          </w:r>
        </w:del>
      </w:ins>
      <w:r w:rsidR="0062271B">
        <w:rPr>
          <w:noProof/>
        </w:rPr>
        <w:fldChar w:fldCharType="end"/>
      </w:r>
      <w:r>
        <w:t xml:space="preserve"> Mittausalueen hallinnan siirron prosessikaavio</w:t>
      </w:r>
    </w:p>
    <w:p w14:paraId="72FF4199" w14:textId="61E671D7" w:rsidR="00DC60E3" w:rsidRDefault="00DC60E3">
      <w:pPr>
        <w:pStyle w:val="NormalIndent"/>
      </w:pPr>
    </w:p>
    <w:p w14:paraId="04E1DFFB" w14:textId="77777777" w:rsidR="00DC60E3" w:rsidRDefault="00DC60E3" w:rsidP="00261B93">
      <w:pPr>
        <w:pStyle w:val="Heading3"/>
      </w:pPr>
      <w:bookmarkStart w:id="2981" w:name="_Toc503940384"/>
      <w:bookmarkStart w:id="2982" w:name="_Ref504990102"/>
      <w:bookmarkStart w:id="2983" w:name="_Ref504991442"/>
      <w:bookmarkStart w:id="2984" w:name="_Ref505082765"/>
      <w:bookmarkStart w:id="2985" w:name="_Ref505082778"/>
      <w:bookmarkStart w:id="2986" w:name="_Toc192164279"/>
      <w:bookmarkStart w:id="2987" w:name="_Toc189210674"/>
      <w:r>
        <w:lastRenderedPageBreak/>
        <w:t>Mittausalueiden jakaantuminen ja yhdistyminen</w:t>
      </w:r>
      <w:bookmarkEnd w:id="2981"/>
      <w:bookmarkEnd w:id="2982"/>
      <w:bookmarkEnd w:id="2983"/>
      <w:bookmarkEnd w:id="2984"/>
      <w:bookmarkEnd w:id="2985"/>
      <w:bookmarkEnd w:id="2986"/>
      <w:bookmarkEnd w:id="2987"/>
    </w:p>
    <w:p w14:paraId="685A4D97" w14:textId="77777777" w:rsidR="00DC60E3" w:rsidRDefault="00DC60E3" w:rsidP="00DC60E3">
      <w:pPr>
        <w:pStyle w:val="NormalIndent"/>
      </w:pPr>
      <w:r>
        <w:t>Tässä luvussa käsitellään niitä tilanteita, joissa mittausalueen hallinta säilyy samalla verkonhaltijalla, mutta yksi tai useampi mittauspiste (käyttöpaikka, rajapiste tai tuotantoyksikkö) siirretään toiselle mittausalueelle. Tässä luvussa kuvatut asiat pätevät myös siinä tilanteessa, kun mittausalue jakaantuu ja jakaantumisen yhteydessä luodaan kokonaan uusi mittausalue, jolle mittauspisteitä siirretään. Mittauspisteet voivat siirtyä joko saman verkkoyhtiön toiseen mittausalueeseen tai täysin toisen verkkoyhtiön hallinnassa olevalle mittausalueelle. Datahubin tietomallissa nämä muutokset koskevat mittausalueen ja mittauspisteiden välistä yhteyttä (katso kuva alla). Datahubissa tullaan säilyttämään tieto siitä, mihin mittausalueeseen mittauspiste on kulloinkin kuulunut.</w:t>
      </w:r>
    </w:p>
    <w:p w14:paraId="6B5F768A" w14:textId="52A77BD0" w:rsidR="00DC60E3" w:rsidRDefault="00DC60E3" w:rsidP="00DC60E3">
      <w:pPr>
        <w:pStyle w:val="NormalIndent"/>
        <w:jc w:val="center"/>
      </w:pPr>
      <w:r>
        <w:rPr>
          <w:noProof/>
          <w:lang w:eastAsia="fi-FI"/>
        </w:rPr>
        <w:drawing>
          <wp:inline distT="0" distB="0" distL="0" distR="0" wp14:anchorId="232E4EC8" wp14:editId="2B1EAB89">
            <wp:extent cx="5534025" cy="3355340"/>
            <wp:effectExtent l="0" t="0" r="9525" b="0"/>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34025" cy="3355340"/>
                    </a:xfrm>
                    <a:prstGeom prst="rect">
                      <a:avLst/>
                    </a:prstGeom>
                    <a:noFill/>
                    <a:ln>
                      <a:noFill/>
                    </a:ln>
                  </pic:spPr>
                </pic:pic>
              </a:graphicData>
            </a:graphic>
          </wp:inline>
        </w:drawing>
      </w:r>
    </w:p>
    <w:p w14:paraId="53D7C767" w14:textId="191D33E9" w:rsidR="00F23F99" w:rsidRDefault="00F23F99" w:rsidP="00261B93">
      <w:pPr>
        <w:pStyle w:val="Caption"/>
      </w:pPr>
      <w:r>
        <w:t xml:space="preserve">Kuva </w:t>
      </w:r>
      <w:r w:rsidR="00742555">
        <w:rPr>
          <w:noProof/>
        </w:rPr>
        <w:fldChar w:fldCharType="begin"/>
      </w:r>
      <w:r w:rsidR="00742555">
        <w:rPr>
          <w:noProof/>
        </w:rPr>
        <w:instrText xml:space="preserve"> SEQ Kuva \* ARABIC </w:instrText>
      </w:r>
      <w:r w:rsidR="00742555">
        <w:rPr>
          <w:noProof/>
        </w:rPr>
        <w:fldChar w:fldCharType="separate"/>
      </w:r>
      <w:ins w:id="2988" w:author="Markkanen Laura" w:date="2025-09-10T11:34:00Z" w16du:dateUtc="2025-09-10T08:34:00Z">
        <w:r w:rsidR="00D00B5F">
          <w:rPr>
            <w:noProof/>
          </w:rPr>
          <w:t>59</w:t>
        </w:r>
      </w:ins>
      <w:del w:id="2989" w:author="Markkanen Laura" w:date="2025-09-10T08:53:00Z" w16du:dateUtc="2025-09-10T05:53:00Z">
        <w:r w:rsidR="00287D65" w:rsidDel="003A02AA">
          <w:rPr>
            <w:noProof/>
          </w:rPr>
          <w:delText>58</w:delText>
        </w:r>
      </w:del>
      <w:ins w:id="2990" w:author="Koskikallio Laura" w:date="2025-04-16T12:48:00Z" w16du:dateUtc="2025-04-16T09:48:00Z">
        <w:del w:id="2991" w:author="Markkanen Laura" w:date="2025-09-10T08:53:00Z" w16du:dateUtc="2025-09-10T05:53:00Z">
          <w:r w:rsidR="00217645" w:rsidDel="003A02AA">
            <w:rPr>
              <w:noProof/>
            </w:rPr>
            <w:delText>59</w:delText>
          </w:r>
        </w:del>
      </w:ins>
      <w:r w:rsidR="00742555">
        <w:rPr>
          <w:noProof/>
        </w:rPr>
        <w:fldChar w:fldCharType="end"/>
      </w:r>
      <w:r>
        <w:t xml:space="preserve"> Mittauspisteiden siirto mittausalueelta toiselle</w:t>
      </w:r>
    </w:p>
    <w:p w14:paraId="4853806C" w14:textId="2D831AE8" w:rsidR="00DC60E3" w:rsidRDefault="00DC60E3" w:rsidP="00DC60E3">
      <w:pPr>
        <w:pStyle w:val="NormalIndent"/>
      </w:pPr>
      <w:r>
        <w:t xml:space="preserve">Siltä osin kuin tiettyjen käyttöpaikkojen ja niiden verkkosopimusten hallinta siirtyy toiselle verkkoyhtiölle, noudatetaan oikeuksien ja tiedonvaihdon osalta samoja periaatteita, mitä </w:t>
      </w:r>
      <w:r w:rsidR="00DF0646">
        <w:t xml:space="preserve">edellisessä </w:t>
      </w:r>
      <w:r>
        <w:t>luvussa on näiden osalta kuvattu.</w:t>
      </w:r>
    </w:p>
    <w:p w14:paraId="4672857A" w14:textId="77777777" w:rsidR="00DC60E3" w:rsidRDefault="00DC60E3" w:rsidP="00DC60E3">
      <w:pPr>
        <w:pStyle w:val="NormalIndent"/>
      </w:pPr>
      <w:r>
        <w:t>Seuraavaksi käydään tarvittavat toimenpiteet läpi jokaisen mittauspisteen tyypin osalta erikseen.</w:t>
      </w:r>
    </w:p>
    <w:p w14:paraId="327775C8" w14:textId="77777777" w:rsidR="00DC60E3" w:rsidRDefault="00DC60E3" w:rsidP="00261B93">
      <w:pPr>
        <w:pStyle w:val="Heading4"/>
      </w:pPr>
      <w:bookmarkStart w:id="2992" w:name="_Toc503940387"/>
      <w:bookmarkStart w:id="2993" w:name="_Toc503940385"/>
      <w:r>
        <w:t>Käyttöpaikat</w:t>
      </w:r>
      <w:bookmarkEnd w:id="2992"/>
    </w:p>
    <w:p w14:paraId="7ADC5E05" w14:textId="62E9CAF6" w:rsidR="00642833" w:rsidRDefault="00DC60E3" w:rsidP="00DC60E3">
      <w:pPr>
        <w:pStyle w:val="NormalIndent"/>
      </w:pPr>
      <w:r>
        <w:t>Käyttöpaik</w:t>
      </w:r>
      <w:r w:rsidR="00DF0646">
        <w:t>kojen siirtämisestä</w:t>
      </w:r>
      <w:r>
        <w:t xml:space="preserve"> toiselle mittausalueelle tulee aina sopia</w:t>
      </w:r>
      <w:r w:rsidR="00DF0646">
        <w:t xml:space="preserve"> hyvissä ajoin</w:t>
      </w:r>
      <w:r w:rsidR="007C1614">
        <w:t>, vähintään kuukausi</w:t>
      </w:r>
      <w:r w:rsidR="008370F3">
        <w:t xml:space="preserve"> </w:t>
      </w:r>
      <w:r>
        <w:t>etukätee</w:t>
      </w:r>
      <w:r w:rsidR="00642833">
        <w:t xml:space="preserve">n </w:t>
      </w:r>
      <w:r w:rsidR="007C1614">
        <w:t xml:space="preserve">ennen siirtoa </w:t>
      </w:r>
      <w:r w:rsidR="00642833">
        <w:t xml:space="preserve">datahubin henkilöstön kanssa. </w:t>
      </w:r>
      <w:r w:rsidR="00DF0646">
        <w:t>Jos käyttöpaikat</w:t>
      </w:r>
      <w:r>
        <w:t xml:space="preserve"> siirretään toisen verkonhaltijan mittausalueelle, </w:t>
      </w:r>
      <w:r w:rsidR="00642833">
        <w:t xml:space="preserve">menetellään kuten siinä tilanteessa, jossa kaikki mittausalueen </w:t>
      </w:r>
      <w:r w:rsidR="00642833">
        <w:lastRenderedPageBreak/>
        <w:t>käyttöpaikat siirretään toisen jakeluverkonhaltijan mittausalueelle (ks. luku</w:t>
      </w:r>
      <w:r>
        <w:t xml:space="preserve"> </w:t>
      </w:r>
      <w:r>
        <w:fldChar w:fldCharType="begin"/>
      </w:r>
      <w:r>
        <w:instrText xml:space="preserve"> REF _Ref503868678 \r \h </w:instrText>
      </w:r>
      <w:r>
        <w:fldChar w:fldCharType="separate"/>
      </w:r>
      <w:r w:rsidR="00D00B5F">
        <w:t>3.11.1.1</w:t>
      </w:r>
      <w:r>
        <w:fldChar w:fldCharType="end"/>
      </w:r>
      <w:r w:rsidR="00642833">
        <w:t>)</w:t>
      </w:r>
      <w:r>
        <w:t xml:space="preserve">. </w:t>
      </w:r>
      <w:r w:rsidR="00F521AD">
        <w:t>D</w:t>
      </w:r>
      <w:r>
        <w:t xml:space="preserve">atahub </w:t>
      </w:r>
      <w:r w:rsidR="00F521AD">
        <w:t xml:space="preserve">operaattori </w:t>
      </w:r>
      <w:r>
        <w:t xml:space="preserve">toteuttaa käyttöpaikan ja verkkosopimuksen siirron uudelle mittausalueelle </w:t>
      </w:r>
      <w:r w:rsidR="00F521AD">
        <w:t xml:space="preserve">erillisen siirtoa varten muodostetun </w:t>
      </w:r>
      <w:r w:rsidR="007C1614">
        <w:t xml:space="preserve">käyttöpaikkakohtaisen </w:t>
      </w:r>
      <w:r w:rsidR="00F521AD">
        <w:t xml:space="preserve">tiedoston avulla kuten edellisessä luvussa.  </w:t>
      </w:r>
    </w:p>
    <w:p w14:paraId="71DAB73C" w14:textId="033F2E01" w:rsidR="00DC60E3" w:rsidRDefault="00F521AD" w:rsidP="00DC60E3">
      <w:pPr>
        <w:pStyle w:val="NormalIndent"/>
      </w:pPr>
      <w:r>
        <w:t>Samaa periaatetta käyttäen siirretään myös ne käyttöpaikat jotka siirtyvät</w:t>
      </w:r>
      <w:r w:rsidR="00DC60E3">
        <w:t xml:space="preserve"> saman verkonhaltijan mittausalueelta toiselle</w:t>
      </w:r>
      <w:r>
        <w:t>.</w:t>
      </w:r>
    </w:p>
    <w:p w14:paraId="1CCC442A" w14:textId="77777777" w:rsidR="00DC60E3" w:rsidRDefault="00DC60E3" w:rsidP="00261B93">
      <w:pPr>
        <w:pStyle w:val="Heading4"/>
      </w:pPr>
      <w:r>
        <w:t>Rajapisteet</w:t>
      </w:r>
      <w:bookmarkEnd w:id="2993"/>
    </w:p>
    <w:p w14:paraId="635FB3A2" w14:textId="77777777" w:rsidR="00DC60E3" w:rsidRDefault="00DC60E3" w:rsidP="00DC60E3">
      <w:pPr>
        <w:pStyle w:val="NormalIndent"/>
      </w:pPr>
      <w:r>
        <w:t>Datahubissa rajapisteet ovat aina kahden tietyn mittausalueen välisiä. Datahubissa ei ole mahdollista muuttaa erikseen kumpaakaan mittausaluetta, johon rajapiste liittyy. Käytännössä silloin, kun mittausalueesta osa siirtyy toiselle mittausalueelle, tulee datahubiin luoda uudet rajapisteet näiden kahden tapaukseen liittyvän mittausalueen välille. Näissä tilanteissa ei lähtökohtaisesti ole tarvetta päättää olemassa olevia rajapisteitä. Jos taas kaksi mittausaluetta yhdistyy, käytännössä näiden kahden mittausalueen välillä olevat rajapisteet tulee päättää. Rajapisteiden hallinta on suoraan jakeluverkonhaltijoiden vastuulla ja jakeluverkonhaltijat voivat suorittaa tarvittavat toimenpiteet näiltä osin datahubin tarjoamassa käyttöliittymässä.</w:t>
      </w:r>
    </w:p>
    <w:p w14:paraId="697B266A" w14:textId="77777777" w:rsidR="00DC60E3" w:rsidRDefault="00DC60E3" w:rsidP="00261B93">
      <w:pPr>
        <w:pStyle w:val="Heading4"/>
      </w:pPr>
      <w:bookmarkStart w:id="2994" w:name="_Toc503940386"/>
      <w:r>
        <w:t>Tuotantoyksiköt</w:t>
      </w:r>
      <w:bookmarkEnd w:id="2994"/>
    </w:p>
    <w:p w14:paraId="347DA52C" w14:textId="549F00EB" w:rsidR="00DC60E3" w:rsidRDefault="00DC60E3" w:rsidP="00DC60E3">
      <w:pPr>
        <w:pStyle w:val="NormalIndent"/>
      </w:pPr>
      <w:r>
        <w:t xml:space="preserve">Jakeluverkonhaltija voi luoda uusia tuotantoyksiköitä datahubin tarjoamassa käyttöliittymässä. Tuotantoyksikköjen käsittely poikkeaa kuitenkin rajapisteistä siinä, että mittausalueiden muutoksissa ei voida soveltaa tuotantoyksikön päättämistä ja luomista. Tuotantoyksiköiden kohdalla olemassa olevalle tuotantolaitokselle tulisi </w:t>
      </w:r>
      <w:r w:rsidR="00642833">
        <w:t xml:space="preserve">muutoin </w:t>
      </w:r>
      <w:r>
        <w:t>useampi GSRN-tunniste ja mittaustiedot jakautuisivat useampaan mittausaikasarjaan kyseisen tuotantolaitoksen osalta. Tuotantoyksikön siirto toiselle mittausalueelle tehdään aina datahub-operaattorin toimesta. Toimenpide edellyttää muutoksia myös eSett:n järjestelmässä ja datahub-operaattori sopii näiden muutosten suorittamisesta eSett:n kanssa.</w:t>
      </w:r>
    </w:p>
    <w:p w14:paraId="53365BB4" w14:textId="77777777" w:rsidR="00DC60E3" w:rsidRDefault="00DC60E3" w:rsidP="00261B93">
      <w:pPr>
        <w:pStyle w:val="Heading4"/>
      </w:pPr>
      <w:bookmarkStart w:id="2995" w:name="_Toc503940388"/>
      <w:r>
        <w:t>Taseselvitys</w:t>
      </w:r>
      <w:bookmarkEnd w:id="2995"/>
    </w:p>
    <w:p w14:paraId="6768F69C" w14:textId="77777777" w:rsidR="00DC60E3" w:rsidRDefault="00DC60E3" w:rsidP="00DC60E3">
      <w:pPr>
        <w:pStyle w:val="NormalIndent"/>
      </w:pPr>
      <w:r>
        <w:t>Mittauspisteiden siirtyminen mittausalueelta toiselle vaikuttaa taseselvityslaskentoihin. Mittausalueiden muutokset eivät kuitenkaan edellytä erillisiä manuaalisia toimenpiteitä taseselvityslaskentojen yhteydessä. Taseselvityslaskennat on määritelty siten, että laskenta ottaa automaattisesti huomioon sen, mihin mittausalueeseen kukin mittauspiste kulloinkin liittyy. Mittausalueiden muutokset näkyvät taseselvityksen laskentatuloksissa, kuten mittausalueiden häviöissä muuttuneina häviöinä. Mittausalueiden muutosten yhteydessä on hyvä aina tarkemmin seurata laskentojen tuloksia, sillä mahdolliset virheet muutosten käsittelyssä voivat vaikuttaa merkittävästi näihin tuloksiin. Tämä on myös toisaalta hyvä tapa havaita nämä mahdolliset virheet.</w:t>
      </w:r>
    </w:p>
    <w:p w14:paraId="40C99FEE" w14:textId="77777777" w:rsidR="00DC60E3" w:rsidRDefault="00DC60E3" w:rsidP="00261B93">
      <w:pPr>
        <w:pStyle w:val="Heading4"/>
      </w:pPr>
      <w:bookmarkStart w:id="2996" w:name="_Toc503940389"/>
      <w:r>
        <w:t>Tasevirheiden laskenta</w:t>
      </w:r>
      <w:bookmarkEnd w:id="2996"/>
    </w:p>
    <w:p w14:paraId="4EC98D6B" w14:textId="5C525AA0" w:rsidR="00502BCA" w:rsidRDefault="00DC60E3" w:rsidP="00DC60E3">
      <w:pPr>
        <w:pStyle w:val="NormalIndent"/>
      </w:pPr>
      <w:r>
        <w:t xml:space="preserve">Tasevirheiden laskennassa tulee huomioida käyttöpaikan siirtyminen toiselle mittausalueelle vastaavasti kuin mittausalueen hallinnoivan jakeluverkonhaltijan muuttuessa (ks. luku </w:t>
      </w:r>
      <w:r>
        <w:fldChar w:fldCharType="begin"/>
      </w:r>
      <w:r>
        <w:instrText xml:space="preserve"> REF _Ref498881489 \r \h </w:instrText>
      </w:r>
      <w:r>
        <w:fldChar w:fldCharType="separate"/>
      </w:r>
      <w:r w:rsidR="00D00B5F">
        <w:t>3.11.1.5</w:t>
      </w:r>
      <w:r>
        <w:fldChar w:fldCharType="end"/>
      </w:r>
      <w:r>
        <w:t xml:space="preserve">). </w:t>
      </w:r>
      <w:r>
        <w:lastRenderedPageBreak/>
        <w:t>Tasevirhelaskennat tulee voida suorittaa siihen päivään asti, jolloin käyttöpaikat siirtyvät uudelle osapuolelle. Tämä voidaan tarvittaessa tehdä myös yleisestä koko markkinoille suoritettavasta laskennasta erikseen.</w:t>
      </w:r>
    </w:p>
    <w:p w14:paraId="13219CF5" w14:textId="729386F0" w:rsidR="00502BCA" w:rsidRDefault="00502BCA" w:rsidP="008D14D3">
      <w:pPr>
        <w:pStyle w:val="Heading4"/>
      </w:pPr>
      <w:r w:rsidRPr="00502BCA">
        <w:t>Mittausalueen jakaantuminen tai yhdistyminen nykyisen verkonhaltijan alueilla</w:t>
      </w:r>
    </w:p>
    <w:p w14:paraId="19A755EC" w14:textId="43E5F515" w:rsidR="00502BCA" w:rsidRDefault="00502BCA">
      <w:pPr>
        <w:pStyle w:val="NormalIndent"/>
      </w:pPr>
      <w:r>
        <w:t>Alla esitetyssä kaaviossa on kuvattu työvaiheet, miten mittausalueen jakaantuminen tai yhdistyminen suoritetaan datahubissa siinä tilanteessa, kun mittausalueet ovat saman verkonhaltijan hallinnassa.</w:t>
      </w:r>
    </w:p>
    <w:p w14:paraId="045760D7" w14:textId="77777777" w:rsidR="00053271" w:rsidRDefault="00502BCA" w:rsidP="00473EE7">
      <w:pPr>
        <w:pStyle w:val="NormalIndent"/>
        <w:jc w:val="center"/>
      </w:pPr>
      <w:r>
        <w:rPr>
          <w:noProof/>
          <w:lang w:eastAsia="fi-FI"/>
        </w:rPr>
        <w:drawing>
          <wp:inline distT="0" distB="0" distL="0" distR="0" wp14:anchorId="7E21A743" wp14:editId="4D2D6317">
            <wp:extent cx="4843291" cy="556591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47871" cy="5571176"/>
                    </a:xfrm>
                    <a:prstGeom prst="rect">
                      <a:avLst/>
                    </a:prstGeom>
                  </pic:spPr>
                </pic:pic>
              </a:graphicData>
            </a:graphic>
          </wp:inline>
        </w:drawing>
      </w:r>
    </w:p>
    <w:p w14:paraId="365D4D8C" w14:textId="244018BA" w:rsidR="00053271" w:rsidRPr="00502BCA" w:rsidRDefault="00053271" w:rsidP="008D14D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ins w:id="2997" w:author="Markkanen Laura" w:date="2025-09-10T11:34:00Z" w16du:dateUtc="2025-09-10T08:34:00Z">
        <w:r w:rsidR="00D00B5F">
          <w:rPr>
            <w:noProof/>
          </w:rPr>
          <w:t>60</w:t>
        </w:r>
      </w:ins>
      <w:del w:id="2998" w:author="Markkanen Laura" w:date="2025-09-10T08:53:00Z" w16du:dateUtc="2025-09-10T05:53:00Z">
        <w:r w:rsidR="00287D65" w:rsidDel="003A02AA">
          <w:rPr>
            <w:noProof/>
          </w:rPr>
          <w:delText>59</w:delText>
        </w:r>
      </w:del>
      <w:ins w:id="2999" w:author="Koskikallio Laura" w:date="2025-04-16T12:48:00Z" w16du:dateUtc="2025-04-16T09:48:00Z">
        <w:del w:id="3000" w:author="Markkanen Laura" w:date="2025-09-10T08:53:00Z" w16du:dateUtc="2025-09-10T05:53:00Z">
          <w:r w:rsidR="00217645" w:rsidDel="003A02AA">
            <w:rPr>
              <w:noProof/>
            </w:rPr>
            <w:delText>60</w:delText>
          </w:r>
        </w:del>
      </w:ins>
      <w:r w:rsidR="0062271B">
        <w:rPr>
          <w:noProof/>
        </w:rPr>
        <w:fldChar w:fldCharType="end"/>
      </w:r>
      <w:r>
        <w:t xml:space="preserve"> Prosessikaavio mittausalueiden jakaantumiselle tai yhdistymiselle kun mittausalueet kuuluvat samalle JVH:lle</w:t>
      </w:r>
    </w:p>
    <w:p w14:paraId="305A2BD2" w14:textId="77777777" w:rsidR="00502BCA" w:rsidRDefault="00502BCA" w:rsidP="008D14D3">
      <w:pPr>
        <w:pStyle w:val="Heading4"/>
      </w:pPr>
      <w:r w:rsidRPr="00502BCA">
        <w:lastRenderedPageBreak/>
        <w:t>Mittausalueen jakaantuminen tai yhdistyminen toisen verkonhaltijan kanssa</w:t>
      </w:r>
    </w:p>
    <w:p w14:paraId="1C9A85F3" w14:textId="3E5439B3" w:rsidR="00502BCA" w:rsidRDefault="00502BCA" w:rsidP="00502BCA">
      <w:pPr>
        <w:pStyle w:val="NormalIndent"/>
      </w:pPr>
      <w:r>
        <w:t xml:space="preserve">Alla esitetyssä kaaviossa on kuvattu työvaiheet, miten kahden eri verkonhaltijan mittausalueiden yhdistyminen keskenään </w:t>
      </w:r>
      <w:r w:rsidR="007869C6">
        <w:t xml:space="preserve">tai mittausalueen jakaantuminen osittain toisen verkonhaltijan haltuun </w:t>
      </w:r>
      <w:r>
        <w:t>suoritetaan datahubissa.</w:t>
      </w:r>
    </w:p>
    <w:p w14:paraId="12093E76" w14:textId="0E6C58E6" w:rsidR="00DC60E3" w:rsidRDefault="00BA5036">
      <w:pPr>
        <w:pStyle w:val="NormalIndent"/>
      </w:pPr>
      <w:r>
        <w:rPr>
          <w:noProof/>
          <w:lang w:eastAsia="fi-FI"/>
        </w:rPr>
        <w:drawing>
          <wp:inline distT="0" distB="0" distL="0" distR="0" wp14:anchorId="78A914A0" wp14:editId="642DDB4A">
            <wp:extent cx="6120130" cy="48583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4858385"/>
                    </a:xfrm>
                    <a:prstGeom prst="rect">
                      <a:avLst/>
                    </a:prstGeom>
                  </pic:spPr>
                </pic:pic>
              </a:graphicData>
            </a:graphic>
          </wp:inline>
        </w:drawing>
      </w:r>
    </w:p>
    <w:p w14:paraId="5B450D7D" w14:textId="5FCDB4E6" w:rsidR="00374724" w:rsidRDefault="00374724" w:rsidP="008D14D3">
      <w:pPr>
        <w:pStyle w:val="Caption"/>
      </w:pPr>
      <w:r>
        <w:t xml:space="preserve">Kuva </w:t>
      </w:r>
      <w:r w:rsidR="0062271B">
        <w:rPr>
          <w:noProof/>
        </w:rPr>
        <w:fldChar w:fldCharType="begin"/>
      </w:r>
      <w:r w:rsidR="0062271B">
        <w:rPr>
          <w:noProof/>
        </w:rPr>
        <w:instrText xml:space="preserve"> SEQ Kuva \* ARABIC </w:instrText>
      </w:r>
      <w:r w:rsidR="0062271B">
        <w:rPr>
          <w:noProof/>
        </w:rPr>
        <w:fldChar w:fldCharType="separate"/>
      </w:r>
      <w:ins w:id="3001" w:author="Markkanen Laura" w:date="2025-09-10T11:34:00Z" w16du:dateUtc="2025-09-10T08:34:00Z">
        <w:r w:rsidR="00D00B5F">
          <w:rPr>
            <w:noProof/>
          </w:rPr>
          <w:t>61</w:t>
        </w:r>
      </w:ins>
      <w:del w:id="3002" w:author="Markkanen Laura" w:date="2025-09-10T08:53:00Z" w16du:dateUtc="2025-09-10T05:53:00Z">
        <w:r w:rsidR="00287D65" w:rsidDel="003A02AA">
          <w:rPr>
            <w:noProof/>
          </w:rPr>
          <w:delText>60</w:delText>
        </w:r>
      </w:del>
      <w:ins w:id="3003" w:author="Koskikallio Laura" w:date="2025-04-16T12:48:00Z" w16du:dateUtc="2025-04-16T09:48:00Z">
        <w:del w:id="3004" w:author="Markkanen Laura" w:date="2025-09-10T08:53:00Z" w16du:dateUtc="2025-09-10T05:53:00Z">
          <w:r w:rsidR="00217645" w:rsidDel="003A02AA">
            <w:rPr>
              <w:noProof/>
            </w:rPr>
            <w:delText>61</w:delText>
          </w:r>
        </w:del>
      </w:ins>
      <w:r w:rsidR="0062271B">
        <w:rPr>
          <w:noProof/>
        </w:rPr>
        <w:fldChar w:fldCharType="end"/>
      </w:r>
      <w:r>
        <w:t xml:space="preserve"> Prosessikaavio mittausalueiden jakaantumiselle tai yhdistymiselle eri jakeluverkonhaltijoiden kesken</w:t>
      </w:r>
    </w:p>
    <w:p w14:paraId="07ADF5E9" w14:textId="3340AF59" w:rsidR="00DC60E3" w:rsidRDefault="00DC60E3" w:rsidP="00261B93">
      <w:pPr>
        <w:pStyle w:val="Heading3"/>
      </w:pPr>
      <w:bookmarkStart w:id="3005" w:name="_Toc503940390"/>
      <w:bookmarkStart w:id="3006" w:name="_Toc192164280"/>
      <w:bookmarkStart w:id="3007" w:name="_Toc189210675"/>
      <w:r>
        <w:t>Monimutkaiset muutokset ja tiedotus</w:t>
      </w:r>
      <w:bookmarkEnd w:id="3005"/>
      <w:bookmarkEnd w:id="3006"/>
      <w:bookmarkEnd w:id="3007"/>
    </w:p>
    <w:p w14:paraId="37BF923C" w14:textId="64EF2765" w:rsidR="00DC60E3" w:rsidRDefault="00DC60E3" w:rsidP="00DC60E3">
      <w:pPr>
        <w:pStyle w:val="NormalIndent"/>
      </w:pPr>
      <w:r>
        <w:t xml:space="preserve">On hyvin mahdollista, että liiketoiminnallisesti </w:t>
      </w:r>
      <w:r w:rsidR="00445B9C">
        <w:t>muutokseen sisältyy sekä</w:t>
      </w:r>
      <w:r w:rsidR="000966EE">
        <w:t xml:space="preserve"> </w:t>
      </w:r>
      <w:r w:rsidR="000966EE">
        <w:fldChar w:fldCharType="begin"/>
      </w:r>
      <w:r w:rsidR="000966EE">
        <w:instrText xml:space="preserve"> REF _Ref504990102 \r \h </w:instrText>
      </w:r>
      <w:r w:rsidR="000966EE">
        <w:fldChar w:fldCharType="separate"/>
      </w:r>
      <w:r w:rsidR="00D00B5F">
        <w:t>3.11.2</w:t>
      </w:r>
      <w:r w:rsidR="000966EE">
        <w:fldChar w:fldCharType="end"/>
      </w:r>
      <w:r w:rsidR="00445B9C">
        <w:t xml:space="preserve"> </w:t>
      </w:r>
      <w:r>
        <w:t xml:space="preserve">mittausalueen jakaantuminen ja yhdistyminen </w:t>
      </w:r>
      <w:r w:rsidR="007C1614">
        <w:t xml:space="preserve">että </w:t>
      </w:r>
      <w:r w:rsidR="000966EE">
        <w:t xml:space="preserve"> k</w:t>
      </w:r>
      <w:r>
        <w:t xml:space="preserve">oko mittausalueen hallinta toiselle osapuolelle. Näin voisi tapahtua esimerkiksi tilanteessa, jossa mittausalue sekä jakaantuu että olemassa oleva verkonhaltija lopettaa kokonaan toimintansa ja toinen verkon puolikas siirretään kolmannelle verkkoyhtiölle. Näissä tilanteissa voidaan soveltaa edellä kuvattuja periaatteita ja toimenpiteitä erikseen kahdessa tai useammassa vaiheessa siten, että monimutkaisemmatkin muutokset </w:t>
      </w:r>
      <w:r>
        <w:lastRenderedPageBreak/>
        <w:t>voidaan käsitellä. Tämä koskee esimerkiksi myös tilanteita, joissa useampi kuin kaksi mittausaluetta yhdistyy keskenään.</w:t>
      </w:r>
    </w:p>
    <w:p w14:paraId="550A1856" w14:textId="20C5B2FA" w:rsidR="00E73248" w:rsidRDefault="00F521AD" w:rsidP="00DC60E3">
      <w:pPr>
        <w:pStyle w:val="NormalIndent"/>
      </w:pPr>
      <w:r>
        <w:t xml:space="preserve">Mittausalueiden muutoksien käsittelyssä on erityisen tärkeää </w:t>
      </w:r>
      <w:r w:rsidR="00E73248">
        <w:t xml:space="preserve">niin datahub operaattorin mutta myös siirtoon osallistuvien jakeluverkonhaltijoiden </w:t>
      </w:r>
      <w:r>
        <w:t>viestintä. Prosessi koskettaa monia osapuolia ja kaikkien on saatava hyvissä ajoin tietoonsa</w:t>
      </w:r>
      <w:r w:rsidR="003421E5">
        <w:t>,</w:t>
      </w:r>
      <w:r>
        <w:t xml:space="preserve"> millaisesta muutoksesta on kyse. Datahub-operaattorille muutoksista tulee ilmoittaa vähintään kuukautta ennen varsinaisen muutoksen voimaantuloa. </w:t>
      </w:r>
    </w:p>
    <w:p w14:paraId="4B59D02D" w14:textId="77A94045" w:rsidR="00DC60E3" w:rsidRDefault="00963596" w:rsidP="00DC60E3">
      <w:pPr>
        <w:pStyle w:val="NormalIndent"/>
      </w:pPr>
      <w:r>
        <w:t>Tällaisiin rakenteellisen muutoksen läpivienteihin liittyy</w:t>
      </w:r>
      <w:r w:rsidR="00E73248">
        <w:t xml:space="preserve"> myös</w:t>
      </w:r>
      <w:r>
        <w:t xml:space="preserve"> manuaalisia toimenpiteitä niin jakeluverkonhaltijoille itselleen kuin datahub operaattorille. Manuaalitoimia tulee tehdä ennen varsinaista siirtoa ja siirron jälkeen ja näistä tullaan </w:t>
      </w:r>
      <w:r w:rsidR="007C1614">
        <w:t>t</w:t>
      </w:r>
      <w:r w:rsidR="00312697">
        <w:t>ekemään yksityiskohtainen</w:t>
      </w:r>
      <w:r w:rsidR="007C1614">
        <w:t xml:space="preserve"> </w:t>
      </w:r>
      <w:r>
        <w:t>ohjeistu</w:t>
      </w:r>
      <w:r w:rsidR="00312697">
        <w:t xml:space="preserve">s mikä pitää sisällään tarvittavat toimenpiteet kaikkien osapuolien osalta. </w:t>
      </w:r>
      <w:r w:rsidR="00A75A89">
        <w:t xml:space="preserve">Samalla tullaan tarkastamaan muutokseen liittyvät prosessikuvaukset tarkemmalle tasolle. </w:t>
      </w:r>
      <w:r w:rsidR="00F521AD">
        <w:t>Muutos on suunniteltava ja ajoite</w:t>
      </w:r>
      <w:r>
        <w:t xml:space="preserve">ttava huolellisesti siten, että siirtoon osallistuvat osapuolet pystyvät omalta osaltaan hoitamaan oman </w:t>
      </w:r>
      <w:r w:rsidR="007C1614">
        <w:t>osuutensa</w:t>
      </w:r>
      <w:r>
        <w:t xml:space="preserve"> siirron toteutuksessa. </w:t>
      </w:r>
      <w:r w:rsidR="00312697">
        <w:t>Muutosta s</w:t>
      </w:r>
      <w:r>
        <w:t>uunnit</w:t>
      </w:r>
      <w:r w:rsidR="00312697">
        <w:t>eltaessa</w:t>
      </w:r>
      <w:r>
        <w:t xml:space="preserve"> on huomioitava myös se, että </w:t>
      </w:r>
      <w:r w:rsidR="00312697">
        <w:t>sen toteuttamisesta</w:t>
      </w:r>
      <w:r w:rsidR="00F521AD">
        <w:t xml:space="preserve"> ei aiheudu turhaa häiriötä muille osapuolille. Jotta muutostiedostoon poimittuihin käyttöpaikkoihin ei tule muutoksia ennen siirtoa, pyritään varsinainen siirto ajoittamaan aina viikonlopulle. </w:t>
      </w:r>
    </w:p>
    <w:p w14:paraId="075A2347" w14:textId="058184D3" w:rsidR="00417E13" w:rsidRDefault="00DC60E3" w:rsidP="00261B93">
      <w:pPr>
        <w:pStyle w:val="NormalIndent"/>
      </w:pPr>
      <w:r>
        <w:t>Siltä osin kuin päivitykset vaativat muutoksia eSett:n järjestelmässä, tulee datahub huolehtimaan tarvittavien muutosten sopimisesta ja suorituksesta eSett:n kanssa jakeluverkonhaltijoiden puolesta. Luonnollisesti jakeluverkonhaltijat ovat keskustelussa mukana siltä osin, kun heidän osallistumistaan prosessissa tarvitaan.</w:t>
      </w:r>
    </w:p>
    <w:p w14:paraId="54D14D3F" w14:textId="77777777" w:rsidR="00417E13" w:rsidRDefault="00417E13">
      <w:pPr>
        <w:spacing w:after="120"/>
      </w:pPr>
      <w:r>
        <w:br w:type="page"/>
      </w:r>
    </w:p>
    <w:p w14:paraId="59E998AA" w14:textId="77777777" w:rsidR="00911827" w:rsidRPr="00911827" w:rsidRDefault="00911827" w:rsidP="00911827">
      <w:pPr>
        <w:pStyle w:val="Heading2"/>
      </w:pPr>
      <w:bookmarkStart w:id="3008" w:name="_Asiakkaan_pääsy_omiin"/>
      <w:bookmarkStart w:id="3009" w:name="_Ref27639749"/>
      <w:bookmarkStart w:id="3010" w:name="_Toc192164281"/>
      <w:bookmarkStart w:id="3011" w:name="_Toc189210676"/>
      <w:bookmarkEnd w:id="3008"/>
      <w:r w:rsidRPr="00911827">
        <w:lastRenderedPageBreak/>
        <w:t>Asiakkaan pääsy omiin tietoihin</w:t>
      </w:r>
      <w:bookmarkEnd w:id="2943"/>
      <w:bookmarkEnd w:id="2956"/>
      <w:bookmarkEnd w:id="2957"/>
      <w:bookmarkEnd w:id="2958"/>
      <w:bookmarkEnd w:id="2959"/>
      <w:bookmarkEnd w:id="2960"/>
      <w:bookmarkEnd w:id="3009"/>
      <w:bookmarkEnd w:id="3010"/>
      <w:bookmarkEnd w:id="3011"/>
    </w:p>
    <w:p w14:paraId="67773C60" w14:textId="7026BD9F" w:rsidR="00960D33" w:rsidRDefault="009E59F7" w:rsidP="00911827">
      <w:pPr>
        <w:pStyle w:val="NormalIndent"/>
      </w:pPr>
      <w:r>
        <w:t xml:space="preserve">Datahub tulee tarjoamaan asiakkaille käyttöliittymän, </w:t>
      </w:r>
      <w:r w:rsidR="00E45E80">
        <w:t>niin sanotun asiakasportaalin, jossa asiakkaat voivat nähdä itsestään datahubiin rekisteröityjä tietoja. Asiakasportaalissa asiakas voi nähdä käyttöpaikkakohteidensa mittaustiedot, sopimustiedot ja muut tiedot. Asiakas näkee kaikki omat tietonsa riippumatta siitä, minkä verkkoyhtiön alueella hänen käyttöpaikkansa ovat tai kuka niihin myy sähkön. Lisäksi asiakas voi katsoa, mille yrityksille, mihin tietoihin ja mille ajanjaksolle hän on antanut valtuutuksen ja halutessaan asiakas voi muuttaa näitä valtuutustietoja</w:t>
      </w:r>
      <w:r w:rsidR="00540291">
        <w:t>. Mikäli asiakas lisää uusia valtuutuksia tai poistaa olemassa olevia, lähettää datahub ilmoituksen niille osapuolille kenen valtuutuksia asiakas on ylläpitänyt. Asiakasportaalin kautta asiakas voi poistaa omista tiedoista ”salattu”-merkinnän. ”Salatun” asiakkaan käsittely on kuvattu tarkemmin luvussa 3.1.2.</w:t>
      </w:r>
    </w:p>
    <w:p w14:paraId="3D1422EB" w14:textId="4FB1668F" w:rsidR="009E59F7" w:rsidRDefault="009E59F7" w:rsidP="00911827">
      <w:pPr>
        <w:pStyle w:val="NormalIndent"/>
      </w:pPr>
      <w:r>
        <w:t xml:space="preserve">Suomessa </w:t>
      </w:r>
      <w:r w:rsidR="003770F4">
        <w:t xml:space="preserve">on otettu </w:t>
      </w:r>
      <w:r>
        <w:t>vuonna 2017 käyttöön uu</w:t>
      </w:r>
      <w:r w:rsidR="003770F4">
        <w:t>si</w:t>
      </w:r>
      <w:r>
        <w:t xml:space="preserve"> kansalli</w:t>
      </w:r>
      <w:r w:rsidR="003770F4">
        <w:t>nen</w:t>
      </w:r>
      <w:r>
        <w:t xml:space="preserve"> suomi.fi-palvelu, joka on suunnattu kaikille kansalaisille. </w:t>
      </w:r>
      <w:r w:rsidR="00911827">
        <w:t xml:space="preserve">Asiakkaan pääsy </w:t>
      </w:r>
      <w:r w:rsidR="00E45E80">
        <w:t>datahubin asiakasportaaliin</w:t>
      </w:r>
      <w:r w:rsidR="00911827">
        <w:t xml:space="preserve"> järjestetään </w:t>
      </w:r>
      <w:r>
        <w:t>kyseisen palvelun kautta</w:t>
      </w:r>
      <w:r w:rsidR="00911827">
        <w:t>.</w:t>
      </w:r>
      <w:r>
        <w:t xml:space="preserve"> </w:t>
      </w:r>
      <w:r w:rsidR="00E45E80">
        <w:t>Suomi.fi-</w:t>
      </w:r>
      <w:r>
        <w:t xml:space="preserve">palvelussa kansalaiset voivat keskitetysti nähdä itsestään rekisteröityjä tietoja eri rekistereissä sekä valtuuttaa toisia kansalaisia hoitamaan omia asioitaan. Suomi.fi-palvelussa myös yritykset voivat valtuuttaa henkilöitä yrityksen tietoihin. </w:t>
      </w:r>
      <w:r w:rsidR="00E45E80">
        <w:t xml:space="preserve">Asiakas voi hyödyntää edellä mainittuja henkilöiden sekä henkilöiden ja yritysten välisiä valtuutuksia myös datahubin asiakasportaalin käytössä. </w:t>
      </w:r>
      <w:r>
        <w:t xml:space="preserve">Suomi.fi-palvelun kehittämisestä vastaa Väestörekisterikeskus. </w:t>
      </w:r>
    </w:p>
    <w:p w14:paraId="208BE107" w14:textId="69AFC977" w:rsidR="00911827" w:rsidRDefault="00911827" w:rsidP="00911827">
      <w:pPr>
        <w:pStyle w:val="NormalIndent"/>
      </w:pPr>
      <w:r>
        <w:t xml:space="preserve">Alla on kuvattu prosessi miten asiakkaalle luodaan pääsy datahubin tarjoamaan palveluun ja sitä kautta datahubin sisältämiin asiakaskohtaisiin tietoihin. </w:t>
      </w:r>
    </w:p>
    <w:p w14:paraId="3144984B" w14:textId="17D0DCD5" w:rsidR="00911827" w:rsidRDefault="00FA08D6" w:rsidP="0014201E">
      <w:pPr>
        <w:pStyle w:val="NormalIndent"/>
        <w:jc w:val="center"/>
      </w:pPr>
      <w:r>
        <w:rPr>
          <w:noProof/>
          <w:lang w:eastAsia="fi-FI"/>
        </w:rPr>
        <w:drawing>
          <wp:inline distT="0" distB="0" distL="0" distR="0" wp14:anchorId="56C70487" wp14:editId="7D47DBFE">
            <wp:extent cx="6120130" cy="156591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1565910"/>
                    </a:xfrm>
                    <a:prstGeom prst="rect">
                      <a:avLst/>
                    </a:prstGeom>
                  </pic:spPr>
                </pic:pic>
              </a:graphicData>
            </a:graphic>
          </wp:inline>
        </w:drawing>
      </w:r>
    </w:p>
    <w:p w14:paraId="2F934B6A" w14:textId="52A9E9CF" w:rsidR="00911827" w:rsidRDefault="00911827" w:rsidP="00911827">
      <w:pPr>
        <w:pStyle w:val="Caption"/>
      </w:pPr>
      <w:bookmarkStart w:id="3012" w:name="_Toc461448545"/>
      <w:bookmarkStart w:id="3013" w:name="_Toc463440525"/>
      <w:r>
        <w:t xml:space="preserve">Kuva </w:t>
      </w:r>
      <w:r w:rsidR="00742555">
        <w:rPr>
          <w:noProof/>
        </w:rPr>
        <w:fldChar w:fldCharType="begin"/>
      </w:r>
      <w:r w:rsidR="00742555">
        <w:rPr>
          <w:noProof/>
        </w:rPr>
        <w:instrText xml:space="preserve"> SEQ Kuva \* ARABIC </w:instrText>
      </w:r>
      <w:r w:rsidR="00742555">
        <w:rPr>
          <w:noProof/>
        </w:rPr>
        <w:fldChar w:fldCharType="separate"/>
      </w:r>
      <w:ins w:id="3014" w:author="Markkanen Laura" w:date="2025-09-10T11:34:00Z" w16du:dateUtc="2025-09-10T08:34:00Z">
        <w:r w:rsidR="00D00B5F">
          <w:rPr>
            <w:noProof/>
          </w:rPr>
          <w:t>62</w:t>
        </w:r>
      </w:ins>
      <w:del w:id="3015" w:author="Markkanen Laura" w:date="2025-09-10T08:53:00Z" w16du:dateUtc="2025-09-10T05:53:00Z">
        <w:r w:rsidR="00287D65" w:rsidDel="003A02AA">
          <w:rPr>
            <w:noProof/>
          </w:rPr>
          <w:delText>61</w:delText>
        </w:r>
      </w:del>
      <w:ins w:id="3016" w:author="Koskikallio Laura" w:date="2025-04-16T12:48:00Z" w16du:dateUtc="2025-04-16T09:48:00Z">
        <w:del w:id="3017" w:author="Markkanen Laura" w:date="2025-09-10T08:53:00Z" w16du:dateUtc="2025-09-10T05:53:00Z">
          <w:r w:rsidR="00217645" w:rsidDel="003A02AA">
            <w:rPr>
              <w:noProof/>
            </w:rPr>
            <w:delText>62</w:delText>
          </w:r>
        </w:del>
      </w:ins>
      <w:r w:rsidR="00742555">
        <w:rPr>
          <w:noProof/>
        </w:rPr>
        <w:fldChar w:fldCharType="end"/>
      </w:r>
      <w:r>
        <w:t xml:space="preserve"> Asiakkaan pääsy omiin tietoihinsa</w:t>
      </w:r>
      <w:bookmarkEnd w:id="3012"/>
      <w:bookmarkEnd w:id="3013"/>
    </w:p>
    <w:p w14:paraId="40C0F700" w14:textId="7BB666CE" w:rsidR="00911827" w:rsidRDefault="00911827" w:rsidP="0014201E">
      <w:pPr>
        <w:pStyle w:val="NormalIndent"/>
      </w:pPr>
      <w:r w:rsidRPr="0014201E">
        <w:t>Asiakas</w:t>
      </w:r>
      <w:r>
        <w:t xml:space="preserve"> pääsee omiin tietoihinsa seuraavien vaiheiden kautta:</w:t>
      </w:r>
    </w:p>
    <w:p w14:paraId="45D09E81" w14:textId="34618F3C" w:rsidR="00911827" w:rsidRPr="0014201E" w:rsidRDefault="00E4533B" w:rsidP="00201374">
      <w:pPr>
        <w:pStyle w:val="NormalIndent"/>
        <w:numPr>
          <w:ilvl w:val="0"/>
          <w:numId w:val="38"/>
        </w:numPr>
      </w:pPr>
      <w:r>
        <w:t>Asiakas siirtyy</w:t>
      </w:r>
      <w:r w:rsidR="00911827" w:rsidRPr="0014201E">
        <w:t xml:space="preserve"> </w:t>
      </w:r>
      <w:r w:rsidR="00FA08D6">
        <w:t>internet-selaimella Suomi.fi-palveluun.</w:t>
      </w:r>
    </w:p>
    <w:p w14:paraId="6F5D9D17" w14:textId="040E9039" w:rsidR="00911827" w:rsidRPr="0014201E" w:rsidRDefault="00FA08D6" w:rsidP="00201374">
      <w:pPr>
        <w:pStyle w:val="NormalIndent"/>
        <w:numPr>
          <w:ilvl w:val="0"/>
          <w:numId w:val="38"/>
        </w:numPr>
      </w:pPr>
      <w:r>
        <w:t>A</w:t>
      </w:r>
      <w:r w:rsidR="00911827" w:rsidRPr="0014201E">
        <w:t xml:space="preserve">siakas tunnistetaan </w:t>
      </w:r>
      <w:r w:rsidRPr="0014201E">
        <w:t>vahvoilla tunnistautumistavoilla</w:t>
      </w:r>
      <w:r>
        <w:t xml:space="preserve"> (esimerkiksi TUPAS tai mobiilivarmenne).</w:t>
      </w:r>
    </w:p>
    <w:p w14:paraId="75608093" w14:textId="10ECB842" w:rsidR="00911827" w:rsidRDefault="00FA08D6" w:rsidP="00201374">
      <w:pPr>
        <w:pStyle w:val="NormalIndent"/>
        <w:numPr>
          <w:ilvl w:val="0"/>
          <w:numId w:val="38"/>
        </w:numPr>
      </w:pPr>
      <w:r>
        <w:t>A</w:t>
      </w:r>
      <w:r w:rsidR="00911827" w:rsidRPr="0014201E">
        <w:t xml:space="preserve">siakas avaa </w:t>
      </w:r>
      <w:r>
        <w:t>Suomi.fi-palvelussa</w:t>
      </w:r>
      <w:r w:rsidRPr="0014201E">
        <w:t xml:space="preserve"> </w:t>
      </w:r>
      <w:r w:rsidR="00911827" w:rsidRPr="0014201E">
        <w:t>"Minun sähkötiedot" -</w:t>
      </w:r>
      <w:r>
        <w:t>näkymän, jossa esitetään</w:t>
      </w:r>
      <w:r w:rsidR="0038674E">
        <w:t xml:space="preserve"> rajatusti</w:t>
      </w:r>
      <w:r>
        <w:t xml:space="preserve"> joitain asiakkaasta datahubiin rekisteröityjä tietoja ja josta asiakas voi kirjautua datahubin asiakasportaaliin.</w:t>
      </w:r>
    </w:p>
    <w:p w14:paraId="5C090DD2" w14:textId="32601063" w:rsidR="00FA08D6" w:rsidRPr="0014201E" w:rsidRDefault="00FA08D6" w:rsidP="00201374">
      <w:pPr>
        <w:pStyle w:val="NormalIndent"/>
        <w:numPr>
          <w:ilvl w:val="0"/>
          <w:numId w:val="38"/>
        </w:numPr>
      </w:pPr>
      <w:r>
        <w:lastRenderedPageBreak/>
        <w:t xml:space="preserve">Asiakas kirjautuu datahubin asiakasportaaliin ilman uutta tunnistautumista. Kirjautumisen yhteydessä asiakas voi valita haluaako hän tarkastella omia tietojaan </w:t>
      </w:r>
      <w:r w:rsidR="00E4533B">
        <w:t>vai</w:t>
      </w:r>
      <w:r>
        <w:t xml:space="preserve"> toisen asiakkaan tietoja</w:t>
      </w:r>
      <w:r w:rsidR="00E4533B">
        <w:t xml:space="preserve"> silloin, kun asiakkaalla on muiden tietoihin valtuutus.</w:t>
      </w:r>
    </w:p>
    <w:p w14:paraId="5D4D1AC9" w14:textId="4277AFB4" w:rsidR="00B8044B" w:rsidRDefault="00B8044B" w:rsidP="00B8044B">
      <w:pPr>
        <w:pStyle w:val="Heading2"/>
      </w:pPr>
      <w:bookmarkStart w:id="3018" w:name="_Toc189208319"/>
      <w:bookmarkStart w:id="3019" w:name="_Toc189208320"/>
      <w:bookmarkStart w:id="3020" w:name="_Toc192164282"/>
      <w:bookmarkStart w:id="3021" w:name="_Toc189210677"/>
      <w:bookmarkStart w:id="3022" w:name="_Toc461448462"/>
      <w:bookmarkStart w:id="3023" w:name="_Toc463440439"/>
      <w:bookmarkStart w:id="3024" w:name="_Toc464569946"/>
      <w:bookmarkEnd w:id="3018"/>
      <w:bookmarkEnd w:id="3019"/>
      <w:r>
        <w:t>Sähkömarkkinalain edellyttämät vertailutiedot</w:t>
      </w:r>
      <w:bookmarkEnd w:id="3020"/>
      <w:bookmarkEnd w:id="3021"/>
    </w:p>
    <w:p w14:paraId="2E596073" w14:textId="58E3A865" w:rsidR="00B8044B" w:rsidRDefault="00B8044B" w:rsidP="00B8044B">
      <w:pPr>
        <w:pStyle w:val="NormalIndent"/>
      </w:pPr>
      <w:r>
        <w:t>Sähkömarkkinalain mukaan loppukäyttäjälle on asetettava saataville oman sähkönkulutuksen vertailu edeltävän vuoden samaan ajanjaksoon, sekä vertailu vastaavan loppukäyttäjäryhmän keskimääräisen loppukäyttäjän kanssa. Datahub tarjoaa nämä vertailut loppuasiakkaalle loppuasiakasportaalin kautta.</w:t>
      </w:r>
    </w:p>
    <w:p w14:paraId="77A31BFB" w14:textId="72477AB2" w:rsidR="00B8044B" w:rsidRDefault="00B8044B" w:rsidP="00B8044B">
      <w:pPr>
        <w:pStyle w:val="NormalIndent"/>
      </w:pPr>
      <w:r>
        <w:t xml:space="preserve">Loppukäyttäjäryhmän mukaisessa vertailussa muodostetaan käyttöpaikoille vuosikäyttöarvion ja käyttäjäryhmän perusteella vertailuryhmä. Loppuasiakas voi vertailla omaa sähkönkulutustaan kaikkien samaan vertailuryhmään kuuluvien käyttöpaikkojen keskimääräiseen kulutukseen päivätasolla. Vertailuryhmät on muodostettu </w:t>
      </w:r>
      <w:r w:rsidR="00D123C5">
        <w:t>seuraavan</w:t>
      </w:r>
      <w:r>
        <w:t xml:space="preserve"> tauluko</w:t>
      </w:r>
      <w:r w:rsidR="00D123C5">
        <w:t>n</w:t>
      </w:r>
      <w:r>
        <w:t xml:space="preserve"> mukaan.</w:t>
      </w:r>
    </w:p>
    <w:p w14:paraId="11F4864C" w14:textId="38B87C2F" w:rsidR="00B8044B" w:rsidRDefault="00B8044B" w:rsidP="00215947">
      <w:pPr>
        <w:pStyle w:val="Caption"/>
      </w:pPr>
      <w:r>
        <w:t xml:space="preserve">Taulukko </w:t>
      </w:r>
      <w:r>
        <w:rPr>
          <w:noProof/>
        </w:rPr>
        <w:fldChar w:fldCharType="begin"/>
      </w:r>
      <w:r>
        <w:rPr>
          <w:noProof/>
        </w:rPr>
        <w:instrText xml:space="preserve"> SEQ Taulukko \* ARABIC </w:instrText>
      </w:r>
      <w:r>
        <w:rPr>
          <w:noProof/>
        </w:rPr>
        <w:fldChar w:fldCharType="separate"/>
      </w:r>
      <w:r w:rsidR="00D00B5F">
        <w:rPr>
          <w:noProof/>
        </w:rPr>
        <w:t>27</w:t>
      </w:r>
      <w:r>
        <w:rPr>
          <w:noProof/>
        </w:rPr>
        <w:fldChar w:fldCharType="end"/>
      </w:r>
      <w:r>
        <w:t xml:space="preserve"> Sähkönkulutuksen vertailuryhmien muodostuminen</w:t>
      </w:r>
    </w:p>
    <w:tbl>
      <w:tblPr>
        <w:tblStyle w:val="GridTable4-Accent11"/>
        <w:tblW w:w="0" w:type="auto"/>
        <w:tblLook w:val="04A0" w:firstRow="1" w:lastRow="0" w:firstColumn="1" w:lastColumn="0" w:noHBand="0" w:noVBand="1"/>
        <w:tblCaption w:val=""/>
        <w:tblDescription w:val=""/>
      </w:tblPr>
      <w:tblGrid>
        <w:gridCol w:w="1311"/>
        <w:gridCol w:w="1398"/>
        <w:gridCol w:w="1826"/>
        <w:gridCol w:w="1879"/>
        <w:gridCol w:w="1923"/>
        <w:gridCol w:w="1291"/>
      </w:tblGrid>
      <w:tr w:rsidR="00B8044B" w:rsidRPr="00B8044B" w14:paraId="097699C2" w14:textId="77777777" w:rsidTr="00B804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4" w:type="dxa"/>
            <w:hideMark/>
          </w:tcPr>
          <w:p w14:paraId="78C5F133" w14:textId="77777777" w:rsidR="00B8044B" w:rsidRPr="00B8044B" w:rsidRDefault="00B8044B" w:rsidP="00B8044B">
            <w:pPr>
              <w:pStyle w:val="NormalIndent"/>
              <w:spacing w:line="264" w:lineRule="auto"/>
              <w:rPr>
                <w:lang w:val="en-US"/>
              </w:rPr>
            </w:pPr>
            <w:r w:rsidRPr="00B8044B">
              <w:rPr>
                <w:lang w:val="en-US"/>
              </w:rPr>
              <w:t>Käyttäjä-ryhmä</w:t>
            </w:r>
          </w:p>
        </w:tc>
        <w:tc>
          <w:tcPr>
            <w:tcW w:w="1534" w:type="dxa"/>
            <w:hideMark/>
          </w:tcPr>
          <w:p w14:paraId="5CC31D7F"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VKA &lt; 1 000 kWh</w:t>
            </w:r>
          </w:p>
        </w:tc>
        <w:tc>
          <w:tcPr>
            <w:tcW w:w="2232" w:type="dxa"/>
            <w:hideMark/>
          </w:tcPr>
          <w:p w14:paraId="444F8799"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1 000 kWh ≤ VKA &lt; 2 500 kW</w:t>
            </w:r>
          </w:p>
        </w:tc>
        <w:tc>
          <w:tcPr>
            <w:tcW w:w="2310" w:type="dxa"/>
            <w:hideMark/>
          </w:tcPr>
          <w:p w14:paraId="3A11D917"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2 500 kWh ≤ VKA &lt; 5 000 kWh</w:t>
            </w:r>
          </w:p>
        </w:tc>
        <w:tc>
          <w:tcPr>
            <w:tcW w:w="2383" w:type="dxa"/>
            <w:hideMark/>
          </w:tcPr>
          <w:p w14:paraId="59C21F65"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5 000 kWh ≤ VKA &lt; 15 000 kWh</w:t>
            </w:r>
          </w:p>
        </w:tc>
        <w:tc>
          <w:tcPr>
            <w:tcW w:w="1359" w:type="dxa"/>
            <w:hideMark/>
          </w:tcPr>
          <w:p w14:paraId="073B4FF2"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VKA ≥ 15 000 kWh</w:t>
            </w:r>
          </w:p>
        </w:tc>
      </w:tr>
      <w:tr w:rsidR="00B8044B" w:rsidRPr="00B8044B" w14:paraId="4BEF7892" w14:textId="77777777" w:rsidTr="00B8044B">
        <w:tc>
          <w:tcPr>
            <w:cnfStyle w:val="001000000000" w:firstRow="0" w:lastRow="0" w:firstColumn="1" w:lastColumn="0" w:oddVBand="0" w:evenVBand="0" w:oddHBand="0" w:evenHBand="0" w:firstRowFirstColumn="0" w:firstRowLastColumn="0" w:lastRowFirstColumn="0" w:lastRowLastColumn="0"/>
            <w:tcW w:w="1414" w:type="dxa"/>
            <w:hideMark/>
          </w:tcPr>
          <w:p w14:paraId="25F56CB6" w14:textId="77777777" w:rsidR="00B8044B" w:rsidRPr="00B8044B" w:rsidRDefault="00B8044B" w:rsidP="00B8044B">
            <w:pPr>
              <w:pStyle w:val="NormalIndent"/>
              <w:spacing w:line="264" w:lineRule="auto"/>
              <w:rPr>
                <w:lang w:val="en-US"/>
              </w:rPr>
            </w:pPr>
            <w:r w:rsidRPr="00B8044B">
              <w:rPr>
                <w:b/>
                <w:lang w:val="en-US"/>
              </w:rPr>
              <w:t>BE01</w:t>
            </w:r>
          </w:p>
        </w:tc>
        <w:tc>
          <w:tcPr>
            <w:tcW w:w="1534" w:type="dxa"/>
            <w:hideMark/>
          </w:tcPr>
          <w:p w14:paraId="535855A9"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BE01_DA</w:t>
            </w:r>
          </w:p>
        </w:tc>
        <w:tc>
          <w:tcPr>
            <w:tcW w:w="2232" w:type="dxa"/>
            <w:hideMark/>
          </w:tcPr>
          <w:p w14:paraId="7EDB2289"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BE01_DB</w:t>
            </w:r>
          </w:p>
        </w:tc>
        <w:tc>
          <w:tcPr>
            <w:tcW w:w="2310" w:type="dxa"/>
            <w:hideMark/>
          </w:tcPr>
          <w:p w14:paraId="37C8E26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BE01_DC</w:t>
            </w:r>
          </w:p>
        </w:tc>
        <w:tc>
          <w:tcPr>
            <w:tcW w:w="2383" w:type="dxa"/>
            <w:hideMark/>
          </w:tcPr>
          <w:p w14:paraId="30A31E6E"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BE01_DD</w:t>
            </w:r>
          </w:p>
        </w:tc>
        <w:tc>
          <w:tcPr>
            <w:tcW w:w="1359" w:type="dxa"/>
            <w:hideMark/>
          </w:tcPr>
          <w:p w14:paraId="7CD32997"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BE01_DE</w:t>
            </w:r>
          </w:p>
        </w:tc>
      </w:tr>
      <w:tr w:rsidR="00B8044B" w:rsidRPr="00B8044B" w14:paraId="2183F7A2"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hideMark/>
          </w:tcPr>
          <w:p w14:paraId="3CF1567A" w14:textId="77777777" w:rsidR="00B8044B" w:rsidRPr="00B8044B" w:rsidRDefault="00B8044B" w:rsidP="00B8044B">
            <w:pPr>
              <w:pStyle w:val="NormalIndent"/>
              <w:spacing w:line="264" w:lineRule="auto"/>
              <w:rPr>
                <w:lang w:val="en-US"/>
              </w:rPr>
            </w:pPr>
            <w:r w:rsidRPr="00B8044B">
              <w:rPr>
                <w:b/>
                <w:lang w:val="en-US"/>
              </w:rPr>
              <w:t>BE02</w:t>
            </w:r>
          </w:p>
        </w:tc>
        <w:tc>
          <w:tcPr>
            <w:tcW w:w="1534" w:type="dxa"/>
            <w:hideMark/>
          </w:tcPr>
          <w:p w14:paraId="118F4D35"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BE02_DA</w:t>
            </w:r>
          </w:p>
        </w:tc>
        <w:tc>
          <w:tcPr>
            <w:tcW w:w="2232" w:type="dxa"/>
            <w:hideMark/>
          </w:tcPr>
          <w:p w14:paraId="41919749"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BE02_DB</w:t>
            </w:r>
          </w:p>
        </w:tc>
        <w:tc>
          <w:tcPr>
            <w:tcW w:w="2310" w:type="dxa"/>
            <w:hideMark/>
          </w:tcPr>
          <w:p w14:paraId="0965ABBB"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BE02_DC</w:t>
            </w:r>
          </w:p>
        </w:tc>
        <w:tc>
          <w:tcPr>
            <w:tcW w:w="2383" w:type="dxa"/>
            <w:hideMark/>
          </w:tcPr>
          <w:p w14:paraId="1C79E11A"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BE02_DD</w:t>
            </w:r>
          </w:p>
        </w:tc>
        <w:tc>
          <w:tcPr>
            <w:tcW w:w="1359" w:type="dxa"/>
            <w:hideMark/>
          </w:tcPr>
          <w:p w14:paraId="0ABD76D1"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BE02_DE</w:t>
            </w:r>
          </w:p>
        </w:tc>
      </w:tr>
      <w:tr w:rsidR="00B8044B" w:rsidRPr="00B8044B" w14:paraId="5EC66A19" w14:textId="77777777" w:rsidTr="00B8044B">
        <w:tc>
          <w:tcPr>
            <w:cnfStyle w:val="001000000000" w:firstRow="0" w:lastRow="0" w:firstColumn="1" w:lastColumn="0" w:oddVBand="0" w:evenVBand="0" w:oddHBand="0" w:evenHBand="0" w:firstRowFirstColumn="0" w:firstRowLastColumn="0" w:lastRowFirstColumn="0" w:lastRowLastColumn="0"/>
            <w:tcW w:w="1414" w:type="dxa"/>
            <w:hideMark/>
          </w:tcPr>
          <w:p w14:paraId="5EBFD52C" w14:textId="77777777" w:rsidR="00B8044B" w:rsidRPr="00B8044B" w:rsidRDefault="00B8044B" w:rsidP="00B8044B">
            <w:pPr>
              <w:pStyle w:val="NormalIndent"/>
              <w:spacing w:line="264" w:lineRule="auto"/>
              <w:rPr>
                <w:lang w:val="en-US"/>
              </w:rPr>
            </w:pPr>
            <w:r w:rsidRPr="00B8044B">
              <w:rPr>
                <w:b/>
                <w:lang w:val="en-US"/>
              </w:rPr>
              <w:t>BE03</w:t>
            </w:r>
          </w:p>
        </w:tc>
        <w:tc>
          <w:tcPr>
            <w:tcW w:w="1534" w:type="dxa"/>
            <w:hideMark/>
          </w:tcPr>
          <w:p w14:paraId="0061D23A"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BE03_DA</w:t>
            </w:r>
          </w:p>
        </w:tc>
        <w:tc>
          <w:tcPr>
            <w:tcW w:w="2232" w:type="dxa"/>
            <w:hideMark/>
          </w:tcPr>
          <w:p w14:paraId="43CABB5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BE03_DB</w:t>
            </w:r>
          </w:p>
        </w:tc>
        <w:tc>
          <w:tcPr>
            <w:tcW w:w="2310" w:type="dxa"/>
            <w:hideMark/>
          </w:tcPr>
          <w:p w14:paraId="53828C6B"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BE03_DC</w:t>
            </w:r>
          </w:p>
        </w:tc>
        <w:tc>
          <w:tcPr>
            <w:tcW w:w="2383" w:type="dxa"/>
            <w:hideMark/>
          </w:tcPr>
          <w:p w14:paraId="5251BE7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BE03_DD</w:t>
            </w:r>
          </w:p>
        </w:tc>
        <w:tc>
          <w:tcPr>
            <w:tcW w:w="1359" w:type="dxa"/>
            <w:hideMark/>
          </w:tcPr>
          <w:p w14:paraId="25057E2E"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BE03_DE</w:t>
            </w:r>
          </w:p>
        </w:tc>
      </w:tr>
      <w:tr w:rsidR="00B8044B" w:rsidRPr="00B8044B" w14:paraId="3E031E1E"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dxa"/>
            <w:hideMark/>
          </w:tcPr>
          <w:p w14:paraId="7CE1348B" w14:textId="77777777" w:rsidR="00B8044B" w:rsidRPr="00B8044B" w:rsidRDefault="00B8044B" w:rsidP="00B8044B">
            <w:pPr>
              <w:pStyle w:val="NormalIndent"/>
              <w:spacing w:line="264" w:lineRule="auto"/>
              <w:rPr>
                <w:lang w:val="en-US"/>
              </w:rPr>
            </w:pPr>
            <w:r w:rsidRPr="00B8044B">
              <w:rPr>
                <w:b/>
                <w:lang w:val="en-US"/>
              </w:rPr>
              <w:t>BE04</w:t>
            </w:r>
          </w:p>
        </w:tc>
        <w:tc>
          <w:tcPr>
            <w:tcW w:w="1534" w:type="dxa"/>
            <w:hideMark/>
          </w:tcPr>
          <w:p w14:paraId="66A9B52D"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BE04_DA</w:t>
            </w:r>
          </w:p>
        </w:tc>
        <w:tc>
          <w:tcPr>
            <w:tcW w:w="2232" w:type="dxa"/>
            <w:hideMark/>
          </w:tcPr>
          <w:p w14:paraId="179862C8"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BE04_DB</w:t>
            </w:r>
          </w:p>
        </w:tc>
        <w:tc>
          <w:tcPr>
            <w:tcW w:w="2310" w:type="dxa"/>
            <w:hideMark/>
          </w:tcPr>
          <w:p w14:paraId="4C12478E"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BE04_DC</w:t>
            </w:r>
          </w:p>
        </w:tc>
        <w:tc>
          <w:tcPr>
            <w:tcW w:w="2383" w:type="dxa"/>
            <w:hideMark/>
          </w:tcPr>
          <w:p w14:paraId="744FF590"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BE04_DD</w:t>
            </w:r>
          </w:p>
        </w:tc>
        <w:tc>
          <w:tcPr>
            <w:tcW w:w="1359" w:type="dxa"/>
            <w:hideMark/>
          </w:tcPr>
          <w:p w14:paraId="3A8C937E"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BE04_DE</w:t>
            </w:r>
          </w:p>
        </w:tc>
      </w:tr>
      <w:tr w:rsidR="00B8044B" w:rsidRPr="00B8044B" w14:paraId="43B3EFF9" w14:textId="77777777" w:rsidTr="00B8044B">
        <w:tc>
          <w:tcPr>
            <w:cnfStyle w:val="001000000000" w:firstRow="0" w:lastRow="0" w:firstColumn="1" w:lastColumn="0" w:oddVBand="0" w:evenVBand="0" w:oddHBand="0" w:evenHBand="0" w:firstRowFirstColumn="0" w:firstRowLastColumn="0" w:lastRowFirstColumn="0" w:lastRowLastColumn="0"/>
            <w:tcW w:w="1414" w:type="dxa"/>
            <w:hideMark/>
          </w:tcPr>
          <w:p w14:paraId="18A73A78" w14:textId="77777777" w:rsidR="00B8044B" w:rsidRPr="00B8044B" w:rsidRDefault="00B8044B" w:rsidP="00B8044B">
            <w:pPr>
              <w:pStyle w:val="NormalIndent"/>
              <w:spacing w:line="264" w:lineRule="auto"/>
              <w:rPr>
                <w:lang w:val="en-US"/>
              </w:rPr>
            </w:pPr>
            <w:r w:rsidRPr="00B8044B">
              <w:rPr>
                <w:b/>
                <w:lang w:val="en-US"/>
              </w:rPr>
              <w:t>BE05</w:t>
            </w:r>
          </w:p>
        </w:tc>
        <w:tc>
          <w:tcPr>
            <w:tcW w:w="1534" w:type="dxa"/>
            <w:hideMark/>
          </w:tcPr>
          <w:p w14:paraId="627AD1B4"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BE05_DA</w:t>
            </w:r>
          </w:p>
        </w:tc>
        <w:tc>
          <w:tcPr>
            <w:tcW w:w="2232" w:type="dxa"/>
            <w:hideMark/>
          </w:tcPr>
          <w:p w14:paraId="1CCBC481"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BE05_DB</w:t>
            </w:r>
          </w:p>
        </w:tc>
        <w:tc>
          <w:tcPr>
            <w:tcW w:w="2310" w:type="dxa"/>
            <w:hideMark/>
          </w:tcPr>
          <w:p w14:paraId="503E41B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BE05_DC</w:t>
            </w:r>
          </w:p>
        </w:tc>
        <w:tc>
          <w:tcPr>
            <w:tcW w:w="2383" w:type="dxa"/>
            <w:hideMark/>
          </w:tcPr>
          <w:p w14:paraId="7F6C9DF6"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BE05_DD</w:t>
            </w:r>
          </w:p>
        </w:tc>
        <w:tc>
          <w:tcPr>
            <w:tcW w:w="1359" w:type="dxa"/>
            <w:hideMark/>
          </w:tcPr>
          <w:p w14:paraId="04F4F05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BE05_DE</w:t>
            </w:r>
          </w:p>
        </w:tc>
      </w:tr>
    </w:tbl>
    <w:p w14:paraId="690A0529" w14:textId="77777777" w:rsidR="00B8044B" w:rsidRPr="00B8044B" w:rsidRDefault="00B8044B" w:rsidP="00B8044B">
      <w:pPr>
        <w:pStyle w:val="NormalIndent"/>
      </w:pPr>
      <w:r w:rsidRPr="00B8044B">
        <w:t> </w:t>
      </w:r>
    </w:p>
    <w:tbl>
      <w:tblPr>
        <w:tblStyle w:val="GridTable4-Accent11"/>
        <w:tblW w:w="0" w:type="auto"/>
        <w:tblLook w:val="04A0" w:firstRow="1" w:lastRow="0" w:firstColumn="1" w:lastColumn="0" w:noHBand="0" w:noVBand="1"/>
        <w:tblCaption w:val=""/>
        <w:tblDescription w:val=""/>
      </w:tblPr>
      <w:tblGrid>
        <w:gridCol w:w="1147"/>
        <w:gridCol w:w="1085"/>
        <w:gridCol w:w="1228"/>
        <w:gridCol w:w="1242"/>
        <w:gridCol w:w="1264"/>
        <w:gridCol w:w="1263"/>
        <w:gridCol w:w="1262"/>
        <w:gridCol w:w="1137"/>
      </w:tblGrid>
      <w:tr w:rsidR="00B8044B" w:rsidRPr="00B8044B" w14:paraId="62CF00B4" w14:textId="77777777" w:rsidTr="00B804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5" w:type="dxa"/>
            <w:hideMark/>
          </w:tcPr>
          <w:p w14:paraId="4074F0B4" w14:textId="77777777" w:rsidR="00B8044B" w:rsidRPr="00B8044B" w:rsidRDefault="00B8044B" w:rsidP="00B8044B">
            <w:pPr>
              <w:pStyle w:val="NormalIndent"/>
              <w:spacing w:line="264" w:lineRule="auto"/>
              <w:rPr>
                <w:lang w:val="en-US"/>
              </w:rPr>
            </w:pPr>
            <w:r w:rsidRPr="00B8044B">
              <w:rPr>
                <w:lang w:val="en-US"/>
              </w:rPr>
              <w:t>Käyttäjä-ryhmä</w:t>
            </w:r>
          </w:p>
        </w:tc>
        <w:tc>
          <w:tcPr>
            <w:tcW w:w="1001" w:type="dxa"/>
            <w:hideMark/>
          </w:tcPr>
          <w:p w14:paraId="6142F810"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VKA &lt; 20 MWh</w:t>
            </w:r>
          </w:p>
        </w:tc>
        <w:tc>
          <w:tcPr>
            <w:tcW w:w="1561" w:type="dxa"/>
            <w:hideMark/>
          </w:tcPr>
          <w:p w14:paraId="61337360"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20 MWh ≤ VKA &lt; 500 MWh</w:t>
            </w:r>
          </w:p>
        </w:tc>
        <w:tc>
          <w:tcPr>
            <w:tcW w:w="1581" w:type="dxa"/>
            <w:hideMark/>
          </w:tcPr>
          <w:p w14:paraId="0DDE037E"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500 MWh ≤ VKA &lt; 2000 MWh</w:t>
            </w:r>
          </w:p>
        </w:tc>
        <w:tc>
          <w:tcPr>
            <w:tcW w:w="1655" w:type="dxa"/>
            <w:hideMark/>
          </w:tcPr>
          <w:p w14:paraId="1938B58B"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2 000 MWh ≤ VKA &lt; 20 000 MWh</w:t>
            </w:r>
          </w:p>
        </w:tc>
        <w:tc>
          <w:tcPr>
            <w:tcW w:w="1679" w:type="dxa"/>
            <w:hideMark/>
          </w:tcPr>
          <w:p w14:paraId="2F9954E3"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20 000 MWh ≤ VKA &lt; 70 000 MWh</w:t>
            </w:r>
          </w:p>
        </w:tc>
        <w:tc>
          <w:tcPr>
            <w:tcW w:w="1704" w:type="dxa"/>
            <w:hideMark/>
          </w:tcPr>
          <w:p w14:paraId="285A5591"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70 000 MWh ≤ VKA &lt; 150 000 MWh</w:t>
            </w:r>
          </w:p>
        </w:tc>
        <w:tc>
          <w:tcPr>
            <w:tcW w:w="1204" w:type="dxa"/>
            <w:hideMark/>
          </w:tcPr>
          <w:p w14:paraId="2C9171FF" w14:textId="77777777" w:rsidR="00B8044B" w:rsidRPr="00B8044B" w:rsidRDefault="00B8044B" w:rsidP="00B8044B">
            <w:pPr>
              <w:pStyle w:val="NormalIndent"/>
              <w:spacing w:line="264" w:lineRule="auto"/>
              <w:cnfStyle w:val="100000000000" w:firstRow="1" w:lastRow="0" w:firstColumn="0" w:lastColumn="0" w:oddVBand="0" w:evenVBand="0" w:oddHBand="0" w:evenHBand="0" w:firstRowFirstColumn="0" w:firstRowLastColumn="0" w:lastRowFirstColumn="0" w:lastRowLastColumn="0"/>
              <w:rPr>
                <w:lang w:val="en-US"/>
              </w:rPr>
            </w:pPr>
            <w:r w:rsidRPr="00B8044B">
              <w:rPr>
                <w:lang w:val="en-US"/>
              </w:rPr>
              <w:t>VKA≥  150 000 MWh</w:t>
            </w:r>
          </w:p>
        </w:tc>
      </w:tr>
      <w:tr w:rsidR="00B8044B" w:rsidRPr="00B8044B" w14:paraId="26CB89B1" w14:textId="77777777" w:rsidTr="00B8044B">
        <w:tc>
          <w:tcPr>
            <w:cnfStyle w:val="001000000000" w:firstRow="0" w:lastRow="0" w:firstColumn="1" w:lastColumn="0" w:oddVBand="0" w:evenVBand="0" w:oddHBand="0" w:evenHBand="0" w:firstRowFirstColumn="0" w:firstRowLastColumn="0" w:lastRowFirstColumn="0" w:lastRowLastColumn="0"/>
            <w:tcW w:w="1115" w:type="dxa"/>
            <w:hideMark/>
          </w:tcPr>
          <w:p w14:paraId="3A5AD4A7" w14:textId="77777777" w:rsidR="00B8044B" w:rsidRPr="00B8044B" w:rsidRDefault="00B8044B" w:rsidP="00B8044B">
            <w:pPr>
              <w:pStyle w:val="NormalIndent"/>
              <w:spacing w:line="264" w:lineRule="auto"/>
              <w:rPr>
                <w:lang w:val="en-US"/>
              </w:rPr>
            </w:pPr>
            <w:r w:rsidRPr="00B8044B">
              <w:rPr>
                <w:b/>
                <w:lang w:val="en-US"/>
              </w:rPr>
              <w:t>BE06</w:t>
            </w:r>
          </w:p>
        </w:tc>
        <w:tc>
          <w:tcPr>
            <w:tcW w:w="1028" w:type="dxa"/>
            <w:hideMark/>
          </w:tcPr>
          <w:p w14:paraId="499CEDA6"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BE06_IA</w:t>
            </w:r>
          </w:p>
        </w:tc>
        <w:tc>
          <w:tcPr>
            <w:tcW w:w="1534" w:type="dxa"/>
            <w:hideMark/>
          </w:tcPr>
          <w:p w14:paraId="2455D11F"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BE06_IB</w:t>
            </w:r>
          </w:p>
        </w:tc>
        <w:tc>
          <w:tcPr>
            <w:tcW w:w="1581" w:type="dxa"/>
            <w:hideMark/>
          </w:tcPr>
          <w:p w14:paraId="0B44679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BE06_IC</w:t>
            </w:r>
          </w:p>
        </w:tc>
        <w:tc>
          <w:tcPr>
            <w:tcW w:w="1655" w:type="dxa"/>
            <w:hideMark/>
          </w:tcPr>
          <w:p w14:paraId="5A477AE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BE06_ID</w:t>
            </w:r>
          </w:p>
        </w:tc>
        <w:tc>
          <w:tcPr>
            <w:tcW w:w="1679" w:type="dxa"/>
            <w:hideMark/>
          </w:tcPr>
          <w:p w14:paraId="0341CDDA"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BE06_IE</w:t>
            </w:r>
          </w:p>
        </w:tc>
        <w:tc>
          <w:tcPr>
            <w:tcW w:w="1704" w:type="dxa"/>
            <w:hideMark/>
          </w:tcPr>
          <w:p w14:paraId="0E82DBF2"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BE06_IF</w:t>
            </w:r>
          </w:p>
        </w:tc>
        <w:tc>
          <w:tcPr>
            <w:tcW w:w="1204" w:type="dxa"/>
            <w:hideMark/>
          </w:tcPr>
          <w:p w14:paraId="4D3C8BC9"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BE06_IG</w:t>
            </w:r>
          </w:p>
        </w:tc>
      </w:tr>
      <w:tr w:rsidR="00B8044B" w:rsidRPr="00B8044B" w14:paraId="4C6E943F"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hideMark/>
          </w:tcPr>
          <w:p w14:paraId="696E25D0" w14:textId="77777777" w:rsidR="00B8044B" w:rsidRPr="00B8044B" w:rsidRDefault="00B8044B" w:rsidP="00B8044B">
            <w:pPr>
              <w:pStyle w:val="NormalIndent"/>
              <w:spacing w:line="264" w:lineRule="auto"/>
              <w:rPr>
                <w:lang w:val="en-US"/>
              </w:rPr>
            </w:pPr>
            <w:r w:rsidRPr="00B8044B">
              <w:rPr>
                <w:b/>
                <w:lang w:val="en-US"/>
              </w:rPr>
              <w:t>BE07</w:t>
            </w:r>
          </w:p>
        </w:tc>
        <w:tc>
          <w:tcPr>
            <w:tcW w:w="1028" w:type="dxa"/>
            <w:hideMark/>
          </w:tcPr>
          <w:p w14:paraId="41AD8696"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BE07_IA</w:t>
            </w:r>
          </w:p>
        </w:tc>
        <w:tc>
          <w:tcPr>
            <w:tcW w:w="1534" w:type="dxa"/>
            <w:hideMark/>
          </w:tcPr>
          <w:p w14:paraId="39110328"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BE07_IB</w:t>
            </w:r>
          </w:p>
        </w:tc>
        <w:tc>
          <w:tcPr>
            <w:tcW w:w="1581" w:type="dxa"/>
            <w:hideMark/>
          </w:tcPr>
          <w:p w14:paraId="5CB2E720"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BE07_IC</w:t>
            </w:r>
          </w:p>
        </w:tc>
        <w:tc>
          <w:tcPr>
            <w:tcW w:w="1655" w:type="dxa"/>
            <w:hideMark/>
          </w:tcPr>
          <w:p w14:paraId="5659AF69"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BE07_ID</w:t>
            </w:r>
          </w:p>
        </w:tc>
        <w:tc>
          <w:tcPr>
            <w:tcW w:w="1679" w:type="dxa"/>
            <w:hideMark/>
          </w:tcPr>
          <w:p w14:paraId="49AB217E"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BE07_IE</w:t>
            </w:r>
          </w:p>
        </w:tc>
        <w:tc>
          <w:tcPr>
            <w:tcW w:w="1704" w:type="dxa"/>
            <w:hideMark/>
          </w:tcPr>
          <w:p w14:paraId="4530AA27"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BE07_IF</w:t>
            </w:r>
          </w:p>
        </w:tc>
        <w:tc>
          <w:tcPr>
            <w:tcW w:w="1204" w:type="dxa"/>
            <w:hideMark/>
          </w:tcPr>
          <w:p w14:paraId="76FC69AA"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BE07_IG</w:t>
            </w:r>
          </w:p>
        </w:tc>
      </w:tr>
      <w:tr w:rsidR="00B8044B" w:rsidRPr="00B8044B" w14:paraId="565B9E97" w14:textId="77777777" w:rsidTr="00B8044B">
        <w:tc>
          <w:tcPr>
            <w:cnfStyle w:val="001000000000" w:firstRow="0" w:lastRow="0" w:firstColumn="1" w:lastColumn="0" w:oddVBand="0" w:evenVBand="0" w:oddHBand="0" w:evenHBand="0" w:firstRowFirstColumn="0" w:firstRowLastColumn="0" w:lastRowFirstColumn="0" w:lastRowLastColumn="0"/>
            <w:tcW w:w="1115" w:type="dxa"/>
            <w:hideMark/>
          </w:tcPr>
          <w:p w14:paraId="493A0788" w14:textId="77777777" w:rsidR="00B8044B" w:rsidRPr="00B8044B" w:rsidRDefault="00B8044B" w:rsidP="00B8044B">
            <w:pPr>
              <w:pStyle w:val="NormalIndent"/>
              <w:spacing w:line="264" w:lineRule="auto"/>
              <w:rPr>
                <w:lang w:val="en-US"/>
              </w:rPr>
            </w:pPr>
            <w:r w:rsidRPr="00B8044B">
              <w:rPr>
                <w:b/>
                <w:lang w:val="en-US"/>
              </w:rPr>
              <w:t>BE08</w:t>
            </w:r>
          </w:p>
        </w:tc>
        <w:tc>
          <w:tcPr>
            <w:tcW w:w="1028" w:type="dxa"/>
            <w:hideMark/>
          </w:tcPr>
          <w:p w14:paraId="523FD3A8"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BE08_IA</w:t>
            </w:r>
          </w:p>
        </w:tc>
        <w:tc>
          <w:tcPr>
            <w:tcW w:w="1534" w:type="dxa"/>
            <w:hideMark/>
          </w:tcPr>
          <w:p w14:paraId="75A7B968"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BE08_IB</w:t>
            </w:r>
          </w:p>
        </w:tc>
        <w:tc>
          <w:tcPr>
            <w:tcW w:w="1581" w:type="dxa"/>
            <w:hideMark/>
          </w:tcPr>
          <w:p w14:paraId="3E80C1C5"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BE08_IC</w:t>
            </w:r>
          </w:p>
        </w:tc>
        <w:tc>
          <w:tcPr>
            <w:tcW w:w="1655" w:type="dxa"/>
            <w:hideMark/>
          </w:tcPr>
          <w:p w14:paraId="6C96672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BE08_ID</w:t>
            </w:r>
          </w:p>
        </w:tc>
        <w:tc>
          <w:tcPr>
            <w:tcW w:w="1679" w:type="dxa"/>
            <w:hideMark/>
          </w:tcPr>
          <w:p w14:paraId="60FF182E"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BE08_IE</w:t>
            </w:r>
          </w:p>
        </w:tc>
        <w:tc>
          <w:tcPr>
            <w:tcW w:w="1704" w:type="dxa"/>
            <w:hideMark/>
          </w:tcPr>
          <w:p w14:paraId="354F89BC"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BE08_IF</w:t>
            </w:r>
          </w:p>
        </w:tc>
        <w:tc>
          <w:tcPr>
            <w:tcW w:w="1204" w:type="dxa"/>
            <w:hideMark/>
          </w:tcPr>
          <w:p w14:paraId="4763AFC9"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BE08_IG</w:t>
            </w:r>
          </w:p>
        </w:tc>
      </w:tr>
      <w:tr w:rsidR="00B8044B" w:rsidRPr="00B8044B" w14:paraId="1BF5EDF4"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hideMark/>
          </w:tcPr>
          <w:p w14:paraId="13DFE844" w14:textId="77777777" w:rsidR="00B8044B" w:rsidRPr="00B8044B" w:rsidRDefault="00B8044B" w:rsidP="00B8044B">
            <w:pPr>
              <w:pStyle w:val="NormalIndent"/>
              <w:spacing w:line="264" w:lineRule="auto"/>
              <w:rPr>
                <w:lang w:val="en-US"/>
              </w:rPr>
            </w:pPr>
            <w:r w:rsidRPr="00B8044B">
              <w:rPr>
                <w:b/>
                <w:lang w:val="en-US"/>
              </w:rPr>
              <w:lastRenderedPageBreak/>
              <w:t>BE09</w:t>
            </w:r>
          </w:p>
        </w:tc>
        <w:tc>
          <w:tcPr>
            <w:tcW w:w="1028" w:type="dxa"/>
            <w:hideMark/>
          </w:tcPr>
          <w:p w14:paraId="0FDE3147"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BE09_IA</w:t>
            </w:r>
          </w:p>
        </w:tc>
        <w:tc>
          <w:tcPr>
            <w:tcW w:w="1534" w:type="dxa"/>
            <w:hideMark/>
          </w:tcPr>
          <w:p w14:paraId="5A152996"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BE09_IB</w:t>
            </w:r>
          </w:p>
        </w:tc>
        <w:tc>
          <w:tcPr>
            <w:tcW w:w="1581" w:type="dxa"/>
            <w:hideMark/>
          </w:tcPr>
          <w:p w14:paraId="78E9538E"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BE09_IC</w:t>
            </w:r>
          </w:p>
        </w:tc>
        <w:tc>
          <w:tcPr>
            <w:tcW w:w="1655" w:type="dxa"/>
            <w:hideMark/>
          </w:tcPr>
          <w:p w14:paraId="2A37564A"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BE09_ID</w:t>
            </w:r>
          </w:p>
        </w:tc>
        <w:tc>
          <w:tcPr>
            <w:tcW w:w="1679" w:type="dxa"/>
            <w:hideMark/>
          </w:tcPr>
          <w:p w14:paraId="27F61759"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BE09_IE</w:t>
            </w:r>
          </w:p>
        </w:tc>
        <w:tc>
          <w:tcPr>
            <w:tcW w:w="1704" w:type="dxa"/>
            <w:hideMark/>
          </w:tcPr>
          <w:p w14:paraId="26EA693B"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BE09_IF</w:t>
            </w:r>
          </w:p>
        </w:tc>
        <w:tc>
          <w:tcPr>
            <w:tcW w:w="1204" w:type="dxa"/>
            <w:hideMark/>
          </w:tcPr>
          <w:p w14:paraId="09D3C33F"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BE09_IG</w:t>
            </w:r>
          </w:p>
        </w:tc>
      </w:tr>
      <w:tr w:rsidR="00B8044B" w:rsidRPr="00B8044B" w14:paraId="57884FFD" w14:textId="77777777" w:rsidTr="00B8044B">
        <w:tc>
          <w:tcPr>
            <w:cnfStyle w:val="001000000000" w:firstRow="0" w:lastRow="0" w:firstColumn="1" w:lastColumn="0" w:oddVBand="0" w:evenVBand="0" w:oddHBand="0" w:evenHBand="0" w:firstRowFirstColumn="0" w:firstRowLastColumn="0" w:lastRowFirstColumn="0" w:lastRowLastColumn="0"/>
            <w:tcW w:w="1115" w:type="dxa"/>
            <w:hideMark/>
          </w:tcPr>
          <w:p w14:paraId="44B6679B" w14:textId="77777777" w:rsidR="00B8044B" w:rsidRPr="00B8044B" w:rsidRDefault="00B8044B" w:rsidP="00B8044B">
            <w:pPr>
              <w:pStyle w:val="NormalIndent"/>
              <w:spacing w:line="264" w:lineRule="auto"/>
              <w:rPr>
                <w:lang w:val="en-US"/>
              </w:rPr>
            </w:pPr>
            <w:r w:rsidRPr="00B8044B">
              <w:rPr>
                <w:b/>
                <w:lang w:val="en-US"/>
              </w:rPr>
              <w:t>BE10</w:t>
            </w:r>
          </w:p>
        </w:tc>
        <w:tc>
          <w:tcPr>
            <w:tcW w:w="1028" w:type="dxa"/>
            <w:hideMark/>
          </w:tcPr>
          <w:p w14:paraId="24B18777"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BE10_IA</w:t>
            </w:r>
          </w:p>
        </w:tc>
        <w:tc>
          <w:tcPr>
            <w:tcW w:w="1534" w:type="dxa"/>
            <w:hideMark/>
          </w:tcPr>
          <w:p w14:paraId="49A6B81F"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BE10_IB</w:t>
            </w:r>
          </w:p>
        </w:tc>
        <w:tc>
          <w:tcPr>
            <w:tcW w:w="1581" w:type="dxa"/>
            <w:hideMark/>
          </w:tcPr>
          <w:p w14:paraId="1BF25993"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BE10_IC</w:t>
            </w:r>
          </w:p>
        </w:tc>
        <w:tc>
          <w:tcPr>
            <w:tcW w:w="1655" w:type="dxa"/>
            <w:hideMark/>
          </w:tcPr>
          <w:p w14:paraId="3B632DDA"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BE10_ID</w:t>
            </w:r>
          </w:p>
        </w:tc>
        <w:tc>
          <w:tcPr>
            <w:tcW w:w="1679" w:type="dxa"/>
            <w:hideMark/>
          </w:tcPr>
          <w:p w14:paraId="66E2C8AD"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BE10_IE</w:t>
            </w:r>
          </w:p>
        </w:tc>
        <w:tc>
          <w:tcPr>
            <w:tcW w:w="1704" w:type="dxa"/>
            <w:hideMark/>
          </w:tcPr>
          <w:p w14:paraId="253995CD"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BE10_IF</w:t>
            </w:r>
          </w:p>
        </w:tc>
        <w:tc>
          <w:tcPr>
            <w:tcW w:w="1204" w:type="dxa"/>
            <w:hideMark/>
          </w:tcPr>
          <w:p w14:paraId="2D34A41A"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BE10_IG</w:t>
            </w:r>
          </w:p>
        </w:tc>
      </w:tr>
      <w:tr w:rsidR="00B8044B" w:rsidRPr="00B8044B" w14:paraId="7F3E3266"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hideMark/>
          </w:tcPr>
          <w:p w14:paraId="23716EE2" w14:textId="77777777" w:rsidR="00B8044B" w:rsidRPr="00B8044B" w:rsidRDefault="00B8044B" w:rsidP="00B8044B">
            <w:pPr>
              <w:pStyle w:val="NormalIndent"/>
              <w:spacing w:line="264" w:lineRule="auto"/>
              <w:rPr>
                <w:lang w:val="en-US"/>
              </w:rPr>
            </w:pPr>
            <w:r w:rsidRPr="00B8044B">
              <w:rPr>
                <w:b/>
                <w:lang w:val="en-US"/>
              </w:rPr>
              <w:t>BE11</w:t>
            </w:r>
          </w:p>
        </w:tc>
        <w:tc>
          <w:tcPr>
            <w:tcW w:w="1028" w:type="dxa"/>
            <w:hideMark/>
          </w:tcPr>
          <w:p w14:paraId="51B7A300"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BE11_IA</w:t>
            </w:r>
          </w:p>
        </w:tc>
        <w:tc>
          <w:tcPr>
            <w:tcW w:w="1534" w:type="dxa"/>
            <w:hideMark/>
          </w:tcPr>
          <w:p w14:paraId="0CF51B1C"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BE11_IB</w:t>
            </w:r>
          </w:p>
        </w:tc>
        <w:tc>
          <w:tcPr>
            <w:tcW w:w="1581" w:type="dxa"/>
            <w:hideMark/>
          </w:tcPr>
          <w:p w14:paraId="321DA810"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BE11_IC</w:t>
            </w:r>
          </w:p>
        </w:tc>
        <w:tc>
          <w:tcPr>
            <w:tcW w:w="1655" w:type="dxa"/>
            <w:hideMark/>
          </w:tcPr>
          <w:p w14:paraId="36C52BB4"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BE11_ID</w:t>
            </w:r>
          </w:p>
        </w:tc>
        <w:tc>
          <w:tcPr>
            <w:tcW w:w="1679" w:type="dxa"/>
            <w:hideMark/>
          </w:tcPr>
          <w:p w14:paraId="452A7394"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BE11_IE</w:t>
            </w:r>
          </w:p>
        </w:tc>
        <w:tc>
          <w:tcPr>
            <w:tcW w:w="1704" w:type="dxa"/>
            <w:hideMark/>
          </w:tcPr>
          <w:p w14:paraId="08A0D0C8"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BE11_IF</w:t>
            </w:r>
          </w:p>
        </w:tc>
        <w:tc>
          <w:tcPr>
            <w:tcW w:w="1204" w:type="dxa"/>
            <w:hideMark/>
          </w:tcPr>
          <w:p w14:paraId="1C763E3C"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BE11_IG</w:t>
            </w:r>
          </w:p>
        </w:tc>
      </w:tr>
      <w:tr w:rsidR="00B8044B" w:rsidRPr="00B8044B" w14:paraId="61B75B31" w14:textId="77777777" w:rsidTr="00B8044B">
        <w:tc>
          <w:tcPr>
            <w:cnfStyle w:val="001000000000" w:firstRow="0" w:lastRow="0" w:firstColumn="1" w:lastColumn="0" w:oddVBand="0" w:evenVBand="0" w:oddHBand="0" w:evenHBand="0" w:firstRowFirstColumn="0" w:firstRowLastColumn="0" w:lastRowFirstColumn="0" w:lastRowLastColumn="0"/>
            <w:tcW w:w="1115" w:type="dxa"/>
            <w:hideMark/>
          </w:tcPr>
          <w:p w14:paraId="10207283" w14:textId="77777777" w:rsidR="00B8044B" w:rsidRPr="00B8044B" w:rsidRDefault="00B8044B" w:rsidP="00B8044B">
            <w:pPr>
              <w:pStyle w:val="NormalIndent"/>
              <w:spacing w:line="264" w:lineRule="auto"/>
              <w:rPr>
                <w:lang w:val="en-US"/>
              </w:rPr>
            </w:pPr>
            <w:r w:rsidRPr="00B8044B">
              <w:rPr>
                <w:b/>
                <w:lang w:val="en-US"/>
              </w:rPr>
              <w:t>BE12</w:t>
            </w:r>
          </w:p>
        </w:tc>
        <w:tc>
          <w:tcPr>
            <w:tcW w:w="1028" w:type="dxa"/>
            <w:hideMark/>
          </w:tcPr>
          <w:p w14:paraId="47D5BE04"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BE12_IA</w:t>
            </w:r>
          </w:p>
        </w:tc>
        <w:tc>
          <w:tcPr>
            <w:tcW w:w="1534" w:type="dxa"/>
            <w:hideMark/>
          </w:tcPr>
          <w:p w14:paraId="6DE782A8"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BE12_IB</w:t>
            </w:r>
          </w:p>
        </w:tc>
        <w:tc>
          <w:tcPr>
            <w:tcW w:w="1581" w:type="dxa"/>
            <w:hideMark/>
          </w:tcPr>
          <w:p w14:paraId="658C53C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BE12_IC</w:t>
            </w:r>
          </w:p>
        </w:tc>
        <w:tc>
          <w:tcPr>
            <w:tcW w:w="1655" w:type="dxa"/>
            <w:hideMark/>
          </w:tcPr>
          <w:p w14:paraId="5375DC2B"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BE12_ID</w:t>
            </w:r>
          </w:p>
        </w:tc>
        <w:tc>
          <w:tcPr>
            <w:tcW w:w="1679" w:type="dxa"/>
            <w:hideMark/>
          </w:tcPr>
          <w:p w14:paraId="6B8C3B47"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BE12_IE</w:t>
            </w:r>
          </w:p>
        </w:tc>
        <w:tc>
          <w:tcPr>
            <w:tcW w:w="1704" w:type="dxa"/>
            <w:hideMark/>
          </w:tcPr>
          <w:p w14:paraId="7DCB14F1"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BE12_IF</w:t>
            </w:r>
          </w:p>
        </w:tc>
        <w:tc>
          <w:tcPr>
            <w:tcW w:w="1204" w:type="dxa"/>
            <w:hideMark/>
          </w:tcPr>
          <w:p w14:paraId="72EF4F05"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BE12_IG</w:t>
            </w:r>
          </w:p>
        </w:tc>
      </w:tr>
      <w:tr w:rsidR="00B8044B" w:rsidRPr="00B8044B" w14:paraId="7F4F7702" w14:textId="77777777" w:rsidTr="00B80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hideMark/>
          </w:tcPr>
          <w:p w14:paraId="523241B0" w14:textId="77777777" w:rsidR="00B8044B" w:rsidRPr="00B8044B" w:rsidRDefault="00B8044B" w:rsidP="00B8044B">
            <w:pPr>
              <w:pStyle w:val="NormalIndent"/>
              <w:spacing w:line="264" w:lineRule="auto"/>
              <w:rPr>
                <w:lang w:val="en-US"/>
              </w:rPr>
            </w:pPr>
            <w:r w:rsidRPr="00B8044B">
              <w:rPr>
                <w:b/>
                <w:lang w:val="en-US"/>
              </w:rPr>
              <w:t>BE13</w:t>
            </w:r>
          </w:p>
        </w:tc>
        <w:tc>
          <w:tcPr>
            <w:tcW w:w="1028" w:type="dxa"/>
            <w:hideMark/>
          </w:tcPr>
          <w:p w14:paraId="6D0EE370"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BE13_IA</w:t>
            </w:r>
          </w:p>
        </w:tc>
        <w:tc>
          <w:tcPr>
            <w:tcW w:w="1534" w:type="dxa"/>
            <w:hideMark/>
          </w:tcPr>
          <w:p w14:paraId="6F382C1B"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BE13_IB</w:t>
            </w:r>
          </w:p>
        </w:tc>
        <w:tc>
          <w:tcPr>
            <w:tcW w:w="1581" w:type="dxa"/>
            <w:hideMark/>
          </w:tcPr>
          <w:p w14:paraId="590101B7"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BE13_IC</w:t>
            </w:r>
          </w:p>
        </w:tc>
        <w:tc>
          <w:tcPr>
            <w:tcW w:w="1655" w:type="dxa"/>
            <w:hideMark/>
          </w:tcPr>
          <w:p w14:paraId="16ABB7B4"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BE13_ID</w:t>
            </w:r>
          </w:p>
        </w:tc>
        <w:tc>
          <w:tcPr>
            <w:tcW w:w="1679" w:type="dxa"/>
            <w:hideMark/>
          </w:tcPr>
          <w:p w14:paraId="54B32F49"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BE13_IE</w:t>
            </w:r>
          </w:p>
        </w:tc>
        <w:tc>
          <w:tcPr>
            <w:tcW w:w="1704" w:type="dxa"/>
            <w:hideMark/>
          </w:tcPr>
          <w:p w14:paraId="7929D484"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BE13_IF</w:t>
            </w:r>
          </w:p>
        </w:tc>
        <w:tc>
          <w:tcPr>
            <w:tcW w:w="1204" w:type="dxa"/>
            <w:hideMark/>
          </w:tcPr>
          <w:p w14:paraId="54CAB35A" w14:textId="77777777" w:rsidR="00B8044B" w:rsidRPr="00B8044B" w:rsidRDefault="00B8044B" w:rsidP="00B8044B">
            <w:pPr>
              <w:pStyle w:val="NormalIndent"/>
              <w:spacing w:line="264" w:lineRule="auto"/>
              <w:cnfStyle w:val="000000010000" w:firstRow="0" w:lastRow="0" w:firstColumn="0" w:lastColumn="0" w:oddVBand="0" w:evenVBand="0" w:oddHBand="0" w:evenHBand="1" w:firstRowFirstColumn="0" w:firstRowLastColumn="0" w:lastRowFirstColumn="0" w:lastRowLastColumn="0"/>
              <w:rPr>
                <w:lang w:val="en-US"/>
              </w:rPr>
            </w:pPr>
            <w:r w:rsidRPr="00B8044B">
              <w:rPr>
                <w:lang w:val="en-US"/>
              </w:rPr>
              <w:t>BE13_IG</w:t>
            </w:r>
          </w:p>
        </w:tc>
      </w:tr>
      <w:tr w:rsidR="00B8044B" w:rsidRPr="00B8044B" w14:paraId="5A16440E" w14:textId="77777777" w:rsidTr="00B8044B">
        <w:tc>
          <w:tcPr>
            <w:cnfStyle w:val="001000000000" w:firstRow="0" w:lastRow="0" w:firstColumn="1" w:lastColumn="0" w:oddVBand="0" w:evenVBand="0" w:oddHBand="0" w:evenHBand="0" w:firstRowFirstColumn="0" w:firstRowLastColumn="0" w:lastRowFirstColumn="0" w:lastRowLastColumn="0"/>
            <w:tcW w:w="1115" w:type="dxa"/>
            <w:hideMark/>
          </w:tcPr>
          <w:p w14:paraId="26957679" w14:textId="77777777" w:rsidR="00B8044B" w:rsidRPr="00B8044B" w:rsidRDefault="00B8044B" w:rsidP="00B8044B">
            <w:pPr>
              <w:pStyle w:val="NormalIndent"/>
              <w:spacing w:line="264" w:lineRule="auto"/>
              <w:rPr>
                <w:lang w:val="en-US"/>
              </w:rPr>
            </w:pPr>
            <w:r w:rsidRPr="00B8044B">
              <w:rPr>
                <w:b/>
                <w:lang w:val="en-US"/>
              </w:rPr>
              <w:t>BE14</w:t>
            </w:r>
          </w:p>
        </w:tc>
        <w:tc>
          <w:tcPr>
            <w:tcW w:w="1028" w:type="dxa"/>
            <w:hideMark/>
          </w:tcPr>
          <w:p w14:paraId="4EEEC56A"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BE14_IA</w:t>
            </w:r>
          </w:p>
        </w:tc>
        <w:tc>
          <w:tcPr>
            <w:tcW w:w="1534" w:type="dxa"/>
            <w:hideMark/>
          </w:tcPr>
          <w:p w14:paraId="39185BF5"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BE14_IB</w:t>
            </w:r>
          </w:p>
        </w:tc>
        <w:tc>
          <w:tcPr>
            <w:tcW w:w="1581" w:type="dxa"/>
            <w:hideMark/>
          </w:tcPr>
          <w:p w14:paraId="768CA7C8"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BE14_IC</w:t>
            </w:r>
          </w:p>
        </w:tc>
        <w:tc>
          <w:tcPr>
            <w:tcW w:w="1655" w:type="dxa"/>
            <w:hideMark/>
          </w:tcPr>
          <w:p w14:paraId="0D0DA56F"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BE14_ID</w:t>
            </w:r>
          </w:p>
        </w:tc>
        <w:tc>
          <w:tcPr>
            <w:tcW w:w="1679" w:type="dxa"/>
            <w:hideMark/>
          </w:tcPr>
          <w:p w14:paraId="5F905DE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BE14_IE</w:t>
            </w:r>
          </w:p>
        </w:tc>
        <w:tc>
          <w:tcPr>
            <w:tcW w:w="1704" w:type="dxa"/>
            <w:hideMark/>
          </w:tcPr>
          <w:p w14:paraId="406E5050"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BE14_IF</w:t>
            </w:r>
          </w:p>
        </w:tc>
        <w:tc>
          <w:tcPr>
            <w:tcW w:w="1204" w:type="dxa"/>
            <w:hideMark/>
          </w:tcPr>
          <w:p w14:paraId="630BE327" w14:textId="77777777" w:rsidR="00B8044B" w:rsidRPr="00B8044B" w:rsidRDefault="00B8044B" w:rsidP="00B8044B">
            <w:pPr>
              <w:pStyle w:val="NormalIndent"/>
              <w:spacing w:line="264" w:lineRule="auto"/>
              <w:cnfStyle w:val="000000000000" w:firstRow="0" w:lastRow="0" w:firstColumn="0" w:lastColumn="0" w:oddVBand="0" w:evenVBand="0" w:oddHBand="0" w:evenHBand="0" w:firstRowFirstColumn="0" w:firstRowLastColumn="0" w:lastRowFirstColumn="0" w:lastRowLastColumn="0"/>
              <w:rPr>
                <w:lang w:val="en-US"/>
              </w:rPr>
            </w:pPr>
            <w:r w:rsidRPr="00B8044B">
              <w:rPr>
                <w:lang w:val="en-US"/>
              </w:rPr>
              <w:t>BE14_IG</w:t>
            </w:r>
          </w:p>
        </w:tc>
      </w:tr>
    </w:tbl>
    <w:p w14:paraId="35E89CCE" w14:textId="77777777" w:rsidR="00B8044B" w:rsidRPr="00B8044B" w:rsidRDefault="00B8044B" w:rsidP="00B8044B">
      <w:pPr>
        <w:pStyle w:val="NormalIndent"/>
      </w:pPr>
    </w:p>
    <w:p w14:paraId="343BE463" w14:textId="77777777" w:rsidR="008D14D3" w:rsidRDefault="008D14D3">
      <w:pPr>
        <w:spacing w:after="120"/>
      </w:pPr>
      <w:r>
        <w:br w:type="page"/>
      </w:r>
    </w:p>
    <w:p w14:paraId="42155352" w14:textId="047BB1B5" w:rsidR="006F77F1" w:rsidRDefault="006F77F1">
      <w:pPr>
        <w:pStyle w:val="Heading2"/>
      </w:pPr>
      <w:bookmarkStart w:id="3025" w:name="_Toc192164283"/>
      <w:bookmarkStart w:id="3026" w:name="_Toc189210678"/>
      <w:r>
        <w:lastRenderedPageBreak/>
        <w:t xml:space="preserve">Datahub-operaattorin </w:t>
      </w:r>
      <w:r w:rsidR="007043FF">
        <w:t>suorittamat</w:t>
      </w:r>
      <w:r>
        <w:t xml:space="preserve"> korjaukset</w:t>
      </w:r>
      <w:bookmarkEnd w:id="3025"/>
      <w:bookmarkEnd w:id="3026"/>
    </w:p>
    <w:p w14:paraId="2B15CBAF" w14:textId="11BF2490" w:rsidR="006F77F1" w:rsidRDefault="00972D23" w:rsidP="002958C1">
      <w:pPr>
        <w:pStyle w:val="NormalIndent"/>
      </w:pPr>
      <w:r>
        <w:t>Pääsääntönä datahubissa on, että datahubiin tallennettava tieto tulee aina markkinaosapuolilta. On kuitenkin tilanteita, joissa osapuolet eivät pääse päivittämään tietoa datahubiin</w:t>
      </w:r>
      <w:r w:rsidR="00D25ED0">
        <w:t xml:space="preserve"> normaaliprosessien mukaisesti</w:t>
      </w:r>
      <w:r>
        <w:t xml:space="preserve"> ja tarvitaan datahub-operaattorilta tukea. Tällöin operaattori suorittaa tarvittavan prosessin joko osapuolen tai loppuasiakkaan </w:t>
      </w:r>
      <w:r w:rsidR="00D25ED0">
        <w:t>puolesta,</w:t>
      </w:r>
      <w:r w:rsidR="006E7B8A">
        <w:t xml:space="preserve"> omilla laajemmilla käyttöoikeuksilla. Esimerkkejä yleisimmistä korjausprosesseista</w:t>
      </w:r>
      <w:r w:rsidR="00D25ED0">
        <w:t xml:space="preserve"> on kuvattu seuraavissa luvuissa. </w:t>
      </w:r>
    </w:p>
    <w:p w14:paraId="011A6D2E" w14:textId="5D3C1C2C" w:rsidR="00972D23" w:rsidRDefault="00972D23" w:rsidP="002958C1">
      <w:pPr>
        <w:pStyle w:val="Heading3"/>
      </w:pPr>
      <w:bookmarkStart w:id="3027" w:name="_Toc192164284"/>
      <w:bookmarkStart w:id="3028" w:name="_Toc189210679"/>
      <w:r>
        <w:t>Sopimusprosesseihin liittyvät korjaukset</w:t>
      </w:r>
      <w:bookmarkEnd w:id="3027"/>
      <w:bookmarkEnd w:id="3028"/>
    </w:p>
    <w:p w14:paraId="4D013C5E" w14:textId="1FEE46E0" w:rsidR="00F47B8C" w:rsidRDefault="00972D23" w:rsidP="002958C1">
      <w:pPr>
        <w:pStyle w:val="NormalIndent"/>
      </w:pPr>
      <w:r>
        <w:t xml:space="preserve">Sopimusprosessien osalta on kuvattu takautuviin sopimusten ilmoituksiin liittyen, että mikäli takautuvasti alkavan myyntisopimuksen aloituspäivän ja ilmoitushetken välillä käyttöpaikalla on voimassa useamman kuin yhden eri myyjän myyntisopimuksia, eivät osapuolet voi keskenään sopia takautuvasti alkavasta sopimuksesta. Tällöin tilanne jää operaattorille selvitettäväksi ja korjattavaksi. </w:t>
      </w:r>
      <w:r w:rsidR="00465BBF">
        <w:t xml:space="preserve">Operaattori selvittää tähän korjausketjuun liittyvän tilanteen osapuolilta ja lähtee sen mukaan tekemään korjauksia. </w:t>
      </w:r>
      <w:r>
        <w:t xml:space="preserve">Tilanteen mukaan operaattori peruu mahdolliset sopimukset ja myös ilmoittaa päättämisen tarvittaessa voimaan jäävälle sopimukselle. </w:t>
      </w:r>
      <w:r w:rsidR="001F0103">
        <w:t>Operaattorin tekemistä sopimusten peruutuksista datahubista ei lähetetä osapuolille ilmoituksia.</w:t>
      </w:r>
      <w:r w:rsidR="00465BBF">
        <w:t xml:space="preserve"> Mikäli operaattori tämän korjausketjun mukaan päättää myyntisopimuksen, lähtee tästä kyseiselle myyjälle ilmoitus DH-331 prosessin mukaisesti. </w:t>
      </w:r>
      <w:r w:rsidR="001F0103">
        <w:t xml:space="preserve"> </w:t>
      </w:r>
    </w:p>
    <w:p w14:paraId="558CE1C5" w14:textId="12CD6199" w:rsidR="00465BBF" w:rsidRDefault="00465BBF" w:rsidP="002958C1">
      <w:pPr>
        <w:pStyle w:val="NormalIndent"/>
      </w:pPr>
      <w:r>
        <w:t xml:space="preserve">Sopimuksen päättämisiä ei </w:t>
      </w:r>
      <w:r w:rsidR="00F81B33">
        <w:t xml:space="preserve">normaalin prosessikulun mukaisesti </w:t>
      </w:r>
      <w:r>
        <w:t>koskaan ilmoiteta takautuvasti</w:t>
      </w:r>
      <w:r w:rsidR="000C4D51">
        <w:t>, paitsi mittarinpoiston yhteydessä</w:t>
      </w:r>
      <w:r>
        <w:t>. Mikäli osapuolen tulee kuitenkin korjata sopimustilannetta niin, että joku sopimus tulee päättää takautuvasti, ilmoitetaan tästä operaattorille</w:t>
      </w:r>
      <w:r w:rsidR="00F81B33">
        <w:t>,</w:t>
      </w:r>
      <w:r>
        <w:t xml:space="preserve"> joka voi tehdä tämän takautuvan päättämisen</w:t>
      </w:r>
      <w:r w:rsidR="00EC3CD5">
        <w:t xml:space="preserve"> (esimerkkinä loppuasiakkaan konkurssitilanteet)</w:t>
      </w:r>
      <w:r>
        <w:t>. Takautuva päättäminen voidaan tehdä niin myynt</w:t>
      </w:r>
      <w:r w:rsidR="00015B89">
        <w:t>i- kuin verkkosopimuksellekin. Operaattorin tekemistä t</w:t>
      </w:r>
      <w:r>
        <w:t xml:space="preserve">akautuvista sopimuksen päättämisistä lähetetään ilmoitukset </w:t>
      </w:r>
      <w:r w:rsidR="00015B89">
        <w:t>normaalisti muille osapuolille</w:t>
      </w:r>
      <w:r w:rsidR="000C4D51">
        <w:t xml:space="preserve"> ja</w:t>
      </w:r>
      <w:r w:rsidR="00015B89">
        <w:t xml:space="preserve"> myös sille osapuolelle</w:t>
      </w:r>
      <w:r w:rsidR="000C4D51">
        <w:t>,</w:t>
      </w:r>
      <w:r w:rsidR="00015B89">
        <w:t xml:space="preserve"> </w:t>
      </w:r>
      <w:r w:rsidR="000C4D51">
        <w:t>jonka</w:t>
      </w:r>
      <w:r w:rsidR="00015B89">
        <w:t xml:space="preserve"> sopimuksen </w:t>
      </w:r>
      <w:r w:rsidR="00F81B33">
        <w:t>operaattori on päättänyt.</w:t>
      </w:r>
    </w:p>
    <w:p w14:paraId="0D7EED38" w14:textId="3FBD48B7" w:rsidR="00F47B8C" w:rsidRDefault="00F47B8C" w:rsidP="00F47B8C">
      <w:pPr>
        <w:pStyle w:val="NormalIndent"/>
      </w:pPr>
      <w:r>
        <w:t>Sopimustietojen korjauksiin liitty</w:t>
      </w:r>
      <w:r w:rsidR="0072377A">
        <w:t>y</w:t>
      </w:r>
      <w:r>
        <w:t xml:space="preserve"> useimmi</w:t>
      </w:r>
      <w:r w:rsidR="0072377A">
        <w:t>te</w:t>
      </w:r>
      <w:r>
        <w:t xml:space="preserve">n myös korjauksia tasetietoihin. Korjaustilanteita selviteltäessä operaattori selvittää myös </w:t>
      </w:r>
      <w:r w:rsidR="002071A6">
        <w:t xml:space="preserve">osapuolilta </w:t>
      </w:r>
      <w:r>
        <w:t xml:space="preserve">tasetietojen tilanteen ja tekee tarvittavat korjaukset tasetietoihin osapuolilta saatujen tietojen pohjalta. Tasetietojen korjauksista ei lähetetä ilmoituksia osapuolille. </w:t>
      </w:r>
    </w:p>
    <w:p w14:paraId="535B0B55" w14:textId="39CABEB0" w:rsidR="008551D9" w:rsidRDefault="008551D9" w:rsidP="00F47B8C">
      <w:pPr>
        <w:pStyle w:val="NormalIndent"/>
      </w:pPr>
      <w:r>
        <w:t xml:space="preserve">Datahub operaattori hoitaa jatkossa myös jakeluverkonhaltijan operaattorille ilmoittamat myyntisopimusten kiistämiset. Sopimuksen kiistäminen on kuvattu luvussa 3.2.4.4. Mikäli operaattori suorittaa sopimuksen kiistämisen, lähtee tästä oma ilmoituksensa kiistetyn sopimuksen myyjälle syykoodilla AR05 - Sopimuksen kiistäminen. </w:t>
      </w:r>
    </w:p>
    <w:p w14:paraId="496D40DA" w14:textId="5B9B72D0" w:rsidR="004D610B" w:rsidRDefault="004D610B" w:rsidP="00F47B8C">
      <w:pPr>
        <w:pStyle w:val="NormalIndent"/>
      </w:pPr>
      <w:r>
        <w:t xml:space="preserve">Tietokonversiossa tuodaan alkutiedot datahubiin. Kaikkea tietokonversiossa tuotua tietoa ei voida käsitellä samanlaisilla säännöillä </w:t>
      </w:r>
      <w:r w:rsidR="0072377A">
        <w:t>kuin</w:t>
      </w:r>
      <w:r>
        <w:t xml:space="preserve"> datahubin prosessien mukaisesti tuotua tietoa. Esimerkkinä sopimusten peruutukset. Datahubin prosesseissa on peruutuksille luotu sääntöjä siihen, mitä tapahtuu edeltäville sopimuksille. Tietokonversion kautta tuotujen sopimusten osalta ei datahubissa ole edeltävää tietoa, joten tietokonversion kautta tuotuja sopimuksia ei voi normaalin peruutusprosessin mukaisesti peruuttaa. Mikäli osapuolilla on tarve peruuttaa tietokonversiossa </w:t>
      </w:r>
      <w:r>
        <w:lastRenderedPageBreak/>
        <w:t xml:space="preserve">tuotu sopimus, on tästä ilmoitettava datahub-operaattorille, joka tekee peruutuksen datahubissa. Mikäli käyttöpaikalle on tarve saada edellinen sopimus voimaan, selvittää operaattori tilanteen käyttöpaikkaan liittyviltä osapuolilta ja ilmoittaa mahdolliselle edelliselle myyjälle, mikäli tämän tulee ilmoittaa sopimus datahubiin. </w:t>
      </w:r>
    </w:p>
    <w:p w14:paraId="14B92040" w14:textId="3A0AD7D2" w:rsidR="00015B89" w:rsidRDefault="00015B89" w:rsidP="006232F3">
      <w:pPr>
        <w:pStyle w:val="Heading3"/>
      </w:pPr>
      <w:bookmarkStart w:id="3029" w:name="_Toc192164285"/>
      <w:bookmarkStart w:id="3030" w:name="_Toc189210680"/>
      <w:r>
        <w:t>Asiakastietoihin liittyvät korjaukset</w:t>
      </w:r>
      <w:bookmarkEnd w:id="3029"/>
      <w:bookmarkEnd w:id="3030"/>
    </w:p>
    <w:p w14:paraId="79DE5C77" w14:textId="6DBDD31E" w:rsidR="00086297" w:rsidRPr="00220E5C" w:rsidRDefault="00015B89" w:rsidP="00220E5C">
      <w:pPr>
        <w:pStyle w:val="NormalIndent"/>
      </w:pPr>
      <w:r>
        <w:t>Asiakastiedoista osapuolet voivat ylläpitää kaikkea muuta tietoa paitsi asiakkaan tunnistetta. Mikäli asiakkaan tunnistetta tulee korjata, ilmoittaa osapuoli tästä datahub</w:t>
      </w:r>
      <w:r w:rsidR="00086297">
        <w:t>-</w:t>
      </w:r>
      <w:r>
        <w:t xml:space="preserve">operaattorille. Operaattori tekee tarvittavan korjauksen datahubiin ja tästä ilmoitetaan </w:t>
      </w:r>
      <w:r w:rsidR="007E6F82">
        <w:t xml:space="preserve">kaikille niille osapuolille, joilla on oikeus tähän asiakastietoon. </w:t>
      </w:r>
      <w:r w:rsidR="00086297" w:rsidRPr="008308BA">
        <w:t>Lisäksi operaattorilla on mahdollisuus pyydettäessä korjata asiakastietoja takautuvasti virheenkorjaustilanteissa (tietosuojaloukkaukset)</w:t>
      </w:r>
      <w:r w:rsidR="00086297">
        <w:t>. Takautuvista asiakastietojen korjauksista ei lähetetä ilmoitusta osapuolille.</w:t>
      </w:r>
    </w:p>
    <w:p w14:paraId="1D5D1073" w14:textId="2B971A0E" w:rsidR="00F81B33" w:rsidRDefault="007E6F82" w:rsidP="006232F3">
      <w:pPr>
        <w:pStyle w:val="NormalIndent"/>
      </w:pPr>
      <w:r>
        <w:t>Osapuolet voivat muuttaa asiakkaalle annetun osapuolen oman tunnuksen asiakkaan henkilötunnukseksi</w:t>
      </w:r>
      <w:r w:rsidR="009553C9">
        <w:t xml:space="preserve"> tai y-tunnukseksi</w:t>
      </w:r>
      <w:r>
        <w:t xml:space="preserve"> asiakastietojen päivitysprosessin mukaisesti. Tilanteissa, jolloin asiakkaalle muutosprosessissa ilmoitettu henkilötunnus</w:t>
      </w:r>
      <w:r w:rsidR="009553C9">
        <w:t xml:space="preserve"> tai y-tunnus</w:t>
      </w:r>
      <w:r>
        <w:t xml:space="preserve"> löytyy </w:t>
      </w:r>
      <w:r w:rsidR="009553C9">
        <w:t xml:space="preserve">jo </w:t>
      </w:r>
      <w:r>
        <w:t xml:space="preserve">datahubista toiselta sopimukselta, datahub hylkää osapuolen muutosilmoituksen. Tällöin osapuolen on ilmoitettava tästä datahub-operaattorille, joka yhdistää osapuolen omalla tunnuksella olevan </w:t>
      </w:r>
      <w:r w:rsidR="009553C9">
        <w:t xml:space="preserve">asiakkaan </w:t>
      </w:r>
      <w:r>
        <w:t>asiakastiedon henkilötunnuksella</w:t>
      </w:r>
      <w:r w:rsidR="00F205D2">
        <w:t xml:space="preserve"> tai y-tunnuksella</w:t>
      </w:r>
      <w:r>
        <w:t xml:space="preserve"> löytyvään asiakastietoon. Osapuolen omalla tunnuksella olleen asiakkaan sopimustiedot linkitetään henkilötunnuksella </w:t>
      </w:r>
      <w:r w:rsidR="00F205D2">
        <w:t xml:space="preserve">tai y-tunnuksella </w:t>
      </w:r>
      <w:r>
        <w:t>olevan asiakastiedon alle.</w:t>
      </w:r>
    </w:p>
    <w:p w14:paraId="26AD2370" w14:textId="3F2223EA" w:rsidR="005E502C" w:rsidRDefault="00F81B33" w:rsidP="006232F3">
      <w:pPr>
        <w:pStyle w:val="NormalIndent"/>
      </w:pPr>
      <w:r>
        <w:t xml:space="preserve">Kuluttaja-asiakkaan osalta on määritelty, että kuluttaja-asiakas hallinnoi itse omia valtuutuksiaan heille tarjottavan asiakaskäyttöliittymän kautta. Mikäli jostain syystä kuluttaja-asiakas ei pääse päättämään ilmoittamaansa valtuutusta käyttöliittymässä, voi asiakas pyytää operaattoria päättämään valtuutuksen puolestaan. Valtuutuksen päättäminen tehdään datahub järjestelmässä aina sen osapuolen nimissä, kenellä valtuutus on. Valtuutuksen päättämisestä lähetetään ilmoitus sille osapuolelle, </w:t>
      </w:r>
      <w:r w:rsidR="00641B80">
        <w:t>jonka</w:t>
      </w:r>
      <w:r>
        <w:t xml:space="preserve"> valtuutus päätetään. </w:t>
      </w:r>
    </w:p>
    <w:p w14:paraId="1BC89A0F" w14:textId="77777777" w:rsidR="005E502C" w:rsidRDefault="005E502C">
      <w:pPr>
        <w:spacing w:after="120"/>
      </w:pPr>
      <w:r>
        <w:br w:type="page"/>
      </w:r>
    </w:p>
    <w:p w14:paraId="5BACEA75" w14:textId="44206F76" w:rsidR="00451A17" w:rsidRDefault="00536735" w:rsidP="00911827">
      <w:pPr>
        <w:pStyle w:val="Heading2"/>
      </w:pPr>
      <w:bookmarkStart w:id="3031" w:name="_Toc192164286"/>
      <w:bookmarkStart w:id="3032" w:name="_Toc189210681"/>
      <w:r>
        <w:lastRenderedPageBreak/>
        <w:t>Prosessiketjut</w:t>
      </w:r>
      <w:r w:rsidR="00451A17">
        <w:t xml:space="preserve"> datahub-järjestelmässä</w:t>
      </w:r>
      <w:bookmarkEnd w:id="3031"/>
      <w:bookmarkEnd w:id="3032"/>
    </w:p>
    <w:p w14:paraId="7738BF53" w14:textId="06C7F9D3" w:rsidR="00F40A75" w:rsidRPr="002E3E65" w:rsidRDefault="00536735" w:rsidP="007562A1">
      <w:pPr>
        <w:pStyle w:val="NormalIndent"/>
      </w:pPr>
      <w:r w:rsidRPr="009B7EB4">
        <w:t>Prosess</w:t>
      </w:r>
      <w:r w:rsidR="00F40A75" w:rsidRPr="009B7EB4">
        <w:t>eista</w:t>
      </w:r>
      <w:r w:rsidRPr="009B7EB4">
        <w:t>, joilla on selkeä riippuvuus toisiinsa, on datahub-järjestelmään luotu yhtenäisiä prosessiketju</w:t>
      </w:r>
      <w:r w:rsidR="00F40A75" w:rsidRPr="00FA6F91">
        <w:t>j</w:t>
      </w:r>
      <w:r w:rsidRPr="00FA6F91">
        <w:t>a</w:t>
      </w:r>
      <w:r w:rsidRPr="00CD1A34">
        <w:t xml:space="preserve">. </w:t>
      </w:r>
      <w:r w:rsidR="00F40A75" w:rsidRPr="00CD1A34">
        <w:t xml:space="preserve">Prosessiketjut mahdollistavat sen, että voimme luoda ennalta määriteltyjä </w:t>
      </w:r>
      <w:r w:rsidR="00C1698C" w:rsidRPr="009B363F">
        <w:t xml:space="preserve">kokonaisuuksia, joissa kaikki prosessiketjun prosessit on suoritettava ketjun </w:t>
      </w:r>
      <w:r w:rsidR="00C1698C" w:rsidRPr="00643E81">
        <w:t>loppuun käsittelemiseksi</w:t>
      </w:r>
      <w:r w:rsidR="00C1698C" w:rsidRPr="002E3E65">
        <w:t xml:space="preserve">. Tällaisille prosessiketjuille voidaan määrittää myös valvottavia </w:t>
      </w:r>
      <w:r w:rsidR="00F40A75" w:rsidRPr="002E3E65">
        <w:t>l</w:t>
      </w:r>
      <w:r w:rsidR="00C1698C" w:rsidRPr="002E3E65">
        <w:t xml:space="preserve">äpimenoaikoja. Prosessiketjuihin liittyvät yksittäiset prosessit voivat myös olla vain tietyn syytiedon perusteella ilmoitettuja tapahtumia. </w:t>
      </w:r>
      <w:r w:rsidR="00836F7E" w:rsidRPr="002E3E65">
        <w:t xml:space="preserve">Ketjuun kuuluvilla prosesseilla on aina jokin yhdistävä tekijä, sama käyttöpaikkatunnus, sopimustunnus tai asiakastunnus ja/tai siihen liittyvä sanoman tunniste. </w:t>
      </w:r>
    </w:p>
    <w:p w14:paraId="40C7D5BD" w14:textId="1F286F5A" w:rsidR="00836F7E" w:rsidRDefault="00836F7E" w:rsidP="007562A1">
      <w:pPr>
        <w:pStyle w:val="NormalIndent"/>
      </w:pPr>
      <w:r w:rsidRPr="002E3E65">
        <w:t>Esimerkk</w:t>
      </w:r>
      <w:r w:rsidR="00CD1A34">
        <w:t>i</w:t>
      </w:r>
      <w:r w:rsidRPr="009B363F">
        <w:t xml:space="preserve"> tällaisista prosessiketjuista on uuden myyntisopimuksen ilmoitus muuttotilanteessa ja siihen liittyvä uusi verkkosopimusvahvistus. </w:t>
      </w:r>
      <w:r w:rsidRPr="002E3E65">
        <w:t xml:space="preserve">Kun myyjä ilmoittaa uuden myyntisopimuksen datahubiin ja datahub päättelee, että kyseessä on muutto, lähtee tästä verkkoyhtiölle verkkosopimus vahvistettavaksi. Datahub-järjestelmään muodostetaan tämän perusteella avoin tapahtumatieto verkkoyhtiölle, joka muuttuu valmiiksi vasta sen jälkeen, kun verkkoyhtiö on ilmoittanut vahvistuksen datahubiin. Tapahtumassa on määritelty aikarajaksi kaksi arkipäivää datahubista saadusta ilmoituksesta. Tämä tapahtuma näkyy avoimena tapahtumana verkkoyhtiön tiedoissa. Tämä kaksi arkipäivää on määritelty prosessiketjun läpimenoajaksi ja datahub-operaattorilla kuten verkkoyhtiöllä itsellään on mahdollisuus valvoa, että tapahtumaan vastataan aikarajojen puitteissa. Datahubin käyttöliittymässä on oma valvontanäkymä tällaisille avoimille tapahtumille. </w:t>
      </w:r>
    </w:p>
    <w:p w14:paraId="6C84E565" w14:textId="52F00BD9" w:rsidR="00CD1A34" w:rsidRDefault="00CD1A34" w:rsidP="007562A1">
      <w:pPr>
        <w:pStyle w:val="NormalIndent"/>
      </w:pPr>
      <w:r>
        <w:t>Joitakin tapahtumia ei voida ilmoittaa muuten kuin osana prosessiketjua. Esimerkiksi verkkosopimuksen vahvistusta ei voida ilmoittaa datahubiin muuten kuin silloin, kun myyjä on ilmoittanut datahubiin uuden myyntisopimuksen, jonka perusteella on luotu vahvistamaton verkkosopimus ja avoin tapahtuma jakeluverkonhaltijalle.</w:t>
      </w:r>
    </w:p>
    <w:p w14:paraId="5E035F3E" w14:textId="11D204B0" w:rsidR="00CD1A34" w:rsidRPr="009B363F" w:rsidRDefault="00CD1A34" w:rsidP="007562A1">
      <w:pPr>
        <w:pStyle w:val="NormalIndent"/>
      </w:pPr>
      <w:r>
        <w:t>Alla olevassa taulukossa on lueteltu datahubiin määritellyt prosessiketjut.</w:t>
      </w:r>
      <w:r w:rsidR="00640371">
        <w:t xml:space="preserve"> Sulkeissa oleva prosessi on osana prosessiketjua tietyin ehdoin, mutta ei aina. Esimerkiksi DH-312:n tulee seurata DH-311 tapahtumaa silloin, jos käyttöpaikalle tarvitaan uusi verkkosopimus. </w:t>
      </w:r>
    </w:p>
    <w:p w14:paraId="2AD1914C" w14:textId="2463A976" w:rsidR="00836F7E" w:rsidRDefault="009B7EB4" w:rsidP="007562A1">
      <w:pPr>
        <w:pStyle w:val="Caption"/>
      </w:pPr>
      <w:r>
        <w:t xml:space="preserve">Taulukko </w:t>
      </w:r>
      <w:r>
        <w:rPr>
          <w:noProof/>
        </w:rPr>
        <w:fldChar w:fldCharType="begin"/>
      </w:r>
      <w:r>
        <w:rPr>
          <w:noProof/>
        </w:rPr>
        <w:instrText xml:space="preserve"> SEQ Taulukko \* ARABIC </w:instrText>
      </w:r>
      <w:r>
        <w:rPr>
          <w:noProof/>
        </w:rPr>
        <w:fldChar w:fldCharType="separate"/>
      </w:r>
      <w:r w:rsidR="00D00B5F">
        <w:rPr>
          <w:noProof/>
        </w:rPr>
        <w:t>28</w:t>
      </w:r>
      <w:r>
        <w:rPr>
          <w:noProof/>
        </w:rPr>
        <w:fldChar w:fldCharType="end"/>
      </w:r>
      <w:r>
        <w:t xml:space="preserve"> </w:t>
      </w:r>
      <w:r w:rsidR="00CD1A34">
        <w:t>Prosessiketjut datahubissa</w:t>
      </w:r>
    </w:p>
    <w:tbl>
      <w:tblPr>
        <w:tblStyle w:val="GridTable4-Accent11"/>
        <w:tblW w:w="5000" w:type="pct"/>
        <w:tblLayout w:type="fixed"/>
        <w:tblLook w:val="04A0" w:firstRow="1" w:lastRow="0" w:firstColumn="1" w:lastColumn="0" w:noHBand="0" w:noVBand="1"/>
      </w:tblPr>
      <w:tblGrid>
        <w:gridCol w:w="1980"/>
        <w:gridCol w:w="1985"/>
        <w:gridCol w:w="2266"/>
        <w:gridCol w:w="3397"/>
      </w:tblGrid>
      <w:tr w:rsidR="00CD1A34" w:rsidRPr="00BD4003" w14:paraId="27AC6B69" w14:textId="77777777" w:rsidTr="00806994">
        <w:trPr>
          <w:cnfStyle w:val="100000000000" w:firstRow="1" w:lastRow="0" w:firstColumn="0" w:lastColumn="0" w:oddVBand="0" w:evenVBand="0" w:oddHBand="0" w:evenHBand="0" w:firstRowFirstColumn="0" w:firstRowLastColumn="0" w:lastRowFirstColumn="0" w:lastRowLastColumn="0"/>
          <w:cantSplit/>
          <w:trHeight w:val="170"/>
          <w:tblHeader/>
        </w:trPr>
        <w:tc>
          <w:tcPr>
            <w:cnfStyle w:val="001000000100" w:firstRow="0" w:lastRow="0" w:firstColumn="1" w:lastColumn="0" w:oddVBand="0" w:evenVBand="0" w:oddHBand="0" w:evenHBand="0" w:firstRowFirstColumn="1" w:firstRowLastColumn="0" w:lastRowFirstColumn="0" w:lastRowLastColumn="0"/>
            <w:tcW w:w="1028" w:type="pct"/>
          </w:tcPr>
          <w:p w14:paraId="607F29E5" w14:textId="1A9F4A21" w:rsidR="00836F7E" w:rsidRPr="00BD4003" w:rsidRDefault="00836F7E" w:rsidP="007562A1">
            <w:pPr>
              <w:pStyle w:val="Taulukkoteksti"/>
              <w:rPr>
                <w:lang w:val="en-GB"/>
              </w:rPr>
            </w:pPr>
            <w:r>
              <w:rPr>
                <w:lang w:val="en-GB"/>
              </w:rPr>
              <w:t>Nimi</w:t>
            </w:r>
          </w:p>
        </w:tc>
        <w:tc>
          <w:tcPr>
            <w:tcW w:w="1031" w:type="pct"/>
          </w:tcPr>
          <w:p w14:paraId="097721A4" w14:textId="2E5667C2" w:rsidR="00836F7E"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Osapuoli</w:t>
            </w:r>
          </w:p>
        </w:tc>
        <w:tc>
          <w:tcPr>
            <w:tcW w:w="1177" w:type="pct"/>
          </w:tcPr>
          <w:p w14:paraId="3A525630" w14:textId="197D128B" w:rsidR="00836F7E" w:rsidRPr="00BD4003"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Prosessit</w:t>
            </w:r>
          </w:p>
        </w:tc>
        <w:tc>
          <w:tcPr>
            <w:tcW w:w="1764" w:type="pct"/>
          </w:tcPr>
          <w:p w14:paraId="03C13F77" w14:textId="6981D2AF" w:rsidR="00836F7E" w:rsidRDefault="00836F7E" w:rsidP="007562A1">
            <w:pPr>
              <w:pStyle w:val="Taulukkoteksti"/>
              <w:cnfStyle w:val="100000000000" w:firstRow="1" w:lastRow="0" w:firstColumn="0" w:lastColumn="0" w:oddVBand="0" w:evenVBand="0" w:oddHBand="0" w:evenHBand="0" w:firstRowFirstColumn="0" w:firstRowLastColumn="0" w:lastRowFirstColumn="0" w:lastRowLastColumn="0"/>
              <w:rPr>
                <w:lang w:val="en-GB"/>
              </w:rPr>
            </w:pPr>
            <w:r>
              <w:rPr>
                <w:lang w:val="en-GB"/>
              </w:rPr>
              <w:t>Huomioitavaa</w:t>
            </w:r>
          </w:p>
        </w:tc>
      </w:tr>
      <w:tr w:rsidR="00CD1A34" w:rsidRPr="00D7788E" w14:paraId="3F818BF2"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1CA150F2" w14:textId="1FCA8048" w:rsidR="00836F7E" w:rsidRDefault="00836F7E" w:rsidP="007562A1">
            <w:pPr>
              <w:pStyle w:val="Taulukkoteksti"/>
              <w:rPr>
                <w:szCs w:val="16"/>
                <w:lang w:val="en-GB"/>
              </w:rPr>
            </w:pPr>
            <w:r>
              <w:rPr>
                <w:szCs w:val="16"/>
                <w:lang w:val="en-GB"/>
              </w:rPr>
              <w:t>Asiakastietojen päivitys</w:t>
            </w:r>
          </w:p>
        </w:tc>
        <w:tc>
          <w:tcPr>
            <w:tcW w:w="1031" w:type="pct"/>
          </w:tcPr>
          <w:p w14:paraId="73AB176C" w14:textId="4E82386E" w:rsidR="00836F7E" w:rsidRPr="00C03459" w:rsidRDefault="00AD504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Kolmas osapuoli (1)</w:t>
            </w:r>
          </w:p>
        </w:tc>
        <w:tc>
          <w:tcPr>
            <w:tcW w:w="1177" w:type="pct"/>
          </w:tcPr>
          <w:p w14:paraId="05AE7D54" w14:textId="77777777" w:rsidR="00836F7E" w:rsidRPr="00BD4003" w:rsidRDefault="00836F7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w:t>
            </w:r>
            <w:r w:rsidRPr="001737A0">
              <w:rPr>
                <w:szCs w:val="16"/>
                <w:lang w:val="en-GB"/>
              </w:rPr>
              <w:t>12</w:t>
            </w:r>
            <w:r>
              <w:rPr>
                <w:szCs w:val="16"/>
                <w:lang w:val="en-GB"/>
              </w:rPr>
              <w:t xml:space="preserve"> + </w:t>
            </w:r>
            <w:r w:rsidRPr="001737A0">
              <w:rPr>
                <w:szCs w:val="16"/>
                <w:lang w:val="en-GB"/>
              </w:rPr>
              <w:t>DH-</w:t>
            </w:r>
            <w:r>
              <w:rPr>
                <w:szCs w:val="16"/>
                <w:lang w:val="en-GB"/>
              </w:rPr>
              <w:t>1</w:t>
            </w:r>
            <w:r w:rsidRPr="001737A0">
              <w:rPr>
                <w:szCs w:val="16"/>
                <w:lang w:val="en-GB"/>
              </w:rPr>
              <w:t>11</w:t>
            </w:r>
          </w:p>
        </w:tc>
        <w:tc>
          <w:tcPr>
            <w:tcW w:w="1764" w:type="pct"/>
          </w:tcPr>
          <w:p w14:paraId="120AB2FF" w14:textId="77ED6637" w:rsidR="00836F7E" w:rsidRPr="007562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 xml:space="preserve">Välitetään ensin JVH:lle, koska asiakkaalla ei ole myyntisopimusta, JVH:n päivitys välitetään myyjälle, jolle </w:t>
            </w:r>
            <w:r w:rsidR="00CD1A34">
              <w:rPr>
                <w:szCs w:val="16"/>
              </w:rPr>
              <w:t>ilmoitettu</w:t>
            </w:r>
            <w:r w:rsidRPr="007562A1">
              <w:rPr>
                <w:szCs w:val="16"/>
              </w:rPr>
              <w:t xml:space="preserve"> sopimus ennen JVH:n lähettämää päivitystä</w:t>
            </w:r>
          </w:p>
        </w:tc>
      </w:tr>
      <w:tr w:rsidR="00CD1A34" w:rsidRPr="00D7788E" w14:paraId="0645C2ED"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67E29C4D" w14:textId="03615725" w:rsidR="00D7788E" w:rsidRDefault="00D7788E" w:rsidP="007562A1">
            <w:pPr>
              <w:pStyle w:val="Taulukkoteksti"/>
              <w:rPr>
                <w:szCs w:val="16"/>
                <w:lang w:val="en-GB"/>
              </w:rPr>
            </w:pPr>
            <w:r>
              <w:rPr>
                <w:szCs w:val="16"/>
                <w:lang w:val="en-GB"/>
              </w:rPr>
              <w:t>Asiakastietojen päivitys</w:t>
            </w:r>
          </w:p>
        </w:tc>
        <w:tc>
          <w:tcPr>
            <w:tcW w:w="1031" w:type="pct"/>
          </w:tcPr>
          <w:p w14:paraId="7B932A8F" w14:textId="7BDBCB9C" w:rsidR="00D7788E" w:rsidRPr="00C03459"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Kolmas osapuoli </w:t>
            </w:r>
            <w:r w:rsidRPr="00C03459">
              <w:rPr>
                <w:szCs w:val="16"/>
                <w:lang w:val="en-GB"/>
              </w:rPr>
              <w:t>(2)</w:t>
            </w:r>
          </w:p>
        </w:tc>
        <w:tc>
          <w:tcPr>
            <w:tcW w:w="1177" w:type="pct"/>
          </w:tcPr>
          <w:p w14:paraId="57D4A210" w14:textId="77777777" w:rsidR="00D7788E" w:rsidRPr="00BD4003"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w:t>
            </w:r>
            <w:r w:rsidRPr="001737A0">
              <w:rPr>
                <w:szCs w:val="16"/>
                <w:lang w:val="en-GB"/>
              </w:rPr>
              <w:t>11</w:t>
            </w:r>
          </w:p>
        </w:tc>
        <w:tc>
          <w:tcPr>
            <w:tcW w:w="1764" w:type="pct"/>
          </w:tcPr>
          <w:p w14:paraId="135A323B" w14:textId="11E76F34" w:rsidR="00D7788E" w:rsidRPr="0051328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Välitetään myyjälle </w:t>
            </w:r>
          </w:p>
        </w:tc>
      </w:tr>
      <w:tr w:rsidR="00CD1A34" w:rsidRPr="00D7788E" w14:paraId="5ED06C37"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D53A822" w14:textId="4350CAE2" w:rsidR="00D7788E" w:rsidRDefault="00D7788E" w:rsidP="007562A1">
            <w:pPr>
              <w:pStyle w:val="Taulukkoteksti"/>
              <w:rPr>
                <w:szCs w:val="16"/>
                <w:lang w:val="en-GB"/>
              </w:rPr>
            </w:pPr>
            <w:r>
              <w:rPr>
                <w:szCs w:val="16"/>
                <w:lang w:val="en-GB"/>
              </w:rPr>
              <w:t>Asiakastietojen päivitys</w:t>
            </w:r>
          </w:p>
        </w:tc>
        <w:tc>
          <w:tcPr>
            <w:tcW w:w="1031" w:type="pct"/>
          </w:tcPr>
          <w:p w14:paraId="4D65F65E" w14:textId="7621B52B"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Kolmas osapuoli (3</w:t>
            </w:r>
            <w:r w:rsidRPr="00C03459">
              <w:rPr>
                <w:szCs w:val="16"/>
                <w:lang w:val="en-GB"/>
              </w:rPr>
              <w:t>)</w:t>
            </w:r>
          </w:p>
        </w:tc>
        <w:tc>
          <w:tcPr>
            <w:tcW w:w="1177" w:type="pct"/>
          </w:tcPr>
          <w:p w14:paraId="5BA96211" w14:textId="77777777" w:rsidR="00D7788E" w:rsidRPr="00BD4003"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w:t>
            </w:r>
            <w:r w:rsidRPr="001737A0">
              <w:rPr>
                <w:szCs w:val="16"/>
                <w:lang w:val="en-GB"/>
              </w:rPr>
              <w:t>1</w:t>
            </w:r>
            <w:r>
              <w:rPr>
                <w:szCs w:val="16"/>
                <w:lang w:val="en-GB"/>
              </w:rPr>
              <w:t>13</w:t>
            </w:r>
            <w:r w:rsidRPr="001737A0">
              <w:rPr>
                <w:szCs w:val="16"/>
                <w:lang w:val="en-GB"/>
              </w:rPr>
              <w:t xml:space="preserve"> + DH-</w:t>
            </w:r>
            <w:r>
              <w:rPr>
                <w:szCs w:val="16"/>
                <w:lang w:val="en-GB"/>
              </w:rPr>
              <w:t>112</w:t>
            </w:r>
          </w:p>
        </w:tc>
        <w:tc>
          <w:tcPr>
            <w:tcW w:w="1764" w:type="pct"/>
          </w:tcPr>
          <w:p w14:paraId="0C2411ED" w14:textId="2434BE68" w:rsidR="00D7788E" w:rsidRPr="007562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FE2070">
              <w:rPr>
                <w:szCs w:val="16"/>
              </w:rPr>
              <w:t xml:space="preserve">Välitetään </w:t>
            </w:r>
            <w:r>
              <w:rPr>
                <w:szCs w:val="16"/>
              </w:rPr>
              <w:t>ainoastaan</w:t>
            </w:r>
            <w:r w:rsidRPr="00FE2070">
              <w:rPr>
                <w:szCs w:val="16"/>
              </w:rPr>
              <w:t xml:space="preserve"> JVH:lle, koska asiakkaalla ei ole </w:t>
            </w:r>
            <w:r w:rsidR="00E90954">
              <w:rPr>
                <w:szCs w:val="16"/>
              </w:rPr>
              <w:t>voimassa olevaa</w:t>
            </w:r>
            <w:r>
              <w:rPr>
                <w:szCs w:val="16"/>
              </w:rPr>
              <w:t xml:space="preserve"> </w:t>
            </w:r>
            <w:r w:rsidRPr="00FE2070">
              <w:rPr>
                <w:szCs w:val="16"/>
              </w:rPr>
              <w:t>myyntisopimusta</w:t>
            </w:r>
          </w:p>
        </w:tc>
      </w:tr>
      <w:tr w:rsidR="00CD1A34" w:rsidRPr="00D7788E" w14:paraId="2416F751"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7CD45FE1" w14:textId="27C2987C" w:rsidR="00D7788E" w:rsidRDefault="00D7788E" w:rsidP="007562A1">
            <w:pPr>
              <w:pStyle w:val="Taulukkoteksti"/>
              <w:rPr>
                <w:szCs w:val="16"/>
                <w:lang w:val="en-GB"/>
              </w:rPr>
            </w:pPr>
            <w:r>
              <w:rPr>
                <w:szCs w:val="16"/>
                <w:lang w:val="en-GB"/>
              </w:rPr>
              <w:lastRenderedPageBreak/>
              <w:t>Asiakastietojen päivitys</w:t>
            </w:r>
          </w:p>
        </w:tc>
        <w:tc>
          <w:tcPr>
            <w:tcW w:w="1031" w:type="pct"/>
          </w:tcPr>
          <w:p w14:paraId="7A6F3C23" w14:textId="49ADDFCA" w:rsidR="00D7788E" w:rsidRPr="00C03459"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JVH</w:t>
            </w:r>
          </w:p>
        </w:tc>
        <w:tc>
          <w:tcPr>
            <w:tcW w:w="1177" w:type="pct"/>
          </w:tcPr>
          <w:p w14:paraId="1862FF3B" w14:textId="77777777" w:rsidR="00D7788E" w:rsidRPr="00BD4003"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sidRPr="001737A0">
              <w:rPr>
                <w:szCs w:val="16"/>
                <w:lang w:val="en-GB"/>
              </w:rPr>
              <w:t>DH-</w:t>
            </w:r>
            <w:r>
              <w:rPr>
                <w:szCs w:val="16"/>
                <w:lang w:val="en-GB"/>
              </w:rPr>
              <w:t>1</w:t>
            </w:r>
            <w:r w:rsidRPr="001737A0">
              <w:rPr>
                <w:szCs w:val="16"/>
                <w:lang w:val="en-GB"/>
              </w:rPr>
              <w:t>12</w:t>
            </w:r>
            <w:r>
              <w:rPr>
                <w:szCs w:val="16"/>
                <w:lang w:val="en-GB"/>
              </w:rPr>
              <w:t xml:space="preserve"> + </w:t>
            </w:r>
            <w:r w:rsidRPr="001737A0">
              <w:rPr>
                <w:szCs w:val="16"/>
                <w:lang w:val="en-GB"/>
              </w:rPr>
              <w:t>DH-</w:t>
            </w:r>
            <w:r>
              <w:rPr>
                <w:szCs w:val="16"/>
                <w:lang w:val="en-GB"/>
              </w:rPr>
              <w:t>1</w:t>
            </w:r>
            <w:r w:rsidRPr="001737A0">
              <w:rPr>
                <w:szCs w:val="16"/>
                <w:lang w:val="en-GB"/>
              </w:rPr>
              <w:t>11</w:t>
            </w:r>
          </w:p>
        </w:tc>
        <w:tc>
          <w:tcPr>
            <w:tcW w:w="1764" w:type="pct"/>
          </w:tcPr>
          <w:p w14:paraId="28E63F4B" w14:textId="64589542" w:rsidR="00D7788E" w:rsidRPr="0051328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Välitetään myyjälle </w:t>
            </w:r>
          </w:p>
        </w:tc>
      </w:tr>
      <w:tr w:rsidR="00CD1A34" w:rsidRPr="00BD4003" w14:paraId="4075F7D5"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201A9474" w14:textId="317AEAFB" w:rsidR="00D7788E" w:rsidRPr="00BD4003" w:rsidRDefault="00D7788E" w:rsidP="007562A1">
            <w:pPr>
              <w:pStyle w:val="Taulukkoteksti"/>
              <w:rPr>
                <w:szCs w:val="16"/>
                <w:lang w:val="en-GB"/>
              </w:rPr>
            </w:pPr>
            <w:r>
              <w:rPr>
                <w:szCs w:val="16"/>
                <w:lang w:val="en-GB"/>
              </w:rPr>
              <w:t>Käyttöpaikkatiedon päivitys</w:t>
            </w:r>
          </w:p>
        </w:tc>
        <w:tc>
          <w:tcPr>
            <w:tcW w:w="1031" w:type="pct"/>
          </w:tcPr>
          <w:p w14:paraId="36BDD832" w14:textId="27DA42E4"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2C1BB687" w14:textId="77777777" w:rsidR="00D7788E" w:rsidRPr="00BD4003"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sidRPr="001737A0">
              <w:rPr>
                <w:szCs w:val="16"/>
                <w:lang w:val="en-GB"/>
              </w:rPr>
              <w:t>DH-</w:t>
            </w:r>
            <w:r>
              <w:rPr>
                <w:szCs w:val="16"/>
                <w:lang w:val="en-GB"/>
              </w:rPr>
              <w:t>124</w:t>
            </w:r>
            <w:r w:rsidRPr="001737A0">
              <w:rPr>
                <w:szCs w:val="16"/>
                <w:lang w:val="en-GB"/>
              </w:rPr>
              <w:t xml:space="preserve"> + DH-</w:t>
            </w:r>
            <w:r>
              <w:rPr>
                <w:szCs w:val="16"/>
                <w:lang w:val="en-GB"/>
              </w:rPr>
              <w:t>12</w:t>
            </w:r>
            <w:r w:rsidRPr="001737A0">
              <w:rPr>
                <w:szCs w:val="16"/>
                <w:lang w:val="en-GB"/>
              </w:rPr>
              <w:t>2</w:t>
            </w:r>
          </w:p>
        </w:tc>
        <w:tc>
          <w:tcPr>
            <w:tcW w:w="1764" w:type="pct"/>
          </w:tcPr>
          <w:p w14:paraId="3E363402" w14:textId="6E6B5471" w:rsidR="00D7788E" w:rsidRPr="00513280"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 xml:space="preserve">Välitetään aina JVH:lle </w:t>
            </w:r>
          </w:p>
        </w:tc>
      </w:tr>
      <w:tr w:rsidR="00CD1A34" w:rsidRPr="00D7788E" w14:paraId="0616E2A3"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8B18EAF" w14:textId="50F0815F" w:rsidR="00D7788E" w:rsidRPr="00BD4003" w:rsidRDefault="00D7788E" w:rsidP="007562A1">
            <w:pPr>
              <w:pStyle w:val="Taulukkoteksti"/>
              <w:rPr>
                <w:szCs w:val="16"/>
                <w:lang w:val="en-GB"/>
              </w:rPr>
            </w:pPr>
            <w:r>
              <w:rPr>
                <w:szCs w:val="16"/>
                <w:lang w:val="en-GB"/>
              </w:rPr>
              <w:t>Myyjä aloittaa sähkönmyynti</w:t>
            </w:r>
            <w:r w:rsidR="00CD1A34">
              <w:rPr>
                <w:szCs w:val="16"/>
                <w:lang w:val="en-GB"/>
              </w:rPr>
              <w:t>-</w:t>
            </w:r>
            <w:r>
              <w:rPr>
                <w:szCs w:val="16"/>
                <w:lang w:val="en-GB"/>
              </w:rPr>
              <w:t>prosessin</w:t>
            </w:r>
          </w:p>
        </w:tc>
        <w:tc>
          <w:tcPr>
            <w:tcW w:w="1031" w:type="pct"/>
          </w:tcPr>
          <w:p w14:paraId="1EBB7D0F" w14:textId="04F6887C"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19B965BE" w14:textId="77777777" w:rsidR="00D7788E" w:rsidRPr="001737A0"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sidRPr="001737A0">
              <w:rPr>
                <w:szCs w:val="16"/>
                <w:lang w:val="en-GB"/>
              </w:rPr>
              <w:t xml:space="preserve">DH-311 + </w:t>
            </w:r>
            <w:r>
              <w:rPr>
                <w:szCs w:val="16"/>
                <w:lang w:val="en-GB"/>
              </w:rPr>
              <w:t>(</w:t>
            </w:r>
            <w:r w:rsidRPr="007C7CAD">
              <w:rPr>
                <w:i/>
                <w:szCs w:val="16"/>
                <w:lang w:val="en-GB"/>
              </w:rPr>
              <w:t>DH-312</w:t>
            </w:r>
            <w:r>
              <w:rPr>
                <w:szCs w:val="16"/>
                <w:lang w:val="en-GB"/>
              </w:rPr>
              <w:t>)</w:t>
            </w:r>
          </w:p>
        </w:tc>
        <w:tc>
          <w:tcPr>
            <w:tcW w:w="1764" w:type="pct"/>
          </w:tcPr>
          <w:p w14:paraId="7880F3D3" w14:textId="50BE76CD" w:rsidR="00D7788E" w:rsidRPr="00E04784"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Tarvitaan uusi verkkosopimus</w:t>
            </w:r>
          </w:p>
        </w:tc>
      </w:tr>
      <w:tr w:rsidR="00CD1A34" w:rsidRPr="00D7788E" w14:paraId="7E0857C6"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70139CB" w14:textId="1AB26168" w:rsidR="00D7788E" w:rsidRDefault="00D7788E" w:rsidP="007562A1">
            <w:pPr>
              <w:pStyle w:val="Taulukkoteksti"/>
              <w:rPr>
                <w:szCs w:val="16"/>
                <w:lang w:val="en-GB"/>
              </w:rPr>
            </w:pPr>
            <w:r>
              <w:rPr>
                <w:szCs w:val="16"/>
                <w:lang w:val="en-GB"/>
              </w:rPr>
              <w:t>Myyjä päättää myyntisopimuksen</w:t>
            </w:r>
          </w:p>
        </w:tc>
        <w:tc>
          <w:tcPr>
            <w:tcW w:w="1031" w:type="pct"/>
          </w:tcPr>
          <w:p w14:paraId="4512EB86" w14:textId="451E18A8"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01E2582A"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6E0E0D">
              <w:rPr>
                <w:szCs w:val="16"/>
                <w:lang w:val="en-GB"/>
              </w:rPr>
              <w:t xml:space="preserve">DH-331 + </w:t>
            </w:r>
            <w:r>
              <w:rPr>
                <w:szCs w:val="16"/>
                <w:lang w:val="en-GB"/>
              </w:rPr>
              <w:t>(</w:t>
            </w:r>
            <w:r w:rsidRPr="0003177D">
              <w:rPr>
                <w:i/>
                <w:szCs w:val="16"/>
                <w:lang w:val="en-GB"/>
              </w:rPr>
              <w:t>DH-333</w:t>
            </w:r>
            <w:r>
              <w:rPr>
                <w:szCs w:val="16"/>
                <w:lang w:val="en-GB"/>
              </w:rPr>
              <w:t>)</w:t>
            </w:r>
          </w:p>
        </w:tc>
        <w:tc>
          <w:tcPr>
            <w:tcW w:w="1764" w:type="pct"/>
          </w:tcPr>
          <w:p w14:paraId="2842943F" w14:textId="77777777" w:rsidR="00D7788E"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Pr>
                <w:szCs w:val="16"/>
              </w:rPr>
              <w:t>M</w:t>
            </w:r>
            <w:r w:rsidRPr="007562A1">
              <w:rPr>
                <w:szCs w:val="16"/>
              </w:rPr>
              <w:t xml:space="preserve">yyntisopimus päättyy ulosmuuttoon, jolloin verkkosopimus on myös päätettävä. </w:t>
            </w:r>
          </w:p>
          <w:p w14:paraId="52AD4473" w14:textId="247CD0FF" w:rsidR="00B5387C" w:rsidRDefault="00B5387C"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Pr>
                <w:szCs w:val="16"/>
              </w:rPr>
              <w:t xml:space="preserve">Jos uuden sopimuksen vuoksi päättyneelle myyntisopimukselle ilmoitetaan erillinen päättyminen, uuden sopimuksen vuoksi päättyneelle </w:t>
            </w:r>
            <w:r w:rsidR="00AF1B82">
              <w:rPr>
                <w:szCs w:val="16"/>
              </w:rPr>
              <w:t xml:space="preserve">vastaavalle </w:t>
            </w:r>
            <w:r>
              <w:rPr>
                <w:szCs w:val="16"/>
              </w:rPr>
              <w:t>verkkosopimukselle on ilmoitettava vastaava päättyminen.</w:t>
            </w:r>
            <w:r w:rsidRPr="007562A1">
              <w:rPr>
                <w:szCs w:val="16"/>
              </w:rPr>
              <w:t xml:space="preserve"> </w:t>
            </w:r>
          </w:p>
          <w:p w14:paraId="635CE69F" w14:textId="3D0D3009" w:rsidR="00E90954" w:rsidRPr="007562A1" w:rsidRDefault="00005C0F"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Pr>
                <w:i/>
                <w:iCs/>
                <w:szCs w:val="16"/>
              </w:rPr>
              <w:t>M</w:t>
            </w:r>
            <w:r w:rsidR="00E90954" w:rsidRPr="002234A7">
              <w:rPr>
                <w:i/>
                <w:iCs/>
                <w:szCs w:val="16"/>
              </w:rPr>
              <w:t>ikäli myyntisopimusta vastaava verkkosopimus on vahvistamaton</w:t>
            </w:r>
            <w:r>
              <w:rPr>
                <w:i/>
                <w:iCs/>
                <w:szCs w:val="16"/>
              </w:rPr>
              <w:t>, JVH saa tiedon päättämisestä, mutta prosessiketjua ei muodostu</w:t>
            </w:r>
            <w:r w:rsidR="00E90954" w:rsidRPr="002234A7">
              <w:rPr>
                <w:i/>
                <w:iCs/>
                <w:szCs w:val="16"/>
              </w:rPr>
              <w:t>.</w:t>
            </w:r>
            <w:r w:rsidR="00E90954">
              <w:rPr>
                <w:i/>
                <w:iCs/>
                <w:szCs w:val="16"/>
              </w:rPr>
              <w:t xml:space="preserve"> Tällöin JVH:n tulee</w:t>
            </w:r>
            <w:r>
              <w:rPr>
                <w:i/>
                <w:iCs/>
                <w:szCs w:val="16"/>
              </w:rPr>
              <w:t xml:space="preserve"> ensin</w:t>
            </w:r>
            <w:r w:rsidR="00E90954">
              <w:rPr>
                <w:i/>
                <w:iCs/>
                <w:szCs w:val="16"/>
              </w:rPr>
              <w:t xml:space="preserve"> vahvistaa verkkosopimus, minkä jälkeen JVH voi ilmoittaa</w:t>
            </w:r>
            <w:r>
              <w:rPr>
                <w:i/>
                <w:iCs/>
                <w:szCs w:val="16"/>
              </w:rPr>
              <w:t xml:space="preserve"> </w:t>
            </w:r>
            <w:r w:rsidR="00C87D3F">
              <w:rPr>
                <w:i/>
                <w:iCs/>
                <w:szCs w:val="16"/>
              </w:rPr>
              <w:t>verkko</w:t>
            </w:r>
            <w:r w:rsidR="008C5B91">
              <w:rPr>
                <w:i/>
                <w:iCs/>
                <w:szCs w:val="16"/>
              </w:rPr>
              <w:t>sopimukse</w:t>
            </w:r>
            <w:r>
              <w:rPr>
                <w:i/>
                <w:iCs/>
                <w:szCs w:val="16"/>
              </w:rPr>
              <w:t xml:space="preserve">n </w:t>
            </w:r>
            <w:r w:rsidR="00E90954">
              <w:rPr>
                <w:i/>
                <w:iCs/>
                <w:szCs w:val="16"/>
              </w:rPr>
              <w:t>päätt</w:t>
            </w:r>
            <w:r>
              <w:rPr>
                <w:i/>
                <w:iCs/>
                <w:szCs w:val="16"/>
              </w:rPr>
              <w:t>ä</w:t>
            </w:r>
            <w:r w:rsidR="00E90954">
              <w:rPr>
                <w:i/>
                <w:iCs/>
                <w:szCs w:val="16"/>
              </w:rPr>
              <w:t>misen erillisenä tapahtumana</w:t>
            </w:r>
            <w:r>
              <w:rPr>
                <w:i/>
                <w:iCs/>
                <w:szCs w:val="16"/>
              </w:rPr>
              <w:t>.</w:t>
            </w:r>
          </w:p>
        </w:tc>
      </w:tr>
      <w:tr w:rsidR="00CD1A34" w:rsidRPr="00BD4003" w14:paraId="7FCD15E1"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211C3AFF" w14:textId="018A8D1E" w:rsidR="00D7788E" w:rsidRDefault="00D7788E" w:rsidP="007562A1">
            <w:pPr>
              <w:pStyle w:val="Taulukkoteksti"/>
              <w:rPr>
                <w:szCs w:val="16"/>
                <w:lang w:val="en-GB"/>
              </w:rPr>
            </w:pPr>
            <w:r>
              <w:rPr>
                <w:szCs w:val="16"/>
              </w:rPr>
              <w:t>JVH päättää verkkosopimuksen</w:t>
            </w:r>
          </w:p>
        </w:tc>
        <w:tc>
          <w:tcPr>
            <w:tcW w:w="1031" w:type="pct"/>
          </w:tcPr>
          <w:p w14:paraId="53100A0C" w14:textId="037C02DE"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JVH</w:t>
            </w:r>
          </w:p>
        </w:tc>
        <w:tc>
          <w:tcPr>
            <w:tcW w:w="1177" w:type="pct"/>
          </w:tcPr>
          <w:p w14:paraId="295E5E27" w14:textId="77777777" w:rsidR="00D7788E" w:rsidRPr="00C61CA1"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i/>
                <w:szCs w:val="16"/>
                <w:lang w:val="en-GB"/>
              </w:rPr>
            </w:pPr>
            <w:r w:rsidRPr="006E0E0D">
              <w:rPr>
                <w:szCs w:val="16"/>
                <w:lang w:val="en-GB"/>
              </w:rPr>
              <w:t>DH-33</w:t>
            </w:r>
            <w:r>
              <w:rPr>
                <w:szCs w:val="16"/>
                <w:lang w:val="en-GB"/>
              </w:rPr>
              <w:t>3</w:t>
            </w:r>
            <w:r w:rsidRPr="006E0E0D">
              <w:rPr>
                <w:szCs w:val="16"/>
                <w:lang w:val="en-GB"/>
              </w:rPr>
              <w:t xml:space="preserve"> + DH-33</w:t>
            </w:r>
            <w:r>
              <w:rPr>
                <w:szCs w:val="16"/>
                <w:lang w:val="en-GB"/>
              </w:rPr>
              <w:t>1</w:t>
            </w:r>
          </w:p>
        </w:tc>
        <w:tc>
          <w:tcPr>
            <w:tcW w:w="1764" w:type="pct"/>
          </w:tcPr>
          <w:p w14:paraId="355DCBB9" w14:textId="77777777" w:rsidR="00D7788E"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r w:rsidRPr="007562A1">
              <w:rPr>
                <w:szCs w:val="16"/>
              </w:rPr>
              <w:t>Ilmoitetaan myyjälle, että verkkosopimus päättyy, jolloin myyjän tulee päättää oma sopimus</w:t>
            </w:r>
            <w:r w:rsidR="00AD2117">
              <w:rPr>
                <w:szCs w:val="16"/>
              </w:rPr>
              <w:t>.</w:t>
            </w:r>
          </w:p>
          <w:p w14:paraId="244ED84F" w14:textId="19A00C8E" w:rsidR="00AD2117" w:rsidRPr="007562A1" w:rsidRDefault="00AD2117" w:rsidP="007562A1">
            <w:pPr>
              <w:pStyle w:val="Taulukkoteksti"/>
              <w:cnfStyle w:val="000000010000" w:firstRow="0" w:lastRow="0" w:firstColumn="0" w:lastColumn="0" w:oddVBand="0" w:evenVBand="0" w:oddHBand="0" w:evenHBand="1" w:firstRowFirstColumn="0" w:firstRowLastColumn="0" w:lastRowFirstColumn="0" w:lastRowLastColumn="0"/>
              <w:rPr>
                <w:i/>
                <w:szCs w:val="16"/>
              </w:rPr>
            </w:pPr>
            <w:r>
              <w:rPr>
                <w:szCs w:val="16"/>
              </w:rPr>
              <w:t xml:space="preserve">Jos uuden sopimuksen vuoksi päättyneelle verkkosopimukselle ilmoitetaan erillinen päättyminen, uuden sopimuksen vuoksi päättyneelle </w:t>
            </w:r>
            <w:r w:rsidR="00AF1B82">
              <w:rPr>
                <w:szCs w:val="16"/>
              </w:rPr>
              <w:t xml:space="preserve">vastaavalle </w:t>
            </w:r>
            <w:r>
              <w:rPr>
                <w:szCs w:val="16"/>
              </w:rPr>
              <w:t>myyntisopimukselle on ilmoitettava vastaava päättyminen.</w:t>
            </w:r>
          </w:p>
        </w:tc>
      </w:tr>
      <w:tr w:rsidR="00CD1A34" w:rsidRPr="00D7788E" w14:paraId="75F77B26"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79CD4801" w14:textId="34F40A24" w:rsidR="00D7788E" w:rsidRDefault="00D7788E" w:rsidP="007562A1">
            <w:pPr>
              <w:pStyle w:val="Taulukkoteksti"/>
              <w:rPr>
                <w:szCs w:val="16"/>
                <w:lang w:val="en-GB"/>
              </w:rPr>
            </w:pPr>
            <w:r>
              <w:rPr>
                <w:szCs w:val="16"/>
                <w:lang w:val="en-GB"/>
              </w:rPr>
              <w:lastRenderedPageBreak/>
              <w:t>Myyjä peruuttaa myyntisopimuksen</w:t>
            </w:r>
          </w:p>
        </w:tc>
        <w:tc>
          <w:tcPr>
            <w:tcW w:w="1031" w:type="pct"/>
          </w:tcPr>
          <w:p w14:paraId="53504486" w14:textId="57EFA0E0"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4961B3C1"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1737A0">
              <w:rPr>
                <w:szCs w:val="16"/>
                <w:lang w:val="en-GB"/>
              </w:rPr>
              <w:t>DH-3</w:t>
            </w:r>
            <w:r>
              <w:rPr>
                <w:szCs w:val="16"/>
                <w:lang w:val="en-GB"/>
              </w:rPr>
              <w:t>4</w:t>
            </w:r>
            <w:r w:rsidRPr="001737A0">
              <w:rPr>
                <w:szCs w:val="16"/>
                <w:lang w:val="en-GB"/>
              </w:rPr>
              <w:t xml:space="preserve">1 + </w:t>
            </w:r>
            <w:r>
              <w:rPr>
                <w:szCs w:val="16"/>
                <w:lang w:val="en-GB"/>
              </w:rPr>
              <w:t>(</w:t>
            </w:r>
            <w:r w:rsidRPr="00EC08E3">
              <w:rPr>
                <w:i/>
                <w:szCs w:val="16"/>
                <w:lang w:val="en-GB"/>
              </w:rPr>
              <w:t>DH-342</w:t>
            </w:r>
            <w:r>
              <w:rPr>
                <w:szCs w:val="16"/>
                <w:lang w:val="en-GB"/>
              </w:rPr>
              <w:t>)</w:t>
            </w:r>
          </w:p>
        </w:tc>
        <w:tc>
          <w:tcPr>
            <w:tcW w:w="1764" w:type="pct"/>
          </w:tcPr>
          <w:p w14:paraId="2CAC846E" w14:textId="5A19EAEA" w:rsidR="00D7788E"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JVH:n</w:t>
            </w:r>
            <w:r w:rsidR="00D7788E" w:rsidRPr="007562A1">
              <w:rPr>
                <w:szCs w:val="16"/>
              </w:rPr>
              <w:t xml:space="preserve"> tulee peruuttaa </w:t>
            </w:r>
            <w:r w:rsidRPr="007562A1">
              <w:rPr>
                <w:szCs w:val="16"/>
              </w:rPr>
              <w:t xml:space="preserve">verkkosopimus, joka on luotu </w:t>
            </w:r>
            <w:r w:rsidR="00D7788E" w:rsidRPr="007562A1">
              <w:rPr>
                <w:szCs w:val="16"/>
              </w:rPr>
              <w:t>peruutetun myyntisopimukse</w:t>
            </w:r>
            <w:r w:rsidR="00640371">
              <w:rPr>
                <w:szCs w:val="16"/>
              </w:rPr>
              <w:t>n</w:t>
            </w:r>
            <w:r w:rsidRPr="007562A1">
              <w:rPr>
                <w:szCs w:val="16"/>
              </w:rPr>
              <w:t xml:space="preserve"> perusteella</w:t>
            </w:r>
            <w:r w:rsidR="00C115FC">
              <w:rPr>
                <w:szCs w:val="16"/>
              </w:rPr>
              <w:t>.</w:t>
            </w:r>
          </w:p>
          <w:p w14:paraId="0DF181E6" w14:textId="77777777" w:rsidR="00C115FC" w:rsidRDefault="00C115FC" w:rsidP="007562A1">
            <w:pPr>
              <w:pStyle w:val="Taulukkoteksti"/>
              <w:cnfStyle w:val="000000000000" w:firstRow="0" w:lastRow="0" w:firstColumn="0" w:lastColumn="0" w:oddVBand="0" w:evenVBand="0" w:oddHBand="0" w:evenHBand="0" w:firstRowFirstColumn="0" w:firstRowLastColumn="0" w:lastRowFirstColumn="0" w:lastRowLastColumn="0"/>
              <w:rPr>
                <w:i/>
                <w:iCs/>
                <w:szCs w:val="16"/>
              </w:rPr>
            </w:pPr>
            <w:r>
              <w:rPr>
                <w:i/>
                <w:iCs/>
                <w:szCs w:val="16"/>
              </w:rPr>
              <w:t>M</w:t>
            </w:r>
            <w:r w:rsidRPr="002234A7">
              <w:rPr>
                <w:i/>
                <w:iCs/>
                <w:szCs w:val="16"/>
              </w:rPr>
              <w:t>ikäli myyntisopimusta vastaava verkkosopimus on vahvistamaton</w:t>
            </w:r>
            <w:r>
              <w:rPr>
                <w:i/>
                <w:iCs/>
                <w:szCs w:val="16"/>
              </w:rPr>
              <w:t>,</w:t>
            </w:r>
            <w:r w:rsidR="00051DBB">
              <w:rPr>
                <w:i/>
                <w:iCs/>
                <w:szCs w:val="16"/>
              </w:rPr>
              <w:t xml:space="preserve"> JVH saa tiedon peruuttamisesta, mutta</w:t>
            </w:r>
            <w:r>
              <w:rPr>
                <w:i/>
                <w:iCs/>
                <w:szCs w:val="16"/>
              </w:rPr>
              <w:t xml:space="preserve"> datahub peruuttaa verkkosopimuksen automaattisesti, eikä prosessiketjua muodostu</w:t>
            </w:r>
            <w:r w:rsidRPr="002234A7">
              <w:rPr>
                <w:i/>
                <w:iCs/>
                <w:szCs w:val="16"/>
              </w:rPr>
              <w:t>.</w:t>
            </w:r>
          </w:p>
          <w:p w14:paraId="4439BC3E" w14:textId="2E6D52B8" w:rsidR="00184256" w:rsidRPr="007562A1" w:rsidRDefault="00184256"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Pr>
                <w:i/>
                <w:szCs w:val="16"/>
              </w:rPr>
              <w:t>Mikäli peruminen ilmoitetaan syyllä ’Peru</w:t>
            </w:r>
            <w:r w:rsidR="007E7FA0">
              <w:rPr>
                <w:i/>
                <w:szCs w:val="16"/>
              </w:rPr>
              <w:t>minen</w:t>
            </w:r>
            <w:r>
              <w:rPr>
                <w:i/>
                <w:szCs w:val="16"/>
              </w:rPr>
              <w:t xml:space="preserve"> myyjästä johtuvasta syystä’, </w:t>
            </w:r>
            <w:r w:rsidR="00220E5C">
              <w:rPr>
                <w:i/>
                <w:szCs w:val="16"/>
              </w:rPr>
              <w:t xml:space="preserve">mahdollista vahvistamatonta verkkosopimusta ei peruta </w:t>
            </w:r>
            <w:r>
              <w:rPr>
                <w:i/>
                <w:szCs w:val="16"/>
              </w:rPr>
              <w:t>ei</w:t>
            </w:r>
            <w:r w:rsidR="00220E5C">
              <w:rPr>
                <w:i/>
                <w:szCs w:val="16"/>
              </w:rPr>
              <w:t>kä</w:t>
            </w:r>
            <w:r>
              <w:rPr>
                <w:i/>
                <w:szCs w:val="16"/>
              </w:rPr>
              <w:t xml:space="preserve"> prosessiketjua muodostu.</w:t>
            </w:r>
          </w:p>
        </w:tc>
      </w:tr>
      <w:tr w:rsidR="00CD1A34" w:rsidRPr="00D7788E" w14:paraId="06478A0A"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23C5ED6" w14:textId="6C08B0AB" w:rsidR="00D7788E" w:rsidRDefault="006F6598" w:rsidP="007562A1">
            <w:pPr>
              <w:pStyle w:val="Taulukkoteksti"/>
              <w:rPr>
                <w:szCs w:val="16"/>
                <w:lang w:val="en-GB"/>
              </w:rPr>
            </w:pPr>
            <w:r>
              <w:rPr>
                <w:szCs w:val="16"/>
                <w:lang w:val="en-GB"/>
              </w:rPr>
              <w:t>Myyntisopimuksen palautumisesta kieltäytyminen</w:t>
            </w:r>
          </w:p>
        </w:tc>
        <w:tc>
          <w:tcPr>
            <w:tcW w:w="1031" w:type="pct"/>
          </w:tcPr>
          <w:p w14:paraId="510EFF4C" w14:textId="737E7CDE"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(edellinen</w:t>
            </w:r>
            <w:r w:rsidR="00D7788E">
              <w:rPr>
                <w:szCs w:val="16"/>
                <w:lang w:val="en-GB"/>
              </w:rPr>
              <w:t xml:space="preserve">) </w:t>
            </w:r>
            <w:r>
              <w:rPr>
                <w:szCs w:val="16"/>
                <w:lang w:val="en-GB"/>
              </w:rPr>
              <w:t>Myyjä</w:t>
            </w:r>
          </w:p>
        </w:tc>
        <w:tc>
          <w:tcPr>
            <w:tcW w:w="1177" w:type="pct"/>
          </w:tcPr>
          <w:p w14:paraId="4764F25B" w14:textId="77777777" w:rsidR="00D7788E" w:rsidRPr="00C61CA1"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i/>
                <w:szCs w:val="16"/>
                <w:lang w:val="en-GB"/>
              </w:rPr>
            </w:pPr>
            <w:r w:rsidRPr="001737A0">
              <w:rPr>
                <w:szCs w:val="16"/>
                <w:lang w:val="en-GB"/>
              </w:rPr>
              <w:t>DH-3</w:t>
            </w:r>
            <w:r>
              <w:rPr>
                <w:szCs w:val="16"/>
                <w:lang w:val="en-GB"/>
              </w:rPr>
              <w:t>4</w:t>
            </w:r>
            <w:r w:rsidRPr="001737A0">
              <w:rPr>
                <w:szCs w:val="16"/>
                <w:lang w:val="en-GB"/>
              </w:rPr>
              <w:t xml:space="preserve">1 + </w:t>
            </w:r>
            <w:r>
              <w:rPr>
                <w:szCs w:val="16"/>
                <w:lang w:val="en-GB"/>
              </w:rPr>
              <w:t>(</w:t>
            </w:r>
            <w:r w:rsidRPr="00BA436A">
              <w:rPr>
                <w:i/>
                <w:szCs w:val="16"/>
                <w:lang w:val="en-GB"/>
              </w:rPr>
              <w:t>DH-343 + DH-344</w:t>
            </w:r>
            <w:r>
              <w:rPr>
                <w:szCs w:val="16"/>
                <w:lang w:val="en-GB"/>
              </w:rPr>
              <w:t>)</w:t>
            </w:r>
          </w:p>
        </w:tc>
        <w:tc>
          <w:tcPr>
            <w:tcW w:w="1764" w:type="pct"/>
          </w:tcPr>
          <w:p w14:paraId="06B26E8B" w14:textId="4574B3DA" w:rsidR="00D7788E" w:rsidRPr="007562A1"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r w:rsidRPr="007562A1">
              <w:rPr>
                <w:szCs w:val="16"/>
              </w:rPr>
              <w:t xml:space="preserve">Kieltäytyminen ainoastaan, mikäli peruutetun myyntisopimuksen perusteella palautettu voimaan vanha sopimus (ja verkkosopimus) </w:t>
            </w:r>
          </w:p>
        </w:tc>
      </w:tr>
      <w:tr w:rsidR="00CD1A34" w:rsidRPr="006F6598" w14:paraId="105450AD"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1875650" w14:textId="496D4AC1" w:rsidR="00D7788E" w:rsidRDefault="006F6598" w:rsidP="007562A1">
            <w:pPr>
              <w:pStyle w:val="Taulukkoteksti"/>
              <w:rPr>
                <w:szCs w:val="16"/>
                <w:lang w:val="en-GB"/>
              </w:rPr>
            </w:pPr>
            <w:r>
              <w:rPr>
                <w:szCs w:val="16"/>
                <w:lang w:val="en-GB"/>
              </w:rPr>
              <w:t>JVH peruuttaa verkkosopimuksen</w:t>
            </w:r>
          </w:p>
        </w:tc>
        <w:tc>
          <w:tcPr>
            <w:tcW w:w="1031" w:type="pct"/>
          </w:tcPr>
          <w:p w14:paraId="4006E2C6" w14:textId="77777777" w:rsidR="00D7788E" w:rsidRPr="00C03459"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DSO</w:t>
            </w:r>
          </w:p>
        </w:tc>
        <w:tc>
          <w:tcPr>
            <w:tcW w:w="1177" w:type="pct"/>
          </w:tcPr>
          <w:p w14:paraId="6336AA1C" w14:textId="77777777" w:rsidR="00D7788E" w:rsidRPr="00C61CA1"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i/>
                <w:szCs w:val="16"/>
                <w:lang w:val="en-GB"/>
              </w:rPr>
            </w:pPr>
            <w:r w:rsidRPr="001737A0">
              <w:rPr>
                <w:szCs w:val="16"/>
                <w:lang w:val="en-GB"/>
              </w:rPr>
              <w:t>DH-3</w:t>
            </w:r>
            <w:r>
              <w:rPr>
                <w:szCs w:val="16"/>
                <w:lang w:val="en-GB"/>
              </w:rPr>
              <w:t>42</w:t>
            </w:r>
            <w:r w:rsidRPr="001737A0">
              <w:rPr>
                <w:szCs w:val="16"/>
                <w:lang w:val="en-GB"/>
              </w:rPr>
              <w:t xml:space="preserve"> + </w:t>
            </w:r>
            <w:r>
              <w:rPr>
                <w:szCs w:val="16"/>
                <w:lang w:val="en-GB"/>
              </w:rPr>
              <w:t>(</w:t>
            </w:r>
            <w:r w:rsidRPr="00B12116">
              <w:rPr>
                <w:i/>
                <w:szCs w:val="16"/>
                <w:lang w:val="en-GB"/>
              </w:rPr>
              <w:t>DH-341</w:t>
            </w:r>
            <w:r>
              <w:rPr>
                <w:szCs w:val="16"/>
                <w:lang w:val="en-GB"/>
              </w:rPr>
              <w:t>)</w:t>
            </w:r>
          </w:p>
        </w:tc>
        <w:tc>
          <w:tcPr>
            <w:tcW w:w="1764" w:type="pct"/>
          </w:tcPr>
          <w:p w14:paraId="4328D3DB" w14:textId="34E479BB" w:rsidR="00D7788E" w:rsidRPr="007562A1"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i/>
                <w:szCs w:val="16"/>
              </w:rPr>
            </w:pPr>
            <w:r w:rsidRPr="007562A1">
              <w:rPr>
                <w:szCs w:val="16"/>
              </w:rPr>
              <w:t>Välitetään myyjälle</w:t>
            </w:r>
            <w:r w:rsidR="005D644C">
              <w:rPr>
                <w:szCs w:val="16"/>
              </w:rPr>
              <w:t>,</w:t>
            </w:r>
            <w:r w:rsidRPr="007562A1">
              <w:rPr>
                <w:szCs w:val="16"/>
              </w:rPr>
              <w:t xml:space="preserve"> jos siihen liittyvä myyntisopimus on vielä voimassa</w:t>
            </w:r>
            <w:r w:rsidR="00D7788E" w:rsidRPr="007562A1">
              <w:rPr>
                <w:szCs w:val="16"/>
              </w:rPr>
              <w:t>.</w:t>
            </w:r>
          </w:p>
        </w:tc>
      </w:tr>
      <w:tr w:rsidR="005D644C" w:rsidRPr="006F6598" w14:paraId="5ABD1891"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52092D7E" w14:textId="4E87B681" w:rsidR="005D644C" w:rsidRDefault="005D644C" w:rsidP="007562A1">
            <w:pPr>
              <w:pStyle w:val="Taulukkoteksti"/>
              <w:rPr>
                <w:szCs w:val="16"/>
                <w:lang w:val="en-GB"/>
              </w:rPr>
            </w:pPr>
            <w:r>
              <w:rPr>
                <w:szCs w:val="16"/>
                <w:lang w:val="en-GB"/>
              </w:rPr>
              <w:t>Myyjä peruuttaa myyntisopimuksen päättämisen</w:t>
            </w:r>
          </w:p>
        </w:tc>
        <w:tc>
          <w:tcPr>
            <w:tcW w:w="1031" w:type="pct"/>
          </w:tcPr>
          <w:p w14:paraId="4523258C" w14:textId="13881091" w:rsidR="005D644C" w:rsidRDefault="005D644C"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70643F7A" w14:textId="2CB82354" w:rsidR="005D644C" w:rsidRPr="001737A0" w:rsidRDefault="005D644C"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 xml:space="preserve">DH-351 + </w:t>
            </w:r>
            <w:r w:rsidRPr="0094438C">
              <w:rPr>
                <w:i/>
                <w:iCs/>
                <w:szCs w:val="16"/>
                <w:lang w:val="en-GB"/>
              </w:rPr>
              <w:t>(DH-352)</w:t>
            </w:r>
          </w:p>
        </w:tc>
        <w:tc>
          <w:tcPr>
            <w:tcW w:w="1764" w:type="pct"/>
          </w:tcPr>
          <w:p w14:paraId="50E4206F" w14:textId="69C73510" w:rsidR="005D644C" w:rsidRPr="007562A1" w:rsidRDefault="002E763C"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r>
              <w:rPr>
                <w:szCs w:val="16"/>
              </w:rPr>
              <w:t>Ulosmuuttoon päättyneen myyntisopimuksen päättäminen perutaan, jolloin verkkosopimuksen päättäminen on myös peruttava</w:t>
            </w:r>
            <w:r w:rsidR="00E33735">
              <w:rPr>
                <w:szCs w:val="16"/>
              </w:rPr>
              <w:t>, mikäli JVH on jo päättänyt verkkosopimuksen</w:t>
            </w:r>
            <w:r>
              <w:rPr>
                <w:szCs w:val="16"/>
              </w:rPr>
              <w:t xml:space="preserve">. </w:t>
            </w:r>
          </w:p>
        </w:tc>
      </w:tr>
      <w:tr w:rsidR="00CD1A34" w:rsidRPr="006F6598" w14:paraId="4E160288"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0DA7C7B4" w14:textId="745BD866" w:rsidR="00D7788E" w:rsidRDefault="006F6598" w:rsidP="007562A1">
            <w:pPr>
              <w:pStyle w:val="Taulukkoteksti"/>
              <w:rPr>
                <w:szCs w:val="16"/>
                <w:lang w:val="en-GB"/>
              </w:rPr>
            </w:pPr>
            <w:r>
              <w:t>Myyjän kytkentäpyyntö</w:t>
            </w:r>
          </w:p>
        </w:tc>
        <w:tc>
          <w:tcPr>
            <w:tcW w:w="1031" w:type="pct"/>
          </w:tcPr>
          <w:p w14:paraId="78A50979" w14:textId="736378BF"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w:t>
            </w:r>
          </w:p>
        </w:tc>
        <w:tc>
          <w:tcPr>
            <w:tcW w:w="1177" w:type="pct"/>
          </w:tcPr>
          <w:p w14:paraId="6E6952ED" w14:textId="77777777" w:rsidR="00D7788E" w:rsidRPr="00BD4003"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DH-4</w:t>
            </w:r>
            <w:r w:rsidRPr="001737A0">
              <w:rPr>
                <w:szCs w:val="16"/>
                <w:lang w:val="en-GB"/>
              </w:rPr>
              <w:t>1</w:t>
            </w:r>
            <w:r>
              <w:rPr>
                <w:szCs w:val="16"/>
                <w:lang w:val="en-GB"/>
              </w:rPr>
              <w:t>1</w:t>
            </w:r>
            <w:r w:rsidRPr="001737A0">
              <w:rPr>
                <w:szCs w:val="16"/>
                <w:lang w:val="en-GB"/>
              </w:rPr>
              <w:t xml:space="preserve"> + </w:t>
            </w:r>
            <w:r>
              <w:rPr>
                <w:szCs w:val="16"/>
                <w:lang w:val="en-GB"/>
              </w:rPr>
              <w:t>(</w:t>
            </w:r>
            <w:r w:rsidRPr="00BA436A">
              <w:rPr>
                <w:i/>
                <w:szCs w:val="16"/>
                <w:lang w:val="en-GB"/>
              </w:rPr>
              <w:t>DH-413</w:t>
            </w:r>
            <w:r w:rsidRPr="00BA436A">
              <w:rPr>
                <w:szCs w:val="16"/>
                <w:lang w:val="en-GB"/>
              </w:rPr>
              <w:t>)</w:t>
            </w:r>
            <w:r>
              <w:rPr>
                <w:szCs w:val="16"/>
                <w:lang w:val="en-GB"/>
              </w:rPr>
              <w:t xml:space="preserve"> + </w:t>
            </w:r>
            <w:r w:rsidRPr="001737A0">
              <w:rPr>
                <w:szCs w:val="16"/>
                <w:lang w:val="en-GB"/>
              </w:rPr>
              <w:t>DH-</w:t>
            </w:r>
            <w:r>
              <w:rPr>
                <w:szCs w:val="16"/>
                <w:lang w:val="en-GB"/>
              </w:rPr>
              <w:t>4</w:t>
            </w:r>
            <w:r w:rsidRPr="001737A0">
              <w:rPr>
                <w:szCs w:val="16"/>
                <w:lang w:val="en-GB"/>
              </w:rPr>
              <w:t>1</w:t>
            </w:r>
            <w:r>
              <w:rPr>
                <w:szCs w:val="16"/>
                <w:lang w:val="en-GB"/>
              </w:rPr>
              <w:t>2</w:t>
            </w:r>
          </w:p>
        </w:tc>
        <w:tc>
          <w:tcPr>
            <w:tcW w:w="1764" w:type="pct"/>
          </w:tcPr>
          <w:p w14:paraId="599F448F" w14:textId="1A51621E" w:rsidR="00D7788E" w:rsidRPr="007562A1"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JVH:n viivästymisilmoitus on vapaaehtoinen</w:t>
            </w:r>
          </w:p>
        </w:tc>
      </w:tr>
      <w:tr w:rsidR="00CD1A34" w:rsidRPr="006F6598" w14:paraId="2DE3AC56" w14:textId="77777777" w:rsidTr="00806994">
        <w:trPr>
          <w:cnfStyle w:val="000000010000" w:firstRow="0" w:lastRow="0" w:firstColumn="0" w:lastColumn="0" w:oddVBand="0" w:evenVBand="0" w:oddHBand="0" w:evenHBand="1"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3D6BFA6A" w14:textId="3BCFCF78" w:rsidR="00D7788E" w:rsidRDefault="006F6598" w:rsidP="007562A1">
            <w:pPr>
              <w:pStyle w:val="Taulukkoteksti"/>
              <w:rPr>
                <w:szCs w:val="16"/>
                <w:lang w:val="en-GB"/>
              </w:rPr>
            </w:pPr>
            <w:r>
              <w:t>Myyjän katkaisupyyntö</w:t>
            </w:r>
          </w:p>
        </w:tc>
        <w:tc>
          <w:tcPr>
            <w:tcW w:w="1031" w:type="pct"/>
          </w:tcPr>
          <w:p w14:paraId="72729AA2" w14:textId="658A6D7F" w:rsidR="00D7788E" w:rsidRPr="00C03459"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Myyjä</w:t>
            </w:r>
          </w:p>
        </w:tc>
        <w:tc>
          <w:tcPr>
            <w:tcW w:w="1177" w:type="pct"/>
          </w:tcPr>
          <w:p w14:paraId="31A328CC" w14:textId="77777777" w:rsidR="00D7788E" w:rsidRPr="00BD4003" w:rsidRDefault="00D7788E" w:rsidP="007562A1">
            <w:pPr>
              <w:pStyle w:val="Taulukkoteksti"/>
              <w:cnfStyle w:val="000000010000" w:firstRow="0" w:lastRow="0" w:firstColumn="0" w:lastColumn="0" w:oddVBand="0" w:evenVBand="0" w:oddHBand="0" w:evenHBand="1" w:firstRowFirstColumn="0" w:firstRowLastColumn="0" w:lastRowFirstColumn="0" w:lastRowLastColumn="0"/>
              <w:rPr>
                <w:szCs w:val="16"/>
                <w:lang w:val="en-GB"/>
              </w:rPr>
            </w:pPr>
            <w:r>
              <w:rPr>
                <w:szCs w:val="16"/>
                <w:lang w:val="en-GB"/>
              </w:rPr>
              <w:t>DH-421</w:t>
            </w:r>
            <w:r w:rsidRPr="001737A0">
              <w:rPr>
                <w:szCs w:val="16"/>
                <w:lang w:val="en-GB"/>
              </w:rPr>
              <w:t xml:space="preserve"> + </w:t>
            </w:r>
            <w:r>
              <w:rPr>
                <w:szCs w:val="16"/>
                <w:lang w:val="en-GB"/>
              </w:rPr>
              <w:t>(</w:t>
            </w:r>
            <w:r w:rsidRPr="00BA436A">
              <w:rPr>
                <w:i/>
                <w:szCs w:val="16"/>
                <w:lang w:val="en-GB"/>
              </w:rPr>
              <w:t>DH-423</w:t>
            </w:r>
            <w:r w:rsidRPr="00BA436A">
              <w:rPr>
                <w:szCs w:val="16"/>
                <w:lang w:val="en-GB"/>
              </w:rPr>
              <w:t>)</w:t>
            </w:r>
            <w:r>
              <w:rPr>
                <w:szCs w:val="16"/>
                <w:lang w:val="en-GB"/>
              </w:rPr>
              <w:t xml:space="preserve"> + </w:t>
            </w:r>
            <w:r w:rsidRPr="001737A0">
              <w:rPr>
                <w:szCs w:val="16"/>
                <w:lang w:val="en-GB"/>
              </w:rPr>
              <w:t>DH-</w:t>
            </w:r>
            <w:r>
              <w:rPr>
                <w:szCs w:val="16"/>
                <w:lang w:val="en-GB"/>
              </w:rPr>
              <w:t>422</w:t>
            </w:r>
          </w:p>
        </w:tc>
        <w:tc>
          <w:tcPr>
            <w:tcW w:w="1764" w:type="pct"/>
          </w:tcPr>
          <w:p w14:paraId="5B60DBF8" w14:textId="587E1EF9" w:rsidR="00D7788E" w:rsidRPr="007562A1" w:rsidRDefault="006F6598" w:rsidP="007562A1">
            <w:pPr>
              <w:pStyle w:val="Taulukkoteksti"/>
              <w:cnfStyle w:val="000000010000" w:firstRow="0" w:lastRow="0" w:firstColumn="0" w:lastColumn="0" w:oddVBand="0" w:evenVBand="0" w:oddHBand="0" w:evenHBand="1" w:firstRowFirstColumn="0" w:firstRowLastColumn="0" w:lastRowFirstColumn="0" w:lastRowLastColumn="0"/>
              <w:rPr>
                <w:szCs w:val="16"/>
              </w:rPr>
            </w:pPr>
            <w:r w:rsidRPr="00FE2070">
              <w:rPr>
                <w:szCs w:val="16"/>
              </w:rPr>
              <w:t>JVH:n viivästymisilmoitus on vapaaehtoinen</w:t>
            </w:r>
          </w:p>
        </w:tc>
      </w:tr>
      <w:tr w:rsidR="00CD1A34" w:rsidRPr="00BD4003" w14:paraId="65CF198C" w14:textId="77777777" w:rsidTr="00806994">
        <w:trPr>
          <w:cantSplit/>
          <w:trHeight w:val="170"/>
        </w:trPr>
        <w:tc>
          <w:tcPr>
            <w:cnfStyle w:val="001000000000" w:firstRow="0" w:lastRow="0" w:firstColumn="1" w:lastColumn="0" w:oddVBand="0" w:evenVBand="0" w:oddHBand="0" w:evenHBand="0" w:firstRowFirstColumn="0" w:firstRowLastColumn="0" w:lastRowFirstColumn="0" w:lastRowLastColumn="0"/>
            <w:tcW w:w="1028" w:type="pct"/>
          </w:tcPr>
          <w:p w14:paraId="125720A8" w14:textId="00BAB075" w:rsidR="00D7788E" w:rsidRPr="00B73D66" w:rsidRDefault="006F6598" w:rsidP="007562A1">
            <w:pPr>
              <w:pStyle w:val="Taulukkoteksti"/>
            </w:pPr>
            <w:r>
              <w:t>Tuotteen luonti</w:t>
            </w:r>
          </w:p>
        </w:tc>
        <w:tc>
          <w:tcPr>
            <w:tcW w:w="1031" w:type="pct"/>
          </w:tcPr>
          <w:p w14:paraId="338C9676" w14:textId="3F066A0D" w:rsidR="00D7788E" w:rsidRPr="00C03459"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Myyjä/JVH</w:t>
            </w:r>
          </w:p>
        </w:tc>
        <w:tc>
          <w:tcPr>
            <w:tcW w:w="1177" w:type="pct"/>
          </w:tcPr>
          <w:p w14:paraId="33750702" w14:textId="77777777" w:rsidR="00D7788E" w:rsidRDefault="00D7788E" w:rsidP="007562A1">
            <w:pPr>
              <w:pStyle w:val="Taulukkoteksti"/>
              <w:cnfStyle w:val="000000000000" w:firstRow="0" w:lastRow="0" w:firstColumn="0" w:lastColumn="0" w:oddVBand="0" w:evenVBand="0" w:oddHBand="0" w:evenHBand="0" w:firstRowFirstColumn="0" w:firstRowLastColumn="0" w:lastRowFirstColumn="0" w:lastRowLastColumn="0"/>
              <w:rPr>
                <w:szCs w:val="16"/>
                <w:lang w:val="en-GB"/>
              </w:rPr>
            </w:pPr>
            <w:r>
              <w:rPr>
                <w:szCs w:val="16"/>
                <w:lang w:val="en-GB"/>
              </w:rPr>
              <w:t>DH-711/712</w:t>
            </w:r>
            <w:r w:rsidRPr="00623413">
              <w:rPr>
                <w:szCs w:val="16"/>
                <w:lang w:val="en-GB"/>
              </w:rPr>
              <w:t xml:space="preserve"> + (</w:t>
            </w:r>
            <w:r w:rsidRPr="00623413">
              <w:rPr>
                <w:i/>
                <w:szCs w:val="16"/>
                <w:lang w:val="en-GB"/>
              </w:rPr>
              <w:t>DH-71</w:t>
            </w:r>
            <w:r>
              <w:rPr>
                <w:i/>
                <w:szCs w:val="16"/>
                <w:lang w:val="en-GB"/>
              </w:rPr>
              <w:t>3/</w:t>
            </w:r>
            <w:r w:rsidRPr="00623413">
              <w:rPr>
                <w:i/>
                <w:szCs w:val="16"/>
                <w:lang w:val="en-GB"/>
              </w:rPr>
              <w:t>7</w:t>
            </w:r>
            <w:r>
              <w:rPr>
                <w:i/>
                <w:szCs w:val="16"/>
                <w:lang w:val="en-GB"/>
              </w:rPr>
              <w:t>14</w:t>
            </w:r>
            <w:r w:rsidRPr="00623413">
              <w:rPr>
                <w:szCs w:val="16"/>
                <w:lang w:val="en-GB"/>
              </w:rPr>
              <w:t>)</w:t>
            </w:r>
          </w:p>
        </w:tc>
        <w:tc>
          <w:tcPr>
            <w:tcW w:w="1764" w:type="pct"/>
          </w:tcPr>
          <w:p w14:paraId="2B9A9EE9" w14:textId="2D73C7DC" w:rsidR="00D7788E" w:rsidRPr="007562A1" w:rsidRDefault="006F6598" w:rsidP="007562A1">
            <w:pPr>
              <w:pStyle w:val="Taulukkoteksti"/>
              <w:cnfStyle w:val="000000000000" w:firstRow="0" w:lastRow="0" w:firstColumn="0" w:lastColumn="0" w:oddVBand="0" w:evenVBand="0" w:oddHBand="0" w:evenHBand="0" w:firstRowFirstColumn="0" w:firstRowLastColumn="0" w:lastRowFirstColumn="0" w:lastRowLastColumn="0"/>
              <w:rPr>
                <w:szCs w:val="16"/>
              </w:rPr>
            </w:pPr>
            <w:r w:rsidRPr="007562A1">
              <w:rPr>
                <w:szCs w:val="16"/>
              </w:rPr>
              <w:t>Mikäli tuotteelle ilmoitetaan hintatieto</w:t>
            </w:r>
            <w:r w:rsidR="00643E81" w:rsidRPr="007562A1">
              <w:rPr>
                <w:szCs w:val="16"/>
              </w:rPr>
              <w:t xml:space="preserve"> (ei hinta-aikasarja)</w:t>
            </w:r>
          </w:p>
        </w:tc>
      </w:tr>
    </w:tbl>
    <w:p w14:paraId="0DCBA0B3" w14:textId="77777777" w:rsidR="00806994" w:rsidRDefault="00806994" w:rsidP="00806994">
      <w:pPr>
        <w:pStyle w:val="NormalIndent"/>
      </w:pPr>
    </w:p>
    <w:p w14:paraId="62C798DC" w14:textId="77777777" w:rsidR="00806994" w:rsidRDefault="00806994">
      <w:pPr>
        <w:spacing w:after="120"/>
        <w:rPr>
          <w:rFonts w:asciiTheme="majorHAnsi" w:eastAsiaTheme="majorEastAsia" w:hAnsiTheme="majorHAnsi" w:cstheme="majorBidi"/>
          <w:b/>
          <w:color w:val="9F0D16" w:themeColor="accent1" w:themeShade="BF"/>
          <w:sz w:val="28"/>
          <w:szCs w:val="28"/>
        </w:rPr>
      </w:pPr>
      <w:r>
        <w:br w:type="page"/>
      </w:r>
    </w:p>
    <w:p w14:paraId="79C9F0BD" w14:textId="57E0B689" w:rsidR="00911827" w:rsidRPr="00911827" w:rsidRDefault="00911827" w:rsidP="00911827">
      <w:pPr>
        <w:pStyle w:val="Heading2"/>
      </w:pPr>
      <w:bookmarkStart w:id="3033" w:name="_Toc192164287"/>
      <w:bookmarkStart w:id="3034" w:name="_Toc189210682"/>
      <w:r w:rsidRPr="00911827">
        <w:lastRenderedPageBreak/>
        <w:t>Järjestelmän saavutettavuus</w:t>
      </w:r>
      <w:bookmarkEnd w:id="3022"/>
      <w:bookmarkEnd w:id="3023"/>
      <w:bookmarkEnd w:id="3024"/>
      <w:bookmarkEnd w:id="3033"/>
      <w:bookmarkEnd w:id="3034"/>
    </w:p>
    <w:p w14:paraId="012AC1A1" w14:textId="77777777" w:rsidR="00EF2137" w:rsidRDefault="00EF2137" w:rsidP="00911827">
      <w:pPr>
        <w:pStyle w:val="NormalIndent"/>
      </w:pPr>
      <w:r w:rsidRPr="00EF2137">
        <w:t>Järjestelmän saavutettavuuteen ja tukipalvelumalliin liittyvät periaatteet sisältyvät osapuolten ja datahubin väliseen palvelusopimukseen. Tässä dokumentissa on kuvattu kuitenkin samat periaatteet, jonka mukaan datahub-järjestelmä on osapuolten käytettävissä ja jonka mukaan operaattori tulee tukemaan toimialaa datahub-järjestelmän käytössä.</w:t>
      </w:r>
    </w:p>
    <w:p w14:paraId="53257633" w14:textId="48806836" w:rsidR="00911827" w:rsidRDefault="00911827" w:rsidP="00911827">
      <w:pPr>
        <w:pStyle w:val="NormalIndent"/>
      </w:pPr>
      <w:r>
        <w:t>Lähtökohtaisesti järjestelmä on käytettävissä aina eli 24/7 ellei häiriöitä ilmene tai järjestelmällä ei ole etukäteen suunniteltuja huoltokatkoja.</w:t>
      </w:r>
    </w:p>
    <w:p w14:paraId="5F345FF6" w14:textId="44FF86B2" w:rsidR="00911827" w:rsidRDefault="00911827" w:rsidP="00911827">
      <w:pPr>
        <w:pStyle w:val="NormalIndent"/>
      </w:pPr>
      <w:r>
        <w:t>Järjestelmän ympäristö (tilat, laitteet) tulee olemaan korkean saavutettavuuden (käytettävyyden) ympäristö eli se on suunniteltu siten, että ympäristön osalta saavutettavuus on vähintään tasoa 99,9 % eli järjestelmän ympäristön aiheuttamia käyttökatkoja tulee tilastollisesti vuoden aikana</w:t>
      </w:r>
      <w:r w:rsidR="00952204">
        <w:t xml:space="preserve">, vuoden kaikki tunnit huomioiden, olla </w:t>
      </w:r>
      <w:r>
        <w:t>korkeintaan noin 9 tuntia. Myös järjestelmän ja järjestelmäympäristön tietoturvan ja tietoliikenteen osalta tulee olla valmius tukea korkeaa saavutettavuutta.</w:t>
      </w:r>
    </w:p>
    <w:p w14:paraId="77524D9C" w14:textId="77777777" w:rsidR="00911827" w:rsidRDefault="00911827" w:rsidP="00911827">
      <w:pPr>
        <w:pStyle w:val="NormalIndent"/>
      </w:pPr>
      <w:r>
        <w:t>Järjestelmän ympäristön operointitukipalvelu on sillä tasolla häiriöiden tavoiteltavien vasteaikojen ja ratkaisuaikojen suhteen, että se tukee asetettua saavutettavuustasoa.</w:t>
      </w:r>
    </w:p>
    <w:p w14:paraId="2B78536F" w14:textId="77777777" w:rsidR="00911827" w:rsidRDefault="00911827" w:rsidP="00911827">
      <w:pPr>
        <w:pStyle w:val="NormalIndent"/>
      </w:pPr>
      <w:r>
        <w:t xml:space="preserve">Näillä ratkaisuilla pyritään luomaan parhaat mahdolliset edellytykset, jotta itse datahub -järjestelmä on saavutettavissa ja, että se on käytössä ja mahdollinen häiriötilanne ei johdu datahubin laitteisto- ja ympäristötekijöistä. </w:t>
      </w:r>
    </w:p>
    <w:p w14:paraId="4225833E" w14:textId="19DF3F72" w:rsidR="00911827" w:rsidRDefault="00911827" w:rsidP="00911827">
      <w:pPr>
        <w:pStyle w:val="NormalIndent"/>
      </w:pPr>
      <w:r>
        <w:t>Järjestelmän käyttö, eli itse sovellukset joita datahubissa käytetään, vaatii häiriö- ja käyttötukea ja siihen valmiudessa olevaa organisaatiota, joka huolehtii kommunikoinnista eri osapuolten käyttäjäorganisaatioiden ja palveluntarjoajaorganisaatioiden välillä. Tuki huolehtii siitä, että käyttäjien havaitsemat häiriöt tai käytön avustamiseen liittyvät tilanteet ratkaistaan toimialan kanssa sovittujen vasteaikojen puitteissa. Häiriöt luokitellaan vakavuustasojen mukaan ja jokaiselle vakavuustasolle määritellään ratkaisuaika. Häiriöitä voi ilmetä mm. sovelluksien</w:t>
      </w:r>
      <w:r w:rsidR="00952204">
        <w:t xml:space="preserve"> toiminnassa, </w:t>
      </w:r>
      <w:r>
        <w:t>käyttöliittymissä jolla järjestelmää käytetään tai tiedonvaihtorajapinnoissa eri järjestelmien ja datahub -järjestelmän välillä.</w:t>
      </w:r>
    </w:p>
    <w:p w14:paraId="74C277B5" w14:textId="28536293" w:rsidR="00273BD7" w:rsidRDefault="00273BD7" w:rsidP="002958C1">
      <w:pPr>
        <w:pStyle w:val="NormalIndent"/>
        <w:jc w:val="both"/>
      </w:pPr>
      <w:r>
        <w:t xml:space="preserve">Osapuolten tulee datahub-järjestelmään liittyvien järjestelmiensä osalta ylläpitää vastaavaa häiriö- ja käyttötukea häiriöselvityksen sitä vaatiessa, joka vastaa kyseisen osapuolen osalta kommunikoinnista ja selvityksestä häiriötilanteiden osalta. </w:t>
      </w:r>
    </w:p>
    <w:p w14:paraId="3428CB06" w14:textId="77777777" w:rsidR="00911827" w:rsidRDefault="00911827" w:rsidP="00911827">
      <w:pPr>
        <w:pStyle w:val="Heading3"/>
      </w:pPr>
      <w:bookmarkStart w:id="3035" w:name="_Toc444166714"/>
      <w:bookmarkStart w:id="3036" w:name="_Toc461448463"/>
      <w:bookmarkStart w:id="3037" w:name="_Toc463440440"/>
      <w:bookmarkStart w:id="3038" w:name="_Toc464569947"/>
      <w:bookmarkStart w:id="3039" w:name="_Toc192164288"/>
      <w:bookmarkStart w:id="3040" w:name="_Toc189210683"/>
      <w:r>
        <w:t>Järjestelmän hallintaan liittyvät käyttäjät</w:t>
      </w:r>
      <w:bookmarkEnd w:id="3035"/>
      <w:bookmarkEnd w:id="3036"/>
      <w:bookmarkEnd w:id="3037"/>
      <w:bookmarkEnd w:id="3038"/>
      <w:bookmarkEnd w:id="3039"/>
      <w:bookmarkEnd w:id="3040"/>
    </w:p>
    <w:p w14:paraId="1C01756E" w14:textId="77777777" w:rsidR="00911827" w:rsidRDefault="00911827" w:rsidP="00911827">
      <w:pPr>
        <w:pStyle w:val="NormalIndent"/>
      </w:pPr>
      <w:r>
        <w:t>Järjestelmän hallintaan ja häiriönselvitykseen liittyviä käyttäjiä ovat:</w:t>
      </w:r>
    </w:p>
    <w:p w14:paraId="7F02C50A" w14:textId="77777777" w:rsidR="00911827" w:rsidRPr="0014201E" w:rsidRDefault="00911827" w:rsidP="00201374">
      <w:pPr>
        <w:pStyle w:val="NormalIndent"/>
        <w:numPr>
          <w:ilvl w:val="0"/>
          <w:numId w:val="39"/>
        </w:numPr>
      </w:pPr>
      <w:r w:rsidRPr="0014201E">
        <w:t>jakeluverkonhaltijoiden ja myyjien nimetyt datahub -pääkäyttäjät, jotka vastaavat tiedon välityksestä jakeluverkonhaltijoiden ja myyjien omien mittaus- ja asiakastietojärjestelmien ja datahub -järjestelmän välillä tai käyttävät suoraan käyttöliittymän kautta datahub -järjestelmää tai vastaavat sen toimivuudesta. Yhtiöillä on velvollisuus pitää tiedot pääkäyttäjästä (pääkäyttäjistä) ajan tasalla datahub -järjestelmässä.</w:t>
      </w:r>
    </w:p>
    <w:p w14:paraId="284E06CC" w14:textId="77777777" w:rsidR="00911827" w:rsidRPr="0014201E" w:rsidRDefault="00911827" w:rsidP="00201374">
      <w:pPr>
        <w:pStyle w:val="NormalIndent"/>
        <w:numPr>
          <w:ilvl w:val="0"/>
          <w:numId w:val="39"/>
        </w:numPr>
      </w:pPr>
      <w:r w:rsidRPr="0014201E">
        <w:lastRenderedPageBreak/>
        <w:t>Muiden palvelutarjoajien nimetyt datahub -pääkäyttäjät, jotka vastaavat tiedon välityksestä omien järjestelmiensä ja datahub -järjestelmän välillä tai käyttävät suoraan käyttöliittymän kautta datahub -järjestelmää tai vastaavat sen toimivuudesta</w:t>
      </w:r>
    </w:p>
    <w:p w14:paraId="546784D1" w14:textId="77777777" w:rsidR="00911827" w:rsidRPr="0014201E" w:rsidRDefault="00911827" w:rsidP="00201374">
      <w:pPr>
        <w:pStyle w:val="NormalIndent"/>
        <w:numPr>
          <w:ilvl w:val="0"/>
          <w:numId w:val="39"/>
        </w:numPr>
      </w:pPr>
      <w:r w:rsidRPr="0014201E">
        <w:t>Fingridin järjestelmää hallinnoivat pääkäyttäjät</w:t>
      </w:r>
    </w:p>
    <w:p w14:paraId="225F356C" w14:textId="77777777" w:rsidR="00911827" w:rsidRDefault="00911827" w:rsidP="00911827">
      <w:pPr>
        <w:pStyle w:val="Heading3"/>
      </w:pPr>
      <w:bookmarkStart w:id="3041" w:name="_Toc444166715"/>
      <w:bookmarkStart w:id="3042" w:name="_Toc461448464"/>
      <w:bookmarkStart w:id="3043" w:name="_Toc463440441"/>
      <w:bookmarkStart w:id="3044" w:name="_Toc464569948"/>
      <w:bookmarkStart w:id="3045" w:name="_Toc192164289"/>
      <w:bookmarkStart w:id="3046" w:name="_Toc189210684"/>
      <w:r>
        <w:t>Järjestelmän tukipalvelumalli</w:t>
      </w:r>
      <w:bookmarkEnd w:id="3041"/>
      <w:bookmarkEnd w:id="3042"/>
      <w:bookmarkEnd w:id="3043"/>
      <w:bookmarkEnd w:id="3044"/>
      <w:bookmarkEnd w:id="3045"/>
      <w:bookmarkEnd w:id="3046"/>
    </w:p>
    <w:p w14:paraId="39912E80" w14:textId="77777777" w:rsidR="00911827" w:rsidRDefault="00911827" w:rsidP="00911827">
      <w:pPr>
        <w:pStyle w:val="NormalIndent"/>
        <w:rPr>
          <w:noProof/>
          <w:lang w:eastAsia="fi-FI"/>
        </w:rPr>
      </w:pPr>
      <w:r>
        <w:rPr>
          <w:noProof/>
          <w:lang w:eastAsia="fi-FI"/>
        </w:rPr>
        <w:t xml:space="preserve">Häiriötilanne, jossa tukipalvelua tarvitaan, voi ilmetä millä tahansa käyttäjätasolla. Se voi näkyä asiakkaalle mm. siten, että prosessi jolla hoidetaan uuden sähkösopimuksen luonti ja sähköjen kytkentä uuteen käyttöpaikkaan, ei mene läpi ja siten uutta sopimusta ja kytkentää ei saada vahvistettua. </w:t>
      </w:r>
    </w:p>
    <w:p w14:paraId="11B1BC2B" w14:textId="77777777" w:rsidR="00911827" w:rsidRDefault="00911827" w:rsidP="00911827">
      <w:pPr>
        <w:pStyle w:val="NormalIndent"/>
        <w:rPr>
          <w:noProof/>
          <w:lang w:eastAsia="fi-FI"/>
        </w:rPr>
      </w:pPr>
      <w:r>
        <w:rPr>
          <w:noProof/>
          <w:lang w:eastAsia="fi-FI"/>
        </w:rPr>
        <w:t>Häiriö voi johtua:</w:t>
      </w:r>
    </w:p>
    <w:p w14:paraId="6A8C8507" w14:textId="77777777" w:rsidR="00911827" w:rsidRPr="0014201E" w:rsidRDefault="00911827" w:rsidP="00201374">
      <w:pPr>
        <w:pStyle w:val="NormalIndent"/>
        <w:numPr>
          <w:ilvl w:val="0"/>
          <w:numId w:val="40"/>
        </w:numPr>
      </w:pPr>
      <w:r w:rsidRPr="0014201E">
        <w:t>Datahub -järjestelmän toimimattomuudesta tai väärin toimimisesta,</w:t>
      </w:r>
    </w:p>
    <w:p w14:paraId="2BD83B5B" w14:textId="77777777" w:rsidR="00911827" w:rsidRPr="0014201E" w:rsidRDefault="00911827" w:rsidP="00201374">
      <w:pPr>
        <w:pStyle w:val="NormalIndent"/>
        <w:numPr>
          <w:ilvl w:val="0"/>
          <w:numId w:val="40"/>
        </w:numPr>
      </w:pPr>
      <w:r w:rsidRPr="0014201E">
        <w:t>Datahub -järjestelmän ja myyjän tai jakeluverkonhaltijan datahub -järjestelmien kanssa kommunikoivien järjestelmien välillä olevien yhteyksien, välityspalveluiden tai sovellusten toimimattomuudesta tai väärin toimimisesta,</w:t>
      </w:r>
    </w:p>
    <w:p w14:paraId="2169D56C" w14:textId="77777777" w:rsidR="00911827" w:rsidRPr="0014201E" w:rsidRDefault="00911827" w:rsidP="00201374">
      <w:pPr>
        <w:pStyle w:val="NormalIndent"/>
        <w:numPr>
          <w:ilvl w:val="0"/>
          <w:numId w:val="40"/>
        </w:numPr>
      </w:pPr>
      <w:r w:rsidRPr="0014201E">
        <w:t>myyjän tai jakeluverkonhaltijan datahubin kanssa kommunikoivan järjestelmän toimimattomuudesta tai väärin toimimisesta.</w:t>
      </w:r>
    </w:p>
    <w:p w14:paraId="742D4F05" w14:textId="77777777" w:rsidR="00911827" w:rsidRPr="0014201E" w:rsidRDefault="00911827" w:rsidP="00201374">
      <w:pPr>
        <w:pStyle w:val="NormalIndent"/>
        <w:numPr>
          <w:ilvl w:val="0"/>
          <w:numId w:val="40"/>
        </w:numPr>
      </w:pPr>
      <w:r w:rsidRPr="0014201E">
        <w:t>palvelunestohyökkäyksestä järjestelmän käytön kannalta ulkopuoliselta taholta.</w:t>
      </w:r>
    </w:p>
    <w:p w14:paraId="093D7B44" w14:textId="77777777" w:rsidR="00911827" w:rsidRDefault="00911827" w:rsidP="00911827">
      <w:pPr>
        <w:pStyle w:val="NormalIndent"/>
      </w:pPr>
      <w:r>
        <w:t xml:space="preserve">Häiriö esim. yhden jakeluverkonhaltijan tietojen toimituksessa ja prosessien häiriötilanteessa voi vaikuttaa koko datahub -järjestelmän toimintaan ja prosessien päättämiseen. </w:t>
      </w:r>
    </w:p>
    <w:p w14:paraId="16AE8A57" w14:textId="77777777" w:rsidR="00911827" w:rsidRDefault="00911827" w:rsidP="00911827">
      <w:pPr>
        <w:pStyle w:val="NormalIndent"/>
      </w:pPr>
      <w:r>
        <w:t>Järjestelmän tukipalvelumalli on kolmiportainen:</w:t>
      </w:r>
    </w:p>
    <w:p w14:paraId="3D6F7982" w14:textId="43754E1D" w:rsidR="001E21A1" w:rsidRDefault="00911827" w:rsidP="001E21A1">
      <w:pPr>
        <w:pStyle w:val="NormalIndent"/>
        <w:numPr>
          <w:ilvl w:val="0"/>
          <w:numId w:val="41"/>
        </w:numPr>
      </w:pPr>
      <w:r w:rsidRPr="0014201E">
        <w:t>portaan tuki: Asiakas (kuluttaja/yritys) on yhteydessä myyjän/jakeluverkonhaltijan asiakaspalveluun/tukeen</w:t>
      </w:r>
      <w:r w:rsidR="001E21A1">
        <w:t xml:space="preserve"> kaikissa tilanteissa, jotka koskevat loppuasiakkaan asiakkuutta, palveluja, laskutusta, perintää ja sopimusehtoja jakeluverkonhaltijan/sähkönmyyjän kanssa. Loppuasiakas on yhteydessä jakeluverkonhaltijaan/sähkönmyyjään myös kaikissa tilanteissa, jotka koskevat datahubiin loppuasiakkaasta tallennettuja tietoja Tämä tuki pitää sisällään myös datahubin loppuasia</w:t>
      </w:r>
      <w:r w:rsidR="00493C74">
        <w:t>kas käyttöliittymän opastuksen</w:t>
      </w:r>
      <w:r w:rsidR="001E21A1">
        <w:t>.</w:t>
      </w:r>
    </w:p>
    <w:p w14:paraId="40FDECA5" w14:textId="13892274" w:rsidR="00911827" w:rsidRPr="0014201E" w:rsidRDefault="001E21A1" w:rsidP="005E502C">
      <w:pPr>
        <w:pStyle w:val="NormalIndent"/>
        <w:ind w:left="720"/>
      </w:pPr>
      <w:r>
        <w:t>Loppuasiakas (kuluttaja/yritys) on yhteydessä Fingrid Datahubin asiakaspalveluun tilanteissa, jolloin loppuasiakkaan yhteydenotto koskee datahubin loppuasiakas käyttöliittymän toiminnan virhetilanteita, tietoturvaa, tietosuojavelvoitteita</w:t>
      </w:r>
      <w:r w:rsidR="005E502C">
        <w:t xml:space="preserve"> tai palvelun saavutettavuutta.</w:t>
      </w:r>
    </w:p>
    <w:p w14:paraId="686C42E4" w14:textId="77777777" w:rsidR="00911827" w:rsidRPr="0014201E" w:rsidRDefault="00911827" w:rsidP="00201374">
      <w:pPr>
        <w:pStyle w:val="NormalIndent"/>
        <w:numPr>
          <w:ilvl w:val="0"/>
          <w:numId w:val="41"/>
        </w:numPr>
      </w:pPr>
      <w:r w:rsidRPr="0014201E">
        <w:t>portaan tuki: Myyjän/jakeluverkonhaltijan nimetyt pääkäyttäjät/tukihenkilöt ottavat yhteyttä Fingridin datahub -tukipalveluun, mikäli häiriötä ei saada ratkaistua 1. portaan tuessa.</w:t>
      </w:r>
    </w:p>
    <w:p w14:paraId="1C4F1393" w14:textId="77777777" w:rsidR="00911827" w:rsidRPr="0014201E" w:rsidRDefault="00911827" w:rsidP="00201374">
      <w:pPr>
        <w:pStyle w:val="NormalIndent"/>
        <w:numPr>
          <w:ilvl w:val="0"/>
          <w:numId w:val="41"/>
        </w:numPr>
      </w:pPr>
      <w:r w:rsidRPr="0014201E">
        <w:lastRenderedPageBreak/>
        <w:t>portaan tuki: Fingridin datahub -tukipalvelu ottaa yhteyttä järjestelmän sovellustukipalveluun, mikäli häiriötä ei saada ratkaistua 2. portaan tuessa.</w:t>
      </w:r>
    </w:p>
    <w:p w14:paraId="20AEB3B7" w14:textId="77777777" w:rsidR="00911827" w:rsidRDefault="00911827" w:rsidP="00911827">
      <w:pPr>
        <w:pStyle w:val="Heading4"/>
      </w:pPr>
      <w:bookmarkStart w:id="3047" w:name="_Toc444164124"/>
      <w:bookmarkStart w:id="3048" w:name="_Toc444166716"/>
      <w:r>
        <w:t>Häiriöiden ilmoittaminen</w:t>
      </w:r>
      <w:bookmarkEnd w:id="3047"/>
      <w:bookmarkEnd w:id="3048"/>
    </w:p>
    <w:p w14:paraId="693127A1" w14:textId="24E74E54" w:rsidR="00911827" w:rsidRDefault="00911827" w:rsidP="00911827">
      <w:pPr>
        <w:pStyle w:val="NormalIndent"/>
      </w:pPr>
      <w:r>
        <w:t xml:space="preserve">Datahub -järjestelmän häiriöiden hallintaa varten on oma järjestelmänsä jonne pääkäyttäjät voivat ilmoittaa havaitsemansa häiriöt. Yhtiön pääkäyttäjä luokittelee häiriön vakavuuden (1-4). Fingridin -pääkäyttäjä voi tarvittaessa </w:t>
      </w:r>
      <w:r w:rsidR="001E21A1">
        <w:t xml:space="preserve">perustellusti </w:t>
      </w:r>
      <w:r>
        <w:t xml:space="preserve">muokata häiriön vakavuustietoa. Muutoksesta lähtee tieto sen ilmoittaneelle henkilölle. Häiriön suhteen pääkäyttäjät ovat tarvittaessa yhteydessä myös muilla keinoin. </w:t>
      </w:r>
    </w:p>
    <w:p w14:paraId="1DCA3584" w14:textId="77777777" w:rsidR="00911827" w:rsidRDefault="00911827" w:rsidP="00911827">
      <w:pPr>
        <w:pStyle w:val="NormalIndent"/>
      </w:pPr>
      <w:r>
        <w:t>Yhtiöiden pääkäyttäjät näkevät ja voivat seurata häiriönselvityksen etenemistä vain oman yhtiönsä ilmoittamien häiriöiden osalta.</w:t>
      </w:r>
    </w:p>
    <w:p w14:paraId="7173BD40" w14:textId="77777777" w:rsidR="00911827" w:rsidRDefault="00911827" w:rsidP="00911827">
      <w:pPr>
        <w:pStyle w:val="NormalIndent"/>
      </w:pPr>
      <w:r>
        <w:t>Häiriöiden vakavuusluokat:</w:t>
      </w:r>
    </w:p>
    <w:p w14:paraId="00303837" w14:textId="29F6CB36" w:rsidR="00911827" w:rsidRPr="0014201E" w:rsidRDefault="00911827" w:rsidP="00201374">
      <w:pPr>
        <w:pStyle w:val="NormalIndent"/>
        <w:numPr>
          <w:ilvl w:val="0"/>
          <w:numId w:val="42"/>
        </w:numPr>
      </w:pPr>
      <w:r w:rsidRPr="0014201E">
        <w:t>Järjestelmä käyttö on täysin estynyt tai yksittäinen kriittiseksi luokitellun osan käyttö on täysin estynyt</w:t>
      </w:r>
      <w:r w:rsidR="001E21A1">
        <w:t xml:space="preserve"> (luokka </w:t>
      </w:r>
      <w:r w:rsidR="001E21A1" w:rsidRPr="00FA0460">
        <w:rPr>
          <w:b/>
        </w:rPr>
        <w:t>kriittinen, critical</w:t>
      </w:r>
      <w:r w:rsidR="001E21A1">
        <w:t>)</w:t>
      </w:r>
      <w:r w:rsidRPr="0014201E">
        <w:t>.</w:t>
      </w:r>
    </w:p>
    <w:p w14:paraId="54E9421D" w14:textId="42E80284" w:rsidR="00911827" w:rsidRPr="0014201E" w:rsidRDefault="00911827" w:rsidP="00201374">
      <w:pPr>
        <w:pStyle w:val="NormalIndent"/>
        <w:numPr>
          <w:ilvl w:val="0"/>
          <w:numId w:val="42"/>
        </w:numPr>
      </w:pPr>
      <w:r w:rsidRPr="0014201E">
        <w:t>Järjestelmä käyttö on osittain estynyt ja kiertotietä käyttöön ei ole olemassa tai yksittäisen osan käyttö on täysin estynyt</w:t>
      </w:r>
      <w:r w:rsidR="001E21A1">
        <w:t xml:space="preserve"> (luokka </w:t>
      </w:r>
      <w:r w:rsidR="001E21A1" w:rsidRPr="00FA0460">
        <w:rPr>
          <w:b/>
        </w:rPr>
        <w:t>korkea, high</w:t>
      </w:r>
      <w:r w:rsidR="001E21A1">
        <w:t>)</w:t>
      </w:r>
      <w:r w:rsidRPr="0014201E">
        <w:t>.</w:t>
      </w:r>
    </w:p>
    <w:p w14:paraId="139A2BDB" w14:textId="053F6733" w:rsidR="00911827" w:rsidRPr="0014201E" w:rsidRDefault="00911827" w:rsidP="00201374">
      <w:pPr>
        <w:pStyle w:val="NormalIndent"/>
        <w:numPr>
          <w:ilvl w:val="0"/>
          <w:numId w:val="42"/>
        </w:numPr>
      </w:pPr>
      <w:r w:rsidRPr="0014201E">
        <w:t>Järjestelmän häiriö aiheuttaa merkittävää haittaa sen käytölle</w:t>
      </w:r>
      <w:r w:rsidR="001E21A1">
        <w:t>,</w:t>
      </w:r>
      <w:r w:rsidRPr="0014201E">
        <w:t xml:space="preserve"> mutta</w:t>
      </w:r>
      <w:r w:rsidR="001E21A1">
        <w:t xml:space="preserve"> järjestelmä on käytettävissä ja </w:t>
      </w:r>
      <w:r w:rsidRPr="0014201E">
        <w:t>kiertotie käytölle on olemassa</w:t>
      </w:r>
      <w:r w:rsidR="001E21A1">
        <w:t xml:space="preserve"> (luokka </w:t>
      </w:r>
      <w:r w:rsidR="001E21A1">
        <w:rPr>
          <w:b/>
        </w:rPr>
        <w:t>häiritsevä</w:t>
      </w:r>
      <w:r w:rsidR="001E21A1" w:rsidRPr="00FA0460">
        <w:rPr>
          <w:b/>
        </w:rPr>
        <w:t xml:space="preserve">, </w:t>
      </w:r>
      <w:r w:rsidR="001E21A1">
        <w:rPr>
          <w:b/>
        </w:rPr>
        <w:t>disruptive</w:t>
      </w:r>
      <w:r w:rsidR="001E21A1">
        <w:t>)</w:t>
      </w:r>
      <w:r w:rsidRPr="0014201E">
        <w:t>.</w:t>
      </w:r>
    </w:p>
    <w:p w14:paraId="1C911FD7" w14:textId="05A9B2D8" w:rsidR="00911827" w:rsidRDefault="00911827" w:rsidP="00201374">
      <w:pPr>
        <w:pStyle w:val="NormalIndent"/>
        <w:numPr>
          <w:ilvl w:val="0"/>
          <w:numId w:val="42"/>
        </w:numPr>
      </w:pPr>
      <w:r w:rsidRPr="0014201E">
        <w:t>Järjestelmän häiriö aiheuttaa lievää haittaa sen käytölle</w:t>
      </w:r>
      <w:r w:rsidR="001E21A1">
        <w:t xml:space="preserve">, mutta järjestelmä on käytettävissä (luokka </w:t>
      </w:r>
      <w:r w:rsidR="001E21A1">
        <w:rPr>
          <w:b/>
        </w:rPr>
        <w:t>matala, low</w:t>
      </w:r>
      <w:r w:rsidR="001E21A1">
        <w:t>)</w:t>
      </w:r>
    </w:p>
    <w:p w14:paraId="113414FB" w14:textId="77777777" w:rsidR="00273BD7" w:rsidRDefault="00273BD7" w:rsidP="00273BD7">
      <w:pPr>
        <w:pStyle w:val="NormalIndent"/>
        <w:jc w:val="both"/>
      </w:pPr>
      <w:r>
        <w:t xml:space="preserve">Järjestelmän kriittiset toiminnallisuusalueet ovat: </w:t>
      </w:r>
    </w:p>
    <w:p w14:paraId="16159F27" w14:textId="77777777" w:rsidR="00273BD7" w:rsidRDefault="00273BD7" w:rsidP="00273BD7">
      <w:pPr>
        <w:pStyle w:val="NormalIndent"/>
        <w:jc w:val="both"/>
      </w:pPr>
      <w:r>
        <w:t>Kaikki seuraavat sopimusprosesseihin liittyvät tapahtumat (DH-300):</w:t>
      </w:r>
    </w:p>
    <w:p w14:paraId="568756F6" w14:textId="77777777" w:rsidR="00273BD7" w:rsidRDefault="00273BD7" w:rsidP="00273BD7">
      <w:pPr>
        <w:pStyle w:val="NormalIndent"/>
        <w:numPr>
          <w:ilvl w:val="0"/>
          <w:numId w:val="71"/>
        </w:numPr>
        <w:spacing w:line="240" w:lineRule="auto"/>
        <w:jc w:val="both"/>
      </w:pPr>
      <w:r>
        <w:t>DH-310 Sopimusten luonti</w:t>
      </w:r>
    </w:p>
    <w:p w14:paraId="211FF343" w14:textId="77777777" w:rsidR="00273BD7" w:rsidRDefault="00273BD7" w:rsidP="00273BD7">
      <w:pPr>
        <w:pStyle w:val="NormalIndent"/>
        <w:numPr>
          <w:ilvl w:val="0"/>
          <w:numId w:val="71"/>
        </w:numPr>
        <w:spacing w:line="240" w:lineRule="auto"/>
        <w:jc w:val="both"/>
      </w:pPr>
      <w:r>
        <w:t>DH-330 Sopimusten päättäminen</w:t>
      </w:r>
    </w:p>
    <w:p w14:paraId="61C40749" w14:textId="77777777" w:rsidR="00273BD7" w:rsidRDefault="00273BD7" w:rsidP="00273BD7">
      <w:pPr>
        <w:pStyle w:val="NormalIndent"/>
        <w:numPr>
          <w:ilvl w:val="0"/>
          <w:numId w:val="71"/>
        </w:numPr>
        <w:spacing w:line="240" w:lineRule="auto"/>
        <w:jc w:val="both"/>
      </w:pPr>
      <w:r>
        <w:t>DH-340 Sopimusten peruuttaminen</w:t>
      </w:r>
    </w:p>
    <w:p w14:paraId="38587355" w14:textId="77777777" w:rsidR="00273BD7" w:rsidRDefault="00273BD7" w:rsidP="00273BD7">
      <w:pPr>
        <w:pStyle w:val="NormalIndent"/>
        <w:numPr>
          <w:ilvl w:val="0"/>
          <w:numId w:val="71"/>
        </w:numPr>
        <w:spacing w:line="240" w:lineRule="auto"/>
        <w:jc w:val="both"/>
      </w:pPr>
      <w:r>
        <w:t>DH-350 Sopimusten päättämisten peruuttaminen</w:t>
      </w:r>
    </w:p>
    <w:p w14:paraId="344D485D" w14:textId="77777777" w:rsidR="00273BD7" w:rsidRDefault="00273BD7" w:rsidP="00273BD7">
      <w:pPr>
        <w:pStyle w:val="NormalIndent"/>
        <w:jc w:val="both"/>
      </w:pPr>
      <w:r>
        <w:t>Kytkentäprosesseihin liittyvät tapahtumat</w:t>
      </w:r>
    </w:p>
    <w:p w14:paraId="13DDF260" w14:textId="77777777" w:rsidR="00273BD7" w:rsidRDefault="00273BD7" w:rsidP="00273BD7">
      <w:pPr>
        <w:pStyle w:val="NormalIndent"/>
        <w:numPr>
          <w:ilvl w:val="0"/>
          <w:numId w:val="72"/>
        </w:numPr>
        <w:spacing w:line="240" w:lineRule="auto"/>
        <w:jc w:val="both"/>
      </w:pPr>
      <w:r>
        <w:t>DH-411 Myyjän kytkentäpyyntö</w:t>
      </w:r>
    </w:p>
    <w:p w14:paraId="5A3EABC2" w14:textId="77777777" w:rsidR="00273BD7" w:rsidRPr="0014201E" w:rsidRDefault="00273BD7" w:rsidP="002958C1">
      <w:pPr>
        <w:pStyle w:val="NormalIndent"/>
      </w:pPr>
    </w:p>
    <w:p w14:paraId="067F4630" w14:textId="77777777" w:rsidR="00911827" w:rsidRDefault="00911827" w:rsidP="00911827">
      <w:pPr>
        <w:pStyle w:val="Heading4"/>
      </w:pPr>
      <w:bookmarkStart w:id="3049" w:name="_Toc444166717"/>
      <w:r>
        <w:lastRenderedPageBreak/>
        <w:t>Tukipäivystys</w:t>
      </w:r>
      <w:bookmarkEnd w:id="3049"/>
    </w:p>
    <w:p w14:paraId="5BB45310" w14:textId="77777777" w:rsidR="00911827" w:rsidRDefault="00911827" w:rsidP="00911827">
      <w:pPr>
        <w:pStyle w:val="NormalIndent"/>
      </w:pPr>
      <w:r>
        <w:t xml:space="preserve">Järjestelmän tukipäivystys on oltava käytettävissä kaikilla portailla arkisin 07-19. </w:t>
      </w:r>
    </w:p>
    <w:p w14:paraId="2FE36C6C" w14:textId="6C66C7B9" w:rsidR="00911827" w:rsidRDefault="00911827" w:rsidP="00911827">
      <w:pPr>
        <w:pStyle w:val="NormalIndent"/>
      </w:pPr>
      <w:r>
        <w:t>Lisäksi kriittisessä tilanteessa häiriön selvittäminen 3. portaan tuessa jatkuu klo 22</w:t>
      </w:r>
      <w:r w:rsidR="00EF2137">
        <w:t>:00</w:t>
      </w:r>
      <w:r>
        <w:t xml:space="preserve"> asti. Tämän jälkeen häiriön selvittäminen jatkuu seuraavana arkipäivänä klo 07</w:t>
      </w:r>
      <w:r w:rsidR="00EF2137">
        <w:t>:00</w:t>
      </w:r>
      <w:r>
        <w:t xml:space="preserve">. </w:t>
      </w:r>
    </w:p>
    <w:p w14:paraId="66DC5B35" w14:textId="3E08E6E3" w:rsidR="00EF2137" w:rsidRDefault="00EF2137" w:rsidP="00EF2137">
      <w:pPr>
        <w:pStyle w:val="NormalIndent"/>
        <w:jc w:val="both"/>
      </w:pPr>
      <w:r>
        <w:t xml:space="preserve">Tukipalvelumallin kaikkien </w:t>
      </w:r>
      <w:r w:rsidR="009B6868">
        <w:t>kolmen</w:t>
      </w:r>
      <w:r>
        <w:t xml:space="preserve"> portaan on oltava nopeassa valmiudessa aloittamaan häiriöiden selvittäminen. Vasteaika eli häiriöön reagointi (otettu työn alle) tulee olla vakavuusluokittainen seuraava alkaen siitä, kun häiriö on havaittu ja raportoitu Tukipalvelun kautta</w:t>
      </w:r>
    </w:p>
    <w:p w14:paraId="2EA3DE97" w14:textId="77777777" w:rsidR="00EF2137" w:rsidRPr="008616EC" w:rsidRDefault="00EF2137" w:rsidP="001C3768">
      <w:pPr>
        <w:pStyle w:val="NormalIndent"/>
        <w:numPr>
          <w:ilvl w:val="0"/>
          <w:numId w:val="70"/>
        </w:numPr>
        <w:spacing w:line="240" w:lineRule="auto"/>
      </w:pPr>
      <w:r w:rsidRPr="008616EC">
        <w:t>Vakavuusluokka kriittinen, vasteaika 1 tunti, ratkaisuehdotus 5 h, Palveluaikojen sisällä</w:t>
      </w:r>
    </w:p>
    <w:p w14:paraId="5F9F14A1" w14:textId="77777777" w:rsidR="00EF2137" w:rsidRDefault="00EF2137" w:rsidP="001C3768">
      <w:pPr>
        <w:pStyle w:val="NormalIndent"/>
        <w:numPr>
          <w:ilvl w:val="0"/>
          <w:numId w:val="70"/>
        </w:numPr>
        <w:spacing w:line="240" w:lineRule="auto"/>
      </w:pPr>
      <w:r>
        <w:t>Vakavuusluokka korkea, vasteaika 2 tuntia, ratkaisuehdotus 45 h, Palveluaikojen sisällä</w:t>
      </w:r>
    </w:p>
    <w:p w14:paraId="74E75328" w14:textId="77777777" w:rsidR="00EF2137" w:rsidRDefault="00EF2137" w:rsidP="001C3768">
      <w:pPr>
        <w:pStyle w:val="NormalIndent"/>
        <w:numPr>
          <w:ilvl w:val="0"/>
          <w:numId w:val="70"/>
        </w:numPr>
        <w:spacing w:line="240" w:lineRule="auto"/>
      </w:pPr>
      <w:r>
        <w:t>Vakavuusluokka häiritsevä, vasteaika 1 arkipäivä, ratkaisuehdotus 1 kk</w:t>
      </w:r>
    </w:p>
    <w:p w14:paraId="696E0A3C" w14:textId="77777777" w:rsidR="00EF2137" w:rsidRDefault="00EF2137" w:rsidP="001C3768">
      <w:pPr>
        <w:pStyle w:val="NormalIndent"/>
        <w:numPr>
          <w:ilvl w:val="0"/>
          <w:numId w:val="70"/>
        </w:numPr>
        <w:spacing w:line="240" w:lineRule="auto"/>
      </w:pPr>
      <w:r>
        <w:t xml:space="preserve">Vakavuusluokka matala, vasteaika 3 arkipäivää, ratkaisuehdotus 3 kk </w:t>
      </w:r>
    </w:p>
    <w:p w14:paraId="46BFB063" w14:textId="52256F44" w:rsidR="00EF2137" w:rsidRDefault="00EF2137" w:rsidP="00EF2137">
      <w:pPr>
        <w:pStyle w:val="NormalIndent"/>
      </w:pPr>
      <w:r w:rsidRPr="008616EC">
        <w:t>Vakavuusluokkien</w:t>
      </w:r>
      <w:r>
        <w:t xml:space="preserve"> 1 kriittinen ja 2</w:t>
      </w:r>
      <w:r w:rsidRPr="008616EC">
        <w:t xml:space="preserve"> korkea häiriöiden selvittämisen osalta</w:t>
      </w:r>
      <w:r>
        <w:t xml:space="preserve"> häiriön raportoineen</w:t>
      </w:r>
      <w:r w:rsidRPr="008616EC">
        <w:t xml:space="preserve"> osapuolen pääkäyttäjän/tukihenkilön tulee olla saavutettavissa Datahub-järjestelmän tukipäivystyksen aikataulujen muk</w:t>
      </w:r>
      <w:r>
        <w:t>aisesti ml. kriittisten häiriöiden selvittäminen arkisin klo 22:00 asti.</w:t>
      </w:r>
    </w:p>
    <w:p w14:paraId="42C33C62" w14:textId="6F1D0117" w:rsidR="00911827" w:rsidRDefault="00911827" w:rsidP="00EF2137">
      <w:pPr>
        <w:pStyle w:val="NormalIndent"/>
      </w:pPr>
      <w:r>
        <w:t xml:space="preserve">Häiriön selvittäminen ja lopulta ratkaiseminen jatkuu tämän jälkeen keskeytyksettä tarvittavien eri portaan tukihenkilöiden kanssa edellä mainittujen vasteaikojen puitteissa. </w:t>
      </w:r>
    </w:p>
    <w:p w14:paraId="56F04A93" w14:textId="77777777" w:rsidR="00911827" w:rsidRDefault="00911827" w:rsidP="00911827">
      <w:pPr>
        <w:pStyle w:val="Heading3"/>
      </w:pPr>
      <w:bookmarkStart w:id="3050" w:name="_Toc444166718"/>
      <w:bookmarkStart w:id="3051" w:name="_Toc461448465"/>
      <w:bookmarkStart w:id="3052" w:name="_Toc463440442"/>
      <w:bookmarkStart w:id="3053" w:name="_Toc464569949"/>
      <w:bookmarkStart w:id="3054" w:name="_Toc192164290"/>
      <w:bookmarkStart w:id="3055" w:name="_Toc189210685"/>
      <w:r>
        <w:t>Järjestelmän suunnitellut huoltokatkot</w:t>
      </w:r>
      <w:bookmarkEnd w:id="3050"/>
      <w:bookmarkEnd w:id="3051"/>
      <w:bookmarkEnd w:id="3052"/>
      <w:bookmarkEnd w:id="3053"/>
      <w:bookmarkEnd w:id="3054"/>
      <w:bookmarkEnd w:id="3055"/>
    </w:p>
    <w:p w14:paraId="307C1474" w14:textId="77777777" w:rsidR="00EF2137" w:rsidRDefault="00EF2137" w:rsidP="00EF2137">
      <w:pPr>
        <w:pStyle w:val="NormalIndent"/>
        <w:jc w:val="both"/>
      </w:pPr>
      <w:r>
        <w:t>Datahub-järjestelmän suunnitellut huoltokatkot ilmoitetaan osapuolten pääkäyttäjille viimeistään 3 arkipäivää ennen huoltokatkon suunniteltua alkamisajankohtaa. Huoltokatkoja voidaan tehdä joka päivä välillä 00:00 - 06:00.</w:t>
      </w:r>
    </w:p>
    <w:p w14:paraId="06091574" w14:textId="4FD8003D" w:rsidR="00911827" w:rsidRDefault="00911827" w:rsidP="00911827">
      <w:pPr>
        <w:pStyle w:val="NormalIndent"/>
      </w:pPr>
      <w:r>
        <w:t>Huoltokatkoja ei voida tehdä kuitenkaan seuraavina aikoina:</w:t>
      </w:r>
    </w:p>
    <w:p w14:paraId="2588C168" w14:textId="77777777" w:rsidR="00911827" w:rsidRPr="0014201E" w:rsidRDefault="00911827" w:rsidP="00201374">
      <w:pPr>
        <w:pStyle w:val="NormalIndent"/>
        <w:numPr>
          <w:ilvl w:val="0"/>
          <w:numId w:val="43"/>
        </w:numPr>
      </w:pPr>
      <w:r w:rsidRPr="0014201E">
        <w:t>Vuoden vaihde (23.12.-7.1.), opintojen alkamis- ja päättymisajankohdat (15.8.-15.9. ja 15.-31.5.)</w:t>
      </w:r>
    </w:p>
    <w:p w14:paraId="0A708A73" w14:textId="77777777" w:rsidR="00911827" w:rsidRPr="0014201E" w:rsidRDefault="00911827" w:rsidP="00201374">
      <w:pPr>
        <w:pStyle w:val="NormalIndent"/>
        <w:numPr>
          <w:ilvl w:val="0"/>
          <w:numId w:val="43"/>
        </w:numPr>
      </w:pPr>
      <w:r w:rsidRPr="0014201E">
        <w:t>Kuukauden vaihde: Kuukauden viimeiset 3 päivää ja kuun 3 ensimmäistä päivää</w:t>
      </w:r>
    </w:p>
    <w:p w14:paraId="1A7C2530" w14:textId="77777777" w:rsidR="00911827" w:rsidRPr="0014201E" w:rsidRDefault="00911827" w:rsidP="00201374">
      <w:pPr>
        <w:pStyle w:val="NormalIndent"/>
        <w:numPr>
          <w:ilvl w:val="0"/>
          <w:numId w:val="43"/>
        </w:numPr>
      </w:pPr>
      <w:r w:rsidRPr="0014201E">
        <w:t>Viikon ensimmäinen arkipäivä</w:t>
      </w:r>
    </w:p>
    <w:p w14:paraId="27AB59E3" w14:textId="77777777" w:rsidR="00911827" w:rsidRPr="0014201E" w:rsidRDefault="00911827" w:rsidP="00201374">
      <w:pPr>
        <w:pStyle w:val="NormalIndent"/>
        <w:numPr>
          <w:ilvl w:val="0"/>
          <w:numId w:val="43"/>
        </w:numPr>
      </w:pPr>
      <w:r w:rsidRPr="0014201E">
        <w:t>Päivän aikana 06-24</w:t>
      </w:r>
    </w:p>
    <w:p w14:paraId="73A41CD3" w14:textId="77777777" w:rsidR="00911827" w:rsidRDefault="00911827" w:rsidP="00911827">
      <w:r>
        <w:t xml:space="preserve">Datahub -järjestelmään liittyvien osapuolten tulee pysäyttää tiedonvälitys omien järjestelmiensä ja datahub -järjestelmän välillä huoltokatkon ajaksi tai puskuroida tapahtumat omissa järjestelmissään. </w:t>
      </w:r>
    </w:p>
    <w:bookmarkEnd w:id="2944" w:displacedByCustomXml="next"/>
    <w:bookmarkStart w:id="3056" w:name="_Toc189210686" w:displacedByCustomXml="next"/>
    <w:bookmarkStart w:id="3057" w:name="_Toc192164291" w:displacedByCustomXml="next"/>
    <w:sdt>
      <w:sdtPr>
        <w:rPr>
          <w:rFonts w:asciiTheme="minorHAnsi" w:eastAsiaTheme="minorEastAsia" w:hAnsiTheme="minorHAnsi" w:cstheme="minorHAnsi"/>
          <w:b w:val="0"/>
          <w:color w:val="auto"/>
          <w:sz w:val="22"/>
          <w:szCs w:val="20"/>
        </w:rPr>
        <w:id w:val="501560798"/>
        <w:docPartObj>
          <w:docPartGallery w:val="Bibliographies"/>
          <w:docPartUnique/>
        </w:docPartObj>
      </w:sdtPr>
      <w:sdtContent>
        <w:bookmarkStart w:id="3058" w:name="_Toc464569988" w:displacedByCustomXml="prev"/>
        <w:p w14:paraId="748731A8" w14:textId="5F74CA72" w:rsidR="005C0F85" w:rsidRDefault="005C0F85">
          <w:pPr>
            <w:pStyle w:val="Heading1"/>
          </w:pPr>
          <w:r>
            <w:t>Lähdeluettelo</w:t>
          </w:r>
          <w:bookmarkEnd w:id="3057"/>
          <w:bookmarkEnd w:id="3056"/>
          <w:bookmarkEnd w:id="3058"/>
        </w:p>
        <w:p w14:paraId="249E3513" w14:textId="77777777" w:rsidR="00215947" w:rsidRDefault="005C0F85" w:rsidP="005C0F85">
          <w:pPr>
            <w:rPr>
              <w:noProof/>
              <w:sz w:val="20"/>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
            <w:gridCol w:w="9318"/>
          </w:tblGrid>
          <w:tr w:rsidR="00215947" w14:paraId="61C789DD" w14:textId="77777777">
            <w:trPr>
              <w:divId w:val="2001079762"/>
              <w:tblCellSpacing w:w="15" w:type="dxa"/>
            </w:trPr>
            <w:tc>
              <w:tcPr>
                <w:tcW w:w="50" w:type="pct"/>
                <w:hideMark/>
              </w:tcPr>
              <w:p w14:paraId="3F187812" w14:textId="3B0AB3BD" w:rsidR="00215947" w:rsidRDefault="00215947">
                <w:pPr>
                  <w:pStyle w:val="Bibliography"/>
                  <w:rPr>
                    <w:noProof/>
                    <w:sz w:val="24"/>
                    <w:szCs w:val="24"/>
                  </w:rPr>
                </w:pPr>
                <w:r>
                  <w:rPr>
                    <w:noProof/>
                  </w:rPr>
                  <w:t xml:space="preserve">[1] </w:t>
                </w:r>
              </w:p>
            </w:tc>
            <w:tc>
              <w:tcPr>
                <w:tcW w:w="0" w:type="auto"/>
                <w:hideMark/>
              </w:tcPr>
              <w:p w14:paraId="28C3274D" w14:textId="77777777" w:rsidR="00215947" w:rsidRDefault="00215947">
                <w:pPr>
                  <w:pStyle w:val="Bibliography"/>
                  <w:rPr>
                    <w:noProof/>
                  </w:rPr>
                </w:pPr>
                <w:r>
                  <w:rPr>
                    <w:noProof/>
                  </w:rPr>
                  <w:t>Työ- ja elinkeinoministeriö, ”Työ- ja elinkeinoministeriön asetus sähköntoimitusten selvitykseen liittyvästä tiedonvaihdosta,” 13.7.2016.</w:t>
                </w:r>
              </w:p>
            </w:tc>
          </w:tr>
          <w:tr w:rsidR="00215947" w14:paraId="4268D848" w14:textId="77777777">
            <w:trPr>
              <w:divId w:val="2001079762"/>
              <w:tblCellSpacing w:w="15" w:type="dxa"/>
            </w:trPr>
            <w:tc>
              <w:tcPr>
                <w:tcW w:w="50" w:type="pct"/>
                <w:hideMark/>
              </w:tcPr>
              <w:p w14:paraId="3F00DBC5" w14:textId="77777777" w:rsidR="00215947" w:rsidRDefault="00215947">
                <w:pPr>
                  <w:pStyle w:val="Bibliography"/>
                  <w:rPr>
                    <w:noProof/>
                  </w:rPr>
                </w:pPr>
                <w:r>
                  <w:rPr>
                    <w:noProof/>
                  </w:rPr>
                  <w:t xml:space="preserve">[2] </w:t>
                </w:r>
              </w:p>
            </w:tc>
            <w:tc>
              <w:tcPr>
                <w:tcW w:w="0" w:type="auto"/>
                <w:hideMark/>
              </w:tcPr>
              <w:p w14:paraId="1EFBF168" w14:textId="77777777" w:rsidR="00215947" w:rsidRDefault="00215947">
                <w:pPr>
                  <w:pStyle w:val="Bibliography"/>
                  <w:rPr>
                    <w:noProof/>
                  </w:rPr>
                </w:pPr>
                <w:r>
                  <w:rPr>
                    <w:noProof/>
                  </w:rPr>
                  <w:t xml:space="preserve">Energiateollisuus ry, "Sähkön mittauksen periaatteita 2022", 4.7.2022. </w:t>
                </w:r>
              </w:p>
            </w:tc>
          </w:tr>
          <w:tr w:rsidR="00215947" w14:paraId="130F705E" w14:textId="77777777">
            <w:trPr>
              <w:divId w:val="2001079762"/>
              <w:tblCellSpacing w:w="15" w:type="dxa"/>
            </w:trPr>
            <w:tc>
              <w:tcPr>
                <w:tcW w:w="50" w:type="pct"/>
                <w:hideMark/>
              </w:tcPr>
              <w:p w14:paraId="4B3E1028" w14:textId="77777777" w:rsidR="00215947" w:rsidRDefault="00215947">
                <w:pPr>
                  <w:pStyle w:val="Bibliography"/>
                  <w:rPr>
                    <w:noProof/>
                  </w:rPr>
                </w:pPr>
                <w:r>
                  <w:rPr>
                    <w:noProof/>
                  </w:rPr>
                  <w:t xml:space="preserve">[3] </w:t>
                </w:r>
              </w:p>
            </w:tc>
            <w:tc>
              <w:tcPr>
                <w:tcW w:w="0" w:type="auto"/>
                <w:hideMark/>
              </w:tcPr>
              <w:p w14:paraId="26FEABBE" w14:textId="77777777" w:rsidR="00215947" w:rsidRDefault="00215947">
                <w:pPr>
                  <w:pStyle w:val="Bibliography"/>
                  <w:rPr>
                    <w:noProof/>
                  </w:rPr>
                </w:pPr>
                <w:r>
                  <w:rPr>
                    <w:noProof/>
                  </w:rPr>
                  <w:t>Energiateollisuus ry, ”Taseisiin jääneiden virheiden käsittely taseiden sulkeutumisen jälkeen,” 4.7.2022.</w:t>
                </w:r>
              </w:p>
            </w:tc>
          </w:tr>
          <w:tr w:rsidR="00215947" w:rsidRPr="003A02AA" w14:paraId="399FD8DD" w14:textId="77777777">
            <w:trPr>
              <w:divId w:val="2001079762"/>
              <w:tblCellSpacing w:w="15" w:type="dxa"/>
            </w:trPr>
            <w:tc>
              <w:tcPr>
                <w:tcW w:w="50" w:type="pct"/>
                <w:hideMark/>
              </w:tcPr>
              <w:p w14:paraId="52567F8B" w14:textId="77777777" w:rsidR="00215947" w:rsidRDefault="00215947">
                <w:pPr>
                  <w:pStyle w:val="Bibliography"/>
                  <w:rPr>
                    <w:noProof/>
                  </w:rPr>
                </w:pPr>
                <w:r>
                  <w:rPr>
                    <w:noProof/>
                  </w:rPr>
                  <w:t xml:space="preserve">[4] </w:t>
                </w:r>
              </w:p>
            </w:tc>
            <w:tc>
              <w:tcPr>
                <w:tcW w:w="0" w:type="auto"/>
                <w:hideMark/>
              </w:tcPr>
              <w:p w14:paraId="5B67D694" w14:textId="77777777" w:rsidR="00215947" w:rsidRPr="00740649" w:rsidRDefault="00215947">
                <w:pPr>
                  <w:pStyle w:val="Bibliography"/>
                  <w:rPr>
                    <w:noProof/>
                    <w:lang w:val="en-US"/>
                  </w:rPr>
                </w:pPr>
                <w:r w:rsidRPr="00740649">
                  <w:rPr>
                    <w:noProof/>
                    <w:lang w:val="en-US"/>
                  </w:rPr>
                  <w:t>eSett Oy, ”Nordic Imbalance Settlement Handbook (Instructions and Rules for Market Participants)”.</w:t>
                </w:r>
              </w:p>
            </w:tc>
          </w:tr>
        </w:tbl>
        <w:p w14:paraId="444F5BBE" w14:textId="77777777" w:rsidR="00215947" w:rsidRPr="00740649" w:rsidRDefault="00215947">
          <w:pPr>
            <w:divId w:val="2001079762"/>
            <w:rPr>
              <w:rFonts w:eastAsia="Times New Roman"/>
              <w:noProof/>
              <w:lang w:val="en-US"/>
            </w:rPr>
          </w:pPr>
        </w:p>
        <w:p w14:paraId="47DE3CD2" w14:textId="28A880D2" w:rsidR="005C0F85" w:rsidRDefault="005C0F85" w:rsidP="005C0F85">
          <w:r>
            <w:rPr>
              <w:b/>
              <w:bCs/>
            </w:rPr>
            <w:fldChar w:fldCharType="end"/>
          </w:r>
        </w:p>
      </w:sdtContent>
    </w:sdt>
    <w:p w14:paraId="33D01D74" w14:textId="14FEC42E" w:rsidR="00647C7B" w:rsidRDefault="00647C7B">
      <w:pPr>
        <w:spacing w:after="120"/>
      </w:pPr>
      <w:r>
        <w:br w:type="page"/>
      </w:r>
    </w:p>
    <w:p w14:paraId="0CB8D1BC" w14:textId="69D6EA78" w:rsidR="005C0F85" w:rsidRDefault="00647C7B" w:rsidP="005D5D19">
      <w:pPr>
        <w:pStyle w:val="Liite1"/>
      </w:pPr>
      <w:bookmarkStart w:id="3059" w:name="_Toc192164292"/>
      <w:bookmarkStart w:id="3060" w:name="_Toc189210687"/>
      <w:r>
        <w:lastRenderedPageBreak/>
        <w:t>Taseselvityslaskentojen kuvaukset</w:t>
      </w:r>
      <w:bookmarkEnd w:id="3059"/>
      <w:bookmarkEnd w:id="3060"/>
    </w:p>
    <w:p w14:paraId="38625596" w14:textId="7866CDD3" w:rsidR="00FF0325" w:rsidRPr="00FF0325" w:rsidRDefault="00FF0325">
      <w:pPr>
        <w:pStyle w:val="NormalIndent"/>
      </w:pPr>
      <w:r>
        <w:t>Tässä liitteessä on kuvattu tarkemmin</w:t>
      </w:r>
      <w:r w:rsidR="00B06E10">
        <w:t>,</w:t>
      </w:r>
      <w:r>
        <w:t xml:space="preserve"> miten taseselvityksen laskentoihin </w:t>
      </w:r>
      <w:r w:rsidR="008C1935">
        <w:t xml:space="preserve">valitaan </w:t>
      </w:r>
      <w:r>
        <w:t xml:space="preserve">laskettavat aikasarjat. Laskentojen kuvauksissa syötteellä tarkoitetaan niitä tietoja, jotka tulee antaa </w:t>
      </w:r>
      <w:r w:rsidR="008C1935">
        <w:t>yksittäisen</w:t>
      </w:r>
      <w:r>
        <w:t xml:space="preserve"> taseselvityslaskennan suorittamiseksi. Muilla valintaehdoilla tarkoitetaan niitä ehtoja, joiden perusteella laskentojen perusteena käytettävät aikasarjat valitaan. Näiden ehtojen täyttyminen tarkistetaan </w:t>
      </w:r>
      <w:r w:rsidR="003C776C">
        <w:t xml:space="preserve">aika-askeleittain </w:t>
      </w:r>
      <w:r>
        <w:t xml:space="preserve">ja laskettavaan summaan lasketaan valituista aikasarjoista vain ne </w:t>
      </w:r>
      <w:r w:rsidR="003C776C">
        <w:t>arvot</w:t>
      </w:r>
      <w:r>
        <w:t xml:space="preserve">, jolloin kaikki ehdot täyttyvät. Käyttöpaikkatietojen perusteella suoritettavissa laskennoissa </w:t>
      </w:r>
      <w:r w:rsidR="003C776C">
        <w:t xml:space="preserve">aika-askelkohtaiset </w:t>
      </w:r>
      <w:r>
        <w:t xml:space="preserve">voi muuttua </w:t>
      </w:r>
      <w:r w:rsidR="008C1935">
        <w:t>erityisesti käyttöpaikan mittaustapa. Käytännössä käyttöpaikan tyyppi ei voi muuttua ja mittausalue, johon käyttöpaikka kuuluu, muuttuu erittäin harvoin.</w:t>
      </w:r>
    </w:p>
    <w:p w14:paraId="5F985D70" w14:textId="255038AB" w:rsidR="00647C7B" w:rsidRDefault="00B9340A" w:rsidP="005D5D19">
      <w:pPr>
        <w:pStyle w:val="Liite2"/>
      </w:pPr>
      <w:bookmarkStart w:id="3061" w:name="_Toc192164293"/>
      <w:bookmarkStart w:id="3062" w:name="_Toc189210688"/>
      <w:r>
        <w:t>Myyjän mitattu summatoimitus</w:t>
      </w:r>
      <w:bookmarkEnd w:id="3061"/>
      <w:bookmarkEnd w:id="3062"/>
    </w:p>
    <w:p w14:paraId="4FC32BAC" w14:textId="77777777" w:rsidR="00AB2FC3" w:rsidRDefault="00AB2FC3" w:rsidP="00647C7B">
      <w:pPr>
        <w:pStyle w:val="NormalIndent"/>
      </w:pPr>
      <w:r>
        <w:t>Kuvaus:</w:t>
      </w:r>
    </w:p>
    <w:p w14:paraId="4923ECC0" w14:textId="40B3AEB0"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434FFE">
        <w:t xml:space="preserve">jatkuvan mittauksen </w:t>
      </w:r>
      <w:r>
        <w:t>käyttöpaikkojen mittausaikasarjoista</w:t>
      </w:r>
      <w:r w:rsidR="00AB2FC3">
        <w:t>.</w:t>
      </w:r>
    </w:p>
    <w:p w14:paraId="48417E63" w14:textId="12059B03" w:rsidR="009B6868" w:rsidRDefault="009B6868" w:rsidP="00647C7B">
      <w:pPr>
        <w:pStyle w:val="NormalIndent"/>
      </w:pPr>
      <w:r>
        <w:t>Datahubin taseselvityslajin tunnus: BI02</w:t>
      </w:r>
    </w:p>
    <w:p w14:paraId="023E55E6" w14:textId="77777777" w:rsidR="00647C7B" w:rsidRDefault="00647C7B" w:rsidP="00647C7B">
      <w:pPr>
        <w:pStyle w:val="NormalIndent"/>
      </w:pPr>
      <w:r>
        <w:t>Syöte:</w:t>
      </w:r>
    </w:p>
    <w:p w14:paraId="2C720B5C" w14:textId="47076EB7" w:rsidR="00647C7B" w:rsidRDefault="00647C7B" w:rsidP="005D5D19">
      <w:pPr>
        <w:pStyle w:val="NormalIndent"/>
        <w:numPr>
          <w:ilvl w:val="0"/>
          <w:numId w:val="25"/>
        </w:numPr>
      </w:pPr>
      <w:r>
        <w:t>Myyjä</w:t>
      </w:r>
    </w:p>
    <w:p w14:paraId="2E2A81BF" w14:textId="032F44DE" w:rsidR="00647C7B" w:rsidRDefault="00647C7B" w:rsidP="005D5D19">
      <w:pPr>
        <w:pStyle w:val="NormalIndent"/>
        <w:numPr>
          <w:ilvl w:val="0"/>
          <w:numId w:val="25"/>
        </w:numPr>
      </w:pPr>
      <w:r>
        <w:t>Mittausalue</w:t>
      </w:r>
    </w:p>
    <w:p w14:paraId="2FC04525" w14:textId="77777777" w:rsidR="00647C7B" w:rsidRDefault="00647C7B" w:rsidP="00647C7B">
      <w:pPr>
        <w:pStyle w:val="NormalIndent"/>
      </w:pPr>
      <w:r>
        <w:t xml:space="preserve">Mittausaikasarjojen muut valintaehdot: </w:t>
      </w:r>
    </w:p>
    <w:p w14:paraId="15C72DDA" w14:textId="7ADFB0EA" w:rsidR="00FF0325" w:rsidRDefault="00FF0325" w:rsidP="00FF0325">
      <w:pPr>
        <w:pStyle w:val="NormalIndent"/>
        <w:numPr>
          <w:ilvl w:val="0"/>
          <w:numId w:val="48"/>
        </w:numPr>
      </w:pPr>
      <w:r>
        <w:t xml:space="preserve">Laskettavalla </w:t>
      </w:r>
      <w:r w:rsidR="003C776C">
        <w:t xml:space="preserve">aika-askeleella </w:t>
      </w:r>
      <w:r>
        <w:t>syötteen myyjällä on voimassa oleva tasetieto käyttöpaikalle</w:t>
      </w:r>
    </w:p>
    <w:p w14:paraId="1536D485" w14:textId="77777777" w:rsidR="00FF0325" w:rsidRDefault="00FF0325" w:rsidP="00FF0325">
      <w:pPr>
        <w:pStyle w:val="NormalIndent"/>
        <w:numPr>
          <w:ilvl w:val="0"/>
          <w:numId w:val="48"/>
        </w:numPr>
      </w:pPr>
      <w:r>
        <w:t>Käyttöpaikka kuuluu syötteen mittausalueelle</w:t>
      </w:r>
    </w:p>
    <w:p w14:paraId="7E295E3A" w14:textId="477198B8" w:rsidR="00647C7B" w:rsidRDefault="00647C7B" w:rsidP="005D5D19">
      <w:pPr>
        <w:pStyle w:val="NormalIndent"/>
        <w:numPr>
          <w:ilvl w:val="0"/>
          <w:numId w:val="48"/>
        </w:numPr>
      </w:pPr>
      <w:r>
        <w:t>Käyttöpaikan tyyppi = Kulutus</w:t>
      </w:r>
    </w:p>
    <w:p w14:paraId="74E98FCF" w14:textId="0E5320C6" w:rsidR="00AB2FC3" w:rsidRDefault="00FF0325" w:rsidP="005D5D19">
      <w:pPr>
        <w:pStyle w:val="NormalIndent"/>
        <w:numPr>
          <w:ilvl w:val="0"/>
          <w:numId w:val="48"/>
        </w:numPr>
      </w:pPr>
      <w:r>
        <w:t>Käyttöpaikan m</w:t>
      </w:r>
      <w:r w:rsidR="00AB2FC3">
        <w:t>ittausaikasarjan tyyppi = Pätöenergia</w:t>
      </w:r>
    </w:p>
    <w:p w14:paraId="6C0F19C9" w14:textId="7292FDD6" w:rsidR="00647C7B" w:rsidRDefault="00647C7B" w:rsidP="005D5D19">
      <w:pPr>
        <w:pStyle w:val="NormalIndent"/>
        <w:numPr>
          <w:ilvl w:val="0"/>
          <w:numId w:val="48"/>
        </w:numPr>
      </w:pPr>
      <w:r>
        <w:t xml:space="preserve">Käyttöpaikan mittaustapa = </w:t>
      </w:r>
      <w:r w:rsidR="00F5070E">
        <w:t>Jatkuva mittaus</w:t>
      </w:r>
    </w:p>
    <w:p w14:paraId="1A5D33ED" w14:textId="331A98D8" w:rsidR="00647C7B" w:rsidRDefault="00647C7B" w:rsidP="005D5D19">
      <w:pPr>
        <w:pStyle w:val="Liite2"/>
      </w:pPr>
      <w:bookmarkStart w:id="3063" w:name="_Toc192164294"/>
      <w:bookmarkStart w:id="3064" w:name="_Toc189210689"/>
      <w:r>
        <w:t>Myyjän profiloitu summato</w:t>
      </w:r>
      <w:r w:rsidR="00B9340A">
        <w:t>imitus</w:t>
      </w:r>
      <w:bookmarkEnd w:id="3063"/>
      <w:bookmarkEnd w:id="3064"/>
    </w:p>
    <w:p w14:paraId="026C8758" w14:textId="1DC14D99" w:rsidR="00AB2FC3" w:rsidRDefault="00AB2FC3" w:rsidP="00647C7B">
      <w:pPr>
        <w:pStyle w:val="NormalIndent"/>
      </w:pPr>
      <w:r>
        <w:t>Kuvaus:</w:t>
      </w:r>
    </w:p>
    <w:p w14:paraId="3300DAF0" w14:textId="1B56012B"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092D5F">
        <w:t xml:space="preserve">profiloitujen, eli muiden kuin </w:t>
      </w:r>
      <w:r w:rsidR="003C776C">
        <w:t>jatkuvan mittauksen</w:t>
      </w:r>
      <w:r w:rsidR="00092D5F">
        <w:t xml:space="preserve"> </w:t>
      </w:r>
      <w:r>
        <w:t>käyttöpaikkojen mittausaikasarjoista</w:t>
      </w:r>
      <w:r w:rsidR="00AB2FC3">
        <w:t>.</w:t>
      </w:r>
    </w:p>
    <w:p w14:paraId="4D7789F7" w14:textId="334D1E43" w:rsidR="009B6868" w:rsidRDefault="009B6868" w:rsidP="00647C7B">
      <w:pPr>
        <w:pStyle w:val="NormalIndent"/>
      </w:pPr>
      <w:r>
        <w:lastRenderedPageBreak/>
        <w:t>Datahubin taseselvityslajin tunnus: BI01</w:t>
      </w:r>
    </w:p>
    <w:p w14:paraId="42DBF1CB" w14:textId="77777777" w:rsidR="00647C7B" w:rsidRDefault="00647C7B" w:rsidP="00647C7B">
      <w:pPr>
        <w:pStyle w:val="NormalIndent"/>
      </w:pPr>
      <w:r>
        <w:t>Syöte:</w:t>
      </w:r>
    </w:p>
    <w:p w14:paraId="0AD7D2F7" w14:textId="3D14B600" w:rsidR="00647C7B" w:rsidRDefault="00647C7B" w:rsidP="005D5D19">
      <w:pPr>
        <w:pStyle w:val="NormalIndent"/>
        <w:numPr>
          <w:ilvl w:val="0"/>
          <w:numId w:val="49"/>
        </w:numPr>
      </w:pPr>
      <w:r>
        <w:t>Myyjä</w:t>
      </w:r>
    </w:p>
    <w:p w14:paraId="14C4F585" w14:textId="5E9705D9" w:rsidR="00647C7B" w:rsidRDefault="00647C7B" w:rsidP="005D5D19">
      <w:pPr>
        <w:pStyle w:val="NormalIndent"/>
        <w:numPr>
          <w:ilvl w:val="0"/>
          <w:numId w:val="49"/>
        </w:numPr>
      </w:pPr>
      <w:r>
        <w:t>Mittausalue</w:t>
      </w:r>
    </w:p>
    <w:p w14:paraId="630BB419" w14:textId="77777777" w:rsidR="00647C7B" w:rsidRDefault="00647C7B" w:rsidP="00647C7B">
      <w:pPr>
        <w:pStyle w:val="NormalIndent"/>
      </w:pPr>
      <w:r>
        <w:t xml:space="preserve">Mittausaikasarjojen muut valintaehdot: </w:t>
      </w:r>
    </w:p>
    <w:p w14:paraId="26EB94C3" w14:textId="3BA60C2F" w:rsidR="00FF0325" w:rsidRDefault="00FF0325" w:rsidP="00FF0325">
      <w:pPr>
        <w:pStyle w:val="NormalIndent"/>
        <w:numPr>
          <w:ilvl w:val="0"/>
          <w:numId w:val="50"/>
        </w:numPr>
      </w:pPr>
      <w:r>
        <w:t xml:space="preserve">Laskettavalla </w:t>
      </w:r>
      <w:r w:rsidR="003C776C">
        <w:t xml:space="preserve">aika-askeleella </w:t>
      </w:r>
      <w:r>
        <w:t>syötteen myyjällä on voimassa oleva tasetieto käyttöpaikalle</w:t>
      </w:r>
    </w:p>
    <w:p w14:paraId="36B6B1AA" w14:textId="77777777" w:rsidR="00FF0325" w:rsidRDefault="00FF0325" w:rsidP="00FF0325">
      <w:pPr>
        <w:pStyle w:val="NormalIndent"/>
        <w:numPr>
          <w:ilvl w:val="0"/>
          <w:numId w:val="50"/>
        </w:numPr>
      </w:pPr>
      <w:r>
        <w:t>Käyttöpaikka kuuluu syötteen mittausalueelle</w:t>
      </w:r>
    </w:p>
    <w:p w14:paraId="5309198B" w14:textId="62C84C97" w:rsidR="00647C7B" w:rsidRDefault="00647C7B" w:rsidP="005D5D19">
      <w:pPr>
        <w:pStyle w:val="NormalIndent"/>
        <w:numPr>
          <w:ilvl w:val="0"/>
          <w:numId w:val="50"/>
        </w:numPr>
      </w:pPr>
      <w:r>
        <w:t>Käyttöpaikan tyyppi = Kulutus</w:t>
      </w:r>
    </w:p>
    <w:p w14:paraId="79621FAA" w14:textId="7125C1FF" w:rsidR="00092D5F" w:rsidRDefault="00FF0325" w:rsidP="00092D5F">
      <w:pPr>
        <w:pStyle w:val="NormalIndent"/>
        <w:numPr>
          <w:ilvl w:val="0"/>
          <w:numId w:val="50"/>
        </w:numPr>
      </w:pPr>
      <w:r>
        <w:t>Käyttöpaikan mittausaikasarjan tyyppi = Pätöenergia</w:t>
      </w:r>
    </w:p>
    <w:p w14:paraId="6D5639AA" w14:textId="119BF443" w:rsidR="00647C7B" w:rsidRDefault="00092D5F" w:rsidP="005D5D19">
      <w:pPr>
        <w:pStyle w:val="NormalIndent"/>
        <w:numPr>
          <w:ilvl w:val="0"/>
          <w:numId w:val="50"/>
        </w:numPr>
      </w:pPr>
      <w:r>
        <w:t>Käyttöpaikan mittaustapa</w:t>
      </w:r>
      <w:r w:rsidR="00647C7B">
        <w:t xml:space="preserve"> = Lukemamittaus tai Mittaroimaton</w:t>
      </w:r>
    </w:p>
    <w:p w14:paraId="1FEF1E54" w14:textId="0C3C1364" w:rsidR="00647C7B" w:rsidRDefault="00B9340A" w:rsidP="005D5D19">
      <w:pPr>
        <w:pStyle w:val="Liite2"/>
      </w:pPr>
      <w:bookmarkStart w:id="3065" w:name="_Toc192164295"/>
      <w:bookmarkStart w:id="3066" w:name="_Toc189210690"/>
      <w:r>
        <w:t>Myyjän pientuotanto</w:t>
      </w:r>
      <w:r w:rsidR="00EB7557">
        <w:t xml:space="preserve"> tuotantolajeittain</w:t>
      </w:r>
      <w:bookmarkEnd w:id="3065"/>
      <w:bookmarkEnd w:id="3066"/>
    </w:p>
    <w:p w14:paraId="62942768" w14:textId="68B8BD16" w:rsidR="004C5812" w:rsidRDefault="004C5812" w:rsidP="00647C7B">
      <w:pPr>
        <w:pStyle w:val="NormalIndent"/>
      </w:pPr>
      <w:r>
        <w:t>Kuvaus:</w:t>
      </w:r>
    </w:p>
    <w:p w14:paraId="34C9162B" w14:textId="544B24FD" w:rsidR="00647C7B" w:rsidRDefault="00B9340A" w:rsidP="00647C7B">
      <w:pPr>
        <w:pStyle w:val="NormalIndent"/>
      </w:pPr>
      <w:r>
        <w:t xml:space="preserve">Myyjä-, </w:t>
      </w:r>
      <w:r w:rsidR="00647C7B">
        <w:t>mittausalue</w:t>
      </w:r>
      <w:r>
        <w:t xml:space="preserve"> ja (NBS) tuotantolaji</w:t>
      </w:r>
      <w:r w:rsidR="00647C7B">
        <w:t>kohtaisesti laskettu summa</w:t>
      </w:r>
      <w:r w:rsidR="008B0C1B">
        <w:t xml:space="preserve">, käytössä olevan </w:t>
      </w:r>
      <w:r w:rsidR="002F1965">
        <w:t xml:space="preserve">virallisen </w:t>
      </w:r>
      <w:r w:rsidR="008B0C1B">
        <w:t>taseselvitysjakson mukaisesti,</w:t>
      </w:r>
      <w:r w:rsidR="00092D5F">
        <w:t xml:space="preserve"> tuotantotyyppisten</w:t>
      </w:r>
      <w:r w:rsidR="00647C7B">
        <w:t xml:space="preserve"> käyttöpaikkojen mittausaikasarjoista</w:t>
      </w:r>
      <w:r w:rsidR="00AB2FC3">
        <w:t>.</w:t>
      </w:r>
    </w:p>
    <w:p w14:paraId="61D6DAAB" w14:textId="13327C7F" w:rsidR="009B6868" w:rsidRDefault="009B6868" w:rsidP="00647C7B">
      <w:pPr>
        <w:pStyle w:val="NormalIndent"/>
      </w:pPr>
      <w:r>
        <w:t>Datahubin taseselvityslajin tunnus: BI05</w:t>
      </w:r>
    </w:p>
    <w:p w14:paraId="21643349" w14:textId="77777777" w:rsidR="00647C7B" w:rsidRDefault="00647C7B" w:rsidP="00647C7B">
      <w:pPr>
        <w:pStyle w:val="NormalIndent"/>
      </w:pPr>
      <w:r>
        <w:t>Syöte:</w:t>
      </w:r>
    </w:p>
    <w:p w14:paraId="1C102BD2" w14:textId="10CB4934" w:rsidR="00647C7B" w:rsidRDefault="00647C7B" w:rsidP="005D5D19">
      <w:pPr>
        <w:pStyle w:val="NormalIndent"/>
        <w:numPr>
          <w:ilvl w:val="0"/>
          <w:numId w:val="51"/>
        </w:numPr>
      </w:pPr>
      <w:r>
        <w:t>Myyjä</w:t>
      </w:r>
    </w:p>
    <w:p w14:paraId="336DE8E3" w14:textId="61C40B88" w:rsidR="00647C7B" w:rsidRDefault="00647C7B" w:rsidP="005D5D19">
      <w:pPr>
        <w:pStyle w:val="NormalIndent"/>
        <w:numPr>
          <w:ilvl w:val="0"/>
          <w:numId w:val="51"/>
        </w:numPr>
      </w:pPr>
      <w:r>
        <w:t>Mittausalue</w:t>
      </w:r>
    </w:p>
    <w:p w14:paraId="73B9B07F" w14:textId="35B4E4DC" w:rsidR="00B9340A" w:rsidRDefault="00B9340A" w:rsidP="005D5D19">
      <w:pPr>
        <w:pStyle w:val="NormalIndent"/>
        <w:numPr>
          <w:ilvl w:val="0"/>
          <w:numId w:val="51"/>
        </w:numPr>
      </w:pPr>
      <w:r>
        <w:t>(NBS) Tuotantolaji</w:t>
      </w:r>
    </w:p>
    <w:p w14:paraId="1A8C1EE3" w14:textId="77777777" w:rsidR="00647C7B" w:rsidRDefault="00647C7B" w:rsidP="00647C7B">
      <w:pPr>
        <w:pStyle w:val="NormalIndent"/>
      </w:pPr>
      <w:r>
        <w:t xml:space="preserve">Mittausaikasarjojen muut valintaehdot: </w:t>
      </w:r>
    </w:p>
    <w:p w14:paraId="4352BC27" w14:textId="439FF826" w:rsidR="00FF0325" w:rsidRDefault="00FF0325" w:rsidP="00FF0325">
      <w:pPr>
        <w:pStyle w:val="NormalIndent"/>
        <w:numPr>
          <w:ilvl w:val="0"/>
          <w:numId w:val="52"/>
        </w:numPr>
      </w:pPr>
      <w:r>
        <w:t xml:space="preserve">Laskettavalla </w:t>
      </w:r>
      <w:r w:rsidR="003C776C">
        <w:t xml:space="preserve">aika-askeleella </w:t>
      </w:r>
      <w:r>
        <w:t>syötteen myyjällä on voimassa oleva tasetieto käyttöpaikalle</w:t>
      </w:r>
    </w:p>
    <w:p w14:paraId="58090413" w14:textId="77777777" w:rsidR="00FF0325" w:rsidRDefault="00FF0325" w:rsidP="00FF0325">
      <w:pPr>
        <w:pStyle w:val="NormalIndent"/>
        <w:numPr>
          <w:ilvl w:val="0"/>
          <w:numId w:val="52"/>
        </w:numPr>
      </w:pPr>
      <w:r>
        <w:t>Käyttöpaikka kuuluu syötteen mittausalueelle</w:t>
      </w:r>
    </w:p>
    <w:p w14:paraId="0C89BCD1" w14:textId="38FB50B9" w:rsidR="00647C7B" w:rsidRDefault="00647C7B" w:rsidP="005D5D19">
      <w:pPr>
        <w:pStyle w:val="NormalIndent"/>
        <w:numPr>
          <w:ilvl w:val="0"/>
          <w:numId w:val="52"/>
        </w:numPr>
      </w:pPr>
      <w:r>
        <w:t>Käyttöpaikan tyyppi = Tuotanto</w:t>
      </w:r>
    </w:p>
    <w:p w14:paraId="4C9DE70D" w14:textId="4BF010A6" w:rsidR="00647C7B" w:rsidRDefault="00FF0325" w:rsidP="005D5D19">
      <w:pPr>
        <w:pStyle w:val="NormalIndent"/>
        <w:numPr>
          <w:ilvl w:val="0"/>
          <w:numId w:val="52"/>
        </w:numPr>
      </w:pPr>
      <w:r>
        <w:t>Käyttöpaikan mittausaikasarjan tyyppi = Pätöenergia</w:t>
      </w:r>
    </w:p>
    <w:p w14:paraId="60B5ACD8" w14:textId="6AFF9CBF" w:rsidR="00647C7B" w:rsidRDefault="00092D5F" w:rsidP="005D5D19">
      <w:pPr>
        <w:pStyle w:val="NormalIndent"/>
        <w:numPr>
          <w:ilvl w:val="0"/>
          <w:numId w:val="52"/>
        </w:numPr>
      </w:pPr>
      <w:r>
        <w:t>Käyttöpaikan mittaustapa</w:t>
      </w:r>
      <w:r w:rsidR="00647C7B">
        <w:t xml:space="preserve"> = </w:t>
      </w:r>
      <w:r w:rsidR="003C776C">
        <w:t>Jatkuva mittaus</w:t>
      </w:r>
    </w:p>
    <w:p w14:paraId="34B4D37B" w14:textId="0DA02F06" w:rsidR="00647C7B" w:rsidRDefault="00647C7B" w:rsidP="005D5D19">
      <w:pPr>
        <w:pStyle w:val="Liite2"/>
      </w:pPr>
      <w:bookmarkStart w:id="3067" w:name="_Toc192164296"/>
      <w:bookmarkStart w:id="3068" w:name="_Toc189210691"/>
      <w:r>
        <w:lastRenderedPageBreak/>
        <w:t xml:space="preserve">Myyjän </w:t>
      </w:r>
      <w:r w:rsidR="00092D5F">
        <w:t xml:space="preserve">mitattu </w:t>
      </w:r>
      <w:r w:rsidR="00EB7557">
        <w:t xml:space="preserve">tuotantoyksikön </w:t>
      </w:r>
      <w:r>
        <w:t>omakäyttösumma</w:t>
      </w:r>
      <w:bookmarkEnd w:id="3067"/>
      <w:bookmarkEnd w:id="3068"/>
    </w:p>
    <w:p w14:paraId="1821D693" w14:textId="23F91574" w:rsidR="00647C7B" w:rsidRDefault="00092D5F" w:rsidP="00647C7B">
      <w:pPr>
        <w:pStyle w:val="NormalIndent"/>
      </w:pPr>
      <w:r>
        <w:t>Kuvaus:</w:t>
      </w:r>
    </w:p>
    <w:p w14:paraId="6531846A" w14:textId="3560F31C" w:rsidR="00647C7B" w:rsidRDefault="00647C7B" w:rsidP="00647C7B">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w:t>
      </w:r>
      <w:r w:rsidR="00434FFE">
        <w:t xml:space="preserve">jatkuvan mittauksen </w:t>
      </w:r>
      <w:r>
        <w:t>omakäyttö-käyttöpaikkojen mittausaikasarjoista</w:t>
      </w:r>
      <w:r w:rsidR="00092D5F">
        <w:t>.</w:t>
      </w:r>
    </w:p>
    <w:p w14:paraId="635B5362" w14:textId="55064A9F" w:rsidR="009B6868" w:rsidRDefault="009B6868" w:rsidP="00647C7B">
      <w:pPr>
        <w:pStyle w:val="NormalIndent"/>
      </w:pPr>
      <w:r>
        <w:t>Datahubin taseselvityslajin tunnus: BI04</w:t>
      </w:r>
    </w:p>
    <w:p w14:paraId="37B1CD7F" w14:textId="77777777" w:rsidR="00647C7B" w:rsidRDefault="00647C7B" w:rsidP="00647C7B">
      <w:pPr>
        <w:pStyle w:val="NormalIndent"/>
      </w:pPr>
      <w:r>
        <w:t>Syöte:</w:t>
      </w:r>
    </w:p>
    <w:p w14:paraId="3B2545B2" w14:textId="0A5F8D44" w:rsidR="00647C7B" w:rsidRDefault="00647C7B" w:rsidP="005D5D19">
      <w:pPr>
        <w:pStyle w:val="NormalIndent"/>
        <w:numPr>
          <w:ilvl w:val="0"/>
          <w:numId w:val="53"/>
        </w:numPr>
      </w:pPr>
      <w:r>
        <w:t>Myyjä</w:t>
      </w:r>
    </w:p>
    <w:p w14:paraId="1FEF9F39" w14:textId="0EBB16BD" w:rsidR="00647C7B" w:rsidRDefault="00647C7B" w:rsidP="005D5D19">
      <w:pPr>
        <w:pStyle w:val="NormalIndent"/>
        <w:numPr>
          <w:ilvl w:val="0"/>
          <w:numId w:val="53"/>
        </w:numPr>
      </w:pPr>
      <w:r>
        <w:t>Mittausalue</w:t>
      </w:r>
    </w:p>
    <w:p w14:paraId="46BC1437" w14:textId="77777777" w:rsidR="00647C7B" w:rsidRDefault="00647C7B" w:rsidP="00647C7B">
      <w:pPr>
        <w:pStyle w:val="NormalIndent"/>
      </w:pPr>
      <w:r>
        <w:t xml:space="preserve">Mittausaikasarjojen muut valintaehdot: </w:t>
      </w:r>
    </w:p>
    <w:p w14:paraId="2D9EBE9F" w14:textId="129C42FD" w:rsidR="00FF0325" w:rsidRDefault="00FF0325" w:rsidP="00FF0325">
      <w:pPr>
        <w:pStyle w:val="NormalIndent"/>
        <w:numPr>
          <w:ilvl w:val="0"/>
          <w:numId w:val="54"/>
        </w:numPr>
      </w:pPr>
      <w:r>
        <w:t xml:space="preserve">Laskettavalla </w:t>
      </w:r>
      <w:r w:rsidR="003C776C">
        <w:t xml:space="preserve">aika-askeleella </w:t>
      </w:r>
      <w:r>
        <w:t>syötteen myyjällä on voimassa oleva tasetieto käyttöpaikalle</w:t>
      </w:r>
    </w:p>
    <w:p w14:paraId="3E03A2BE" w14:textId="77777777" w:rsidR="00FF0325" w:rsidRDefault="00FF0325" w:rsidP="00FF0325">
      <w:pPr>
        <w:pStyle w:val="NormalIndent"/>
        <w:numPr>
          <w:ilvl w:val="0"/>
          <w:numId w:val="54"/>
        </w:numPr>
      </w:pPr>
      <w:r>
        <w:t>Käyttöpaikka kuuluu syötteen mittausalueelle</w:t>
      </w:r>
    </w:p>
    <w:p w14:paraId="386058E6" w14:textId="77F7BA50" w:rsidR="00647C7B" w:rsidRDefault="00647C7B" w:rsidP="005D5D19">
      <w:pPr>
        <w:pStyle w:val="NormalIndent"/>
        <w:numPr>
          <w:ilvl w:val="0"/>
          <w:numId w:val="54"/>
        </w:numPr>
      </w:pPr>
      <w:r>
        <w:t xml:space="preserve">Käyttöpaikan </w:t>
      </w:r>
      <w:r w:rsidR="008B0C1B">
        <w:t>ali</w:t>
      </w:r>
      <w:r>
        <w:t>tyyppi = Omakäyttö</w:t>
      </w:r>
    </w:p>
    <w:p w14:paraId="0C3A8D06" w14:textId="5C002700" w:rsidR="00647C7B" w:rsidRDefault="00FF0325" w:rsidP="005D5D19">
      <w:pPr>
        <w:pStyle w:val="NormalIndent"/>
        <w:numPr>
          <w:ilvl w:val="0"/>
          <w:numId w:val="54"/>
        </w:numPr>
      </w:pPr>
      <w:r>
        <w:t>Käyttöpaikan mittausaikasarjan tyyppi = Pätöenergia</w:t>
      </w:r>
    </w:p>
    <w:p w14:paraId="3D40DECB" w14:textId="0FC2991D" w:rsidR="00647C7B" w:rsidRDefault="00092D5F" w:rsidP="005D5D19">
      <w:pPr>
        <w:pStyle w:val="NormalIndent"/>
        <w:numPr>
          <w:ilvl w:val="0"/>
          <w:numId w:val="54"/>
        </w:numPr>
      </w:pPr>
      <w:r>
        <w:t xml:space="preserve">Käyttöpaikan </w:t>
      </w:r>
      <w:r w:rsidR="00647C7B">
        <w:t xml:space="preserve">mittaustapa = </w:t>
      </w:r>
      <w:r w:rsidR="00F5070E">
        <w:t>Jatkuva mittaus</w:t>
      </w:r>
    </w:p>
    <w:p w14:paraId="68F0B7AE" w14:textId="23F6AA06" w:rsidR="00092D5F" w:rsidRDefault="00092D5F" w:rsidP="00092D5F">
      <w:pPr>
        <w:pStyle w:val="Liite2"/>
      </w:pPr>
      <w:bookmarkStart w:id="3069" w:name="_Toc192164297"/>
      <w:bookmarkStart w:id="3070" w:name="_Toc189210692"/>
      <w:r>
        <w:t xml:space="preserve">Myyjän profiloitu </w:t>
      </w:r>
      <w:r w:rsidR="00EB7557">
        <w:t xml:space="preserve">tuotantoyksikön </w:t>
      </w:r>
      <w:r>
        <w:t>omakäyttösumma</w:t>
      </w:r>
      <w:bookmarkEnd w:id="3069"/>
      <w:bookmarkEnd w:id="3070"/>
    </w:p>
    <w:p w14:paraId="75C36EA4" w14:textId="77777777" w:rsidR="00092D5F" w:rsidRDefault="00092D5F" w:rsidP="00092D5F">
      <w:pPr>
        <w:pStyle w:val="NormalIndent"/>
      </w:pPr>
      <w:r>
        <w:t>Kuvaus:</w:t>
      </w:r>
    </w:p>
    <w:p w14:paraId="65788103" w14:textId="0F31ED73" w:rsidR="00092D5F" w:rsidRDefault="00092D5F" w:rsidP="00092D5F">
      <w:pPr>
        <w:pStyle w:val="NormalIndent"/>
      </w:pPr>
      <w:r>
        <w:t>Myyjä- ja mittausaluekohtaisesti laskettu summa</w:t>
      </w:r>
      <w:r w:rsidR="008B0C1B">
        <w:t xml:space="preserve">, käytössä olevan </w:t>
      </w:r>
      <w:r w:rsidR="002F1965">
        <w:t xml:space="preserve">virallisen </w:t>
      </w:r>
      <w:r w:rsidR="008B0C1B">
        <w:t>taseselvitysjakson mukaisesti,</w:t>
      </w:r>
      <w:r>
        <w:t xml:space="preserve"> profiloitujen, eli muiden kuin </w:t>
      </w:r>
      <w:r w:rsidR="003C776C">
        <w:t>jatkuvan mittauksen</w:t>
      </w:r>
      <w:r>
        <w:t xml:space="preserve"> omakäyttö-käyttöpaikkojen mittausaikasarjoista.</w:t>
      </w:r>
    </w:p>
    <w:p w14:paraId="096F1140" w14:textId="3FCF44C6" w:rsidR="009B6868" w:rsidRDefault="009B6868" w:rsidP="00092D5F">
      <w:pPr>
        <w:pStyle w:val="NormalIndent"/>
      </w:pPr>
      <w:r>
        <w:t>Datahubin taseselvityslajin tunnus: BI03</w:t>
      </w:r>
    </w:p>
    <w:p w14:paraId="5AFA3E9C" w14:textId="77777777" w:rsidR="00092D5F" w:rsidRDefault="00092D5F" w:rsidP="00092D5F">
      <w:pPr>
        <w:pStyle w:val="NormalIndent"/>
      </w:pPr>
      <w:r>
        <w:t>Syöte:</w:t>
      </w:r>
    </w:p>
    <w:p w14:paraId="4D40BD70" w14:textId="77777777" w:rsidR="00092D5F" w:rsidRDefault="00092D5F" w:rsidP="00092D5F">
      <w:pPr>
        <w:pStyle w:val="NormalIndent"/>
        <w:numPr>
          <w:ilvl w:val="0"/>
          <w:numId w:val="53"/>
        </w:numPr>
      </w:pPr>
      <w:r>
        <w:t>Myyjä</w:t>
      </w:r>
    </w:p>
    <w:p w14:paraId="47B05890" w14:textId="77777777" w:rsidR="00092D5F" w:rsidRDefault="00092D5F" w:rsidP="00092D5F">
      <w:pPr>
        <w:pStyle w:val="NormalIndent"/>
        <w:numPr>
          <w:ilvl w:val="0"/>
          <w:numId w:val="53"/>
        </w:numPr>
      </w:pPr>
      <w:r>
        <w:t>Mittausalue</w:t>
      </w:r>
    </w:p>
    <w:p w14:paraId="53427536" w14:textId="77777777" w:rsidR="00092D5F" w:rsidRDefault="00092D5F" w:rsidP="00092D5F">
      <w:pPr>
        <w:pStyle w:val="NormalIndent"/>
      </w:pPr>
      <w:r>
        <w:t xml:space="preserve">Mittausaikasarjojen muut valintaehdot: </w:t>
      </w:r>
    </w:p>
    <w:p w14:paraId="597FBFE7" w14:textId="476E1502" w:rsidR="00FF0325" w:rsidRDefault="00FF0325" w:rsidP="00FF0325">
      <w:pPr>
        <w:pStyle w:val="NormalIndent"/>
        <w:numPr>
          <w:ilvl w:val="0"/>
          <w:numId w:val="54"/>
        </w:numPr>
      </w:pPr>
      <w:r>
        <w:t xml:space="preserve">Laskettavalla </w:t>
      </w:r>
      <w:r w:rsidR="003C776C">
        <w:t xml:space="preserve">aika-askeleella </w:t>
      </w:r>
      <w:r>
        <w:t>syötteen myyjällä on voimassa oleva tasetieto käyttöpaikalle</w:t>
      </w:r>
    </w:p>
    <w:p w14:paraId="14F1E89F" w14:textId="77777777" w:rsidR="00FF0325" w:rsidRDefault="00FF0325" w:rsidP="00FF0325">
      <w:pPr>
        <w:pStyle w:val="NormalIndent"/>
        <w:numPr>
          <w:ilvl w:val="0"/>
          <w:numId w:val="54"/>
        </w:numPr>
      </w:pPr>
      <w:r>
        <w:t>Käyttöpaikka kuuluu syötteen mittausalueelle</w:t>
      </w:r>
    </w:p>
    <w:p w14:paraId="37977DD9" w14:textId="2CAD1506" w:rsidR="00092D5F" w:rsidRDefault="00092D5F" w:rsidP="00092D5F">
      <w:pPr>
        <w:pStyle w:val="NormalIndent"/>
        <w:numPr>
          <w:ilvl w:val="0"/>
          <w:numId w:val="54"/>
        </w:numPr>
      </w:pPr>
      <w:r>
        <w:lastRenderedPageBreak/>
        <w:t xml:space="preserve">Käyttöpaikan </w:t>
      </w:r>
      <w:r w:rsidR="008B0C1B">
        <w:t>ali</w:t>
      </w:r>
      <w:r>
        <w:t>tyyppi = Omakäyttö</w:t>
      </w:r>
    </w:p>
    <w:p w14:paraId="7357AB1D" w14:textId="4C13B9F4" w:rsidR="00092D5F" w:rsidRDefault="00FF0325" w:rsidP="00092D5F">
      <w:pPr>
        <w:pStyle w:val="NormalIndent"/>
        <w:numPr>
          <w:ilvl w:val="0"/>
          <w:numId w:val="54"/>
        </w:numPr>
      </w:pPr>
      <w:r>
        <w:t>Käyttöpaikan mittausaikasarjan tyyppi = Pätöenergia</w:t>
      </w:r>
    </w:p>
    <w:p w14:paraId="7FD351A9" w14:textId="6EC94D21" w:rsidR="00092D5F" w:rsidRDefault="00092D5F" w:rsidP="005D5D19">
      <w:pPr>
        <w:pStyle w:val="NormalIndent"/>
        <w:numPr>
          <w:ilvl w:val="0"/>
          <w:numId w:val="54"/>
        </w:numPr>
      </w:pPr>
      <w:r>
        <w:t xml:space="preserve">Käyttöpaikan mittaustapa = </w:t>
      </w:r>
      <w:r w:rsidR="004C5812">
        <w:t>Lukemamittaus tai Mittaroimaton</w:t>
      </w:r>
    </w:p>
    <w:p w14:paraId="0526FD12" w14:textId="4A89B423" w:rsidR="00647C7B" w:rsidRDefault="00EB7557" w:rsidP="005D5D19">
      <w:pPr>
        <w:pStyle w:val="Liite2"/>
      </w:pPr>
      <w:bookmarkStart w:id="3071" w:name="_Toc192164298"/>
      <w:bookmarkStart w:id="3072" w:name="_Toc189210693"/>
      <w:r>
        <w:t>Mittausalueen r</w:t>
      </w:r>
      <w:r w:rsidR="00647C7B">
        <w:t>ajapistesumma (MGA Exchange)</w:t>
      </w:r>
      <w:bookmarkEnd w:id="3071"/>
      <w:bookmarkEnd w:id="3072"/>
    </w:p>
    <w:p w14:paraId="5126A94E" w14:textId="77777777" w:rsidR="00092D5F" w:rsidRDefault="00092D5F" w:rsidP="00647C7B">
      <w:pPr>
        <w:pStyle w:val="NormalIndent"/>
      </w:pPr>
      <w:r>
        <w:t>Kuvaus:</w:t>
      </w:r>
    </w:p>
    <w:p w14:paraId="43C759CE" w14:textId="1705A0BA" w:rsidR="00647C7B" w:rsidRDefault="00647C7B" w:rsidP="00647C7B">
      <w:pPr>
        <w:pStyle w:val="NormalIndent"/>
      </w:pPr>
      <w:r>
        <w:t xml:space="preserve">Rajapistesummalla tarkoitetaan kahden mittausalueen välistä </w:t>
      </w:r>
      <w:r w:rsidR="00092D5F">
        <w:t xml:space="preserve">sähkön </w:t>
      </w:r>
      <w:r>
        <w:t>kokonaissiirtoa, joka lasketaan kyseessä ole</w:t>
      </w:r>
      <w:r w:rsidR="00092D5F">
        <w:t>vien kahden mittausalueen välis</w:t>
      </w:r>
      <w:r>
        <w:t>t</w:t>
      </w:r>
      <w:r w:rsidR="00092D5F">
        <w:t>en</w:t>
      </w:r>
      <w:r>
        <w:t xml:space="preserve"> rajapiste</w:t>
      </w:r>
      <w:r w:rsidR="00092D5F">
        <w:t xml:space="preserve">iden </w:t>
      </w:r>
      <w:r>
        <w:t>mittausaikasarjoista. Rajapistesummalla on tieto siitä, mikä mittausalue on "In Area" (alue, johon sähkö siirretään) sekä mikä mittausalue on "Out Area" (alue, josta sähkö siirretään).</w:t>
      </w:r>
    </w:p>
    <w:p w14:paraId="2D5CD613" w14:textId="2C01A901" w:rsidR="00E21093" w:rsidRDefault="00E21093" w:rsidP="00E21093">
      <w:pPr>
        <w:pStyle w:val="NormalIndent"/>
      </w:pPr>
      <w:r>
        <w:t>Rajapistesummat lasketaan kaikkien niiden kahden mittausalueen välille, joille löytyy ainakin yksi rajapistemittaus.</w:t>
      </w:r>
    </w:p>
    <w:p w14:paraId="56BD4C2D" w14:textId="0F524DAB" w:rsidR="009B6868" w:rsidRDefault="009B6868" w:rsidP="00E21093">
      <w:pPr>
        <w:pStyle w:val="NormalIndent"/>
      </w:pPr>
      <w:r>
        <w:t>Datahub</w:t>
      </w:r>
      <w:r w:rsidR="001D7DD1">
        <w:t>in taseselvityslajin tunnus: BI18</w:t>
      </w:r>
    </w:p>
    <w:p w14:paraId="0A0603E1" w14:textId="77777777" w:rsidR="00647C7B" w:rsidRDefault="00647C7B" w:rsidP="00647C7B">
      <w:pPr>
        <w:pStyle w:val="NormalIndent"/>
      </w:pPr>
      <w:r>
        <w:t>Syöte:</w:t>
      </w:r>
    </w:p>
    <w:p w14:paraId="23CF921A" w14:textId="4DF3ACAD" w:rsidR="00647C7B" w:rsidRDefault="00647C7B" w:rsidP="005D5D19">
      <w:pPr>
        <w:pStyle w:val="NormalIndent"/>
        <w:numPr>
          <w:ilvl w:val="0"/>
          <w:numId w:val="55"/>
        </w:numPr>
      </w:pPr>
      <w:r>
        <w:t>Ottomittausalue (Out Area)</w:t>
      </w:r>
    </w:p>
    <w:p w14:paraId="6D24AE3C" w14:textId="18345007" w:rsidR="00647C7B" w:rsidRDefault="00647C7B" w:rsidP="005D5D19">
      <w:pPr>
        <w:pStyle w:val="NormalIndent"/>
        <w:numPr>
          <w:ilvl w:val="0"/>
          <w:numId w:val="55"/>
        </w:numPr>
      </w:pPr>
      <w:r>
        <w:t>Antomittausalue (In Area)</w:t>
      </w:r>
    </w:p>
    <w:p w14:paraId="333D15E1" w14:textId="77777777" w:rsidR="00647C7B" w:rsidRDefault="00647C7B" w:rsidP="00647C7B">
      <w:pPr>
        <w:pStyle w:val="NormalIndent"/>
      </w:pPr>
      <w:r>
        <w:t xml:space="preserve">Summattavien mittausaikasarjojen muut valintaehdot: </w:t>
      </w:r>
    </w:p>
    <w:p w14:paraId="497D29BC" w14:textId="2C22CBE7" w:rsidR="00647C7B" w:rsidRDefault="00E21093" w:rsidP="005D5D19">
      <w:pPr>
        <w:pStyle w:val="NormalIndent"/>
        <w:numPr>
          <w:ilvl w:val="0"/>
          <w:numId w:val="56"/>
        </w:numPr>
      </w:pPr>
      <w:r>
        <w:t>Mittauspisteen</w:t>
      </w:r>
      <w:r w:rsidR="00647C7B">
        <w:t xml:space="preserve"> tyyppi = Rajapiste</w:t>
      </w:r>
    </w:p>
    <w:p w14:paraId="052B6CAA" w14:textId="77777777" w:rsidR="00E21093" w:rsidRDefault="00E21093" w:rsidP="005D5D19">
      <w:pPr>
        <w:pStyle w:val="Liite2"/>
      </w:pPr>
      <w:bookmarkStart w:id="3073" w:name="_Toc192164299"/>
      <w:bookmarkStart w:id="3074" w:name="_Toc189210694"/>
      <w:r w:rsidRPr="00F241D6">
        <w:t>Mittausalueen</w:t>
      </w:r>
      <w:r>
        <w:t xml:space="preserve"> häviöt</w:t>
      </w:r>
      <w:bookmarkEnd w:id="3073"/>
      <w:bookmarkEnd w:id="3074"/>
    </w:p>
    <w:p w14:paraId="4E453F9A" w14:textId="6395AEC9" w:rsidR="00E21093" w:rsidRDefault="00E21093" w:rsidP="00E21093">
      <w:pPr>
        <w:pStyle w:val="NormalIndent"/>
      </w:pPr>
      <w:r>
        <w:t>Kuvaus:</w:t>
      </w:r>
    </w:p>
    <w:p w14:paraId="629AB16E" w14:textId="5D035450" w:rsidR="00E21093" w:rsidRDefault="00E21093" w:rsidP="00E21093">
      <w:pPr>
        <w:pStyle w:val="NormalIndent"/>
      </w:pPr>
      <w:r>
        <w:t>Mittausalueen siirtohäviöt</w:t>
      </w:r>
      <w:r w:rsidR="00F5070E">
        <w:t xml:space="preserve"> </w:t>
      </w:r>
      <w:r w:rsidR="008B0C1B">
        <w:t xml:space="preserve">käytössä olevan </w:t>
      </w:r>
      <w:r w:rsidR="002F1965">
        <w:t xml:space="preserve">virallisen </w:t>
      </w:r>
      <w:r w:rsidR="008B0C1B">
        <w:t xml:space="preserve">taseselvitysjakson </w:t>
      </w:r>
      <w:r w:rsidR="00F5070E">
        <w:t>tarkkuudella</w:t>
      </w:r>
      <w:r>
        <w:t>.</w:t>
      </w:r>
    </w:p>
    <w:p w14:paraId="6DF45FB7" w14:textId="7052BABA" w:rsidR="00E21093" w:rsidRDefault="00E21093" w:rsidP="00E21093">
      <w:pPr>
        <w:pStyle w:val="NormalIndent"/>
      </w:pPr>
      <w:r>
        <w:t>Mittausalueen häviöt lasketaan mittausalueen muiden laskettujen summien perusteella kaavalla:</w:t>
      </w:r>
    </w:p>
    <w:p w14:paraId="5308E4E4" w14:textId="00C7333C" w:rsidR="00E21093" w:rsidRPr="00647C7B" w:rsidRDefault="00E21093" w:rsidP="00E21093">
      <w:pPr>
        <w:pStyle w:val="NormalIndent"/>
      </w:pPr>
      <m:oMathPara>
        <m:oMath>
          <m:r>
            <w:rPr>
              <w:rFonts w:ascii="Cambria Math" w:hAnsi="Cambria Math"/>
            </w:rPr>
            <m:t>Mittausalueen häviöt=Rajapistesummat-mitatut summatoimitukset-profiloidut summatoimitukset-mitatut omakäyttösummat-profiloidut omakäyttösummat+pientuotantosummat+tuotantoyksiköiden tuotannot</m:t>
          </m:r>
        </m:oMath>
      </m:oMathPara>
    </w:p>
    <w:p w14:paraId="459F6D9D" w14:textId="6A144470" w:rsidR="001D7DD1" w:rsidRDefault="001D7DD1" w:rsidP="002958C1">
      <w:pPr>
        <w:pStyle w:val="NormalIndent"/>
      </w:pPr>
      <w:r>
        <w:t>Datahubin taseselvityslajin tunnus: BI07 ja BI08</w:t>
      </w:r>
    </w:p>
    <w:p w14:paraId="2FF1E091" w14:textId="04A99F43" w:rsidR="00647C7B" w:rsidRDefault="00647C7B" w:rsidP="005D5D19">
      <w:pPr>
        <w:pStyle w:val="Liite2"/>
      </w:pPr>
      <w:bookmarkStart w:id="3075" w:name="_Toc192164300"/>
      <w:bookmarkStart w:id="3076" w:name="_Toc189210695"/>
      <w:r>
        <w:lastRenderedPageBreak/>
        <w:t>Mittausalueen mitattu summatoimitus</w:t>
      </w:r>
      <w:bookmarkEnd w:id="3075"/>
      <w:bookmarkEnd w:id="3076"/>
    </w:p>
    <w:p w14:paraId="6D40DFFB" w14:textId="61EAFBEF" w:rsidR="00647C7B" w:rsidRDefault="00F241D6" w:rsidP="00647C7B">
      <w:pPr>
        <w:pStyle w:val="NormalIndent"/>
      </w:pPr>
      <w:r>
        <w:t>Kuvaus:</w:t>
      </w:r>
    </w:p>
    <w:p w14:paraId="6CDDA10F" w14:textId="68AA1EF2" w:rsidR="00647C7B" w:rsidRDefault="00647C7B" w:rsidP="00647C7B">
      <w:pPr>
        <w:pStyle w:val="NormalIndent"/>
      </w:pPr>
      <w:r>
        <w:t>Mittausalueen myyjien mitattujen summatoimitusten kokonaissumma</w:t>
      </w:r>
      <w:r w:rsidR="00F241D6">
        <w:t>.</w:t>
      </w:r>
    </w:p>
    <w:p w14:paraId="6172155C" w14:textId="0B66C433" w:rsidR="001D7DD1" w:rsidRDefault="001D7DD1" w:rsidP="00647C7B">
      <w:pPr>
        <w:pStyle w:val="NormalIndent"/>
      </w:pPr>
      <w:r>
        <w:t>Datahubin taseselvityslajin tunnus: BI11</w:t>
      </w:r>
    </w:p>
    <w:p w14:paraId="0D78A67A" w14:textId="77777777" w:rsidR="00647C7B" w:rsidRDefault="00647C7B" w:rsidP="00647C7B">
      <w:pPr>
        <w:pStyle w:val="NormalIndent"/>
      </w:pPr>
      <w:r>
        <w:t>Syöte:</w:t>
      </w:r>
    </w:p>
    <w:p w14:paraId="68974AB1" w14:textId="3D6AC3B7" w:rsidR="00647C7B" w:rsidRDefault="00647C7B" w:rsidP="005D5D19">
      <w:pPr>
        <w:pStyle w:val="NormalIndent"/>
        <w:numPr>
          <w:ilvl w:val="0"/>
          <w:numId w:val="56"/>
        </w:numPr>
      </w:pPr>
      <w:r>
        <w:t>Mittausalue</w:t>
      </w:r>
    </w:p>
    <w:p w14:paraId="0F19673C" w14:textId="77777777" w:rsidR="00647C7B" w:rsidRDefault="00647C7B" w:rsidP="00647C7B">
      <w:pPr>
        <w:pStyle w:val="NormalIndent"/>
      </w:pPr>
      <w:r>
        <w:t xml:space="preserve">Summattavien aikasarjojen muut valintaehdot: </w:t>
      </w:r>
    </w:p>
    <w:p w14:paraId="5C9A10BB" w14:textId="2076C589" w:rsidR="00647C7B" w:rsidRDefault="00617796" w:rsidP="005D5D19">
      <w:pPr>
        <w:pStyle w:val="NormalIndent"/>
        <w:numPr>
          <w:ilvl w:val="0"/>
          <w:numId w:val="56"/>
        </w:numPr>
      </w:pPr>
      <w:r>
        <w:t>Myyjie</w:t>
      </w:r>
      <w:r w:rsidR="00647C7B">
        <w:t>n mitatu</w:t>
      </w:r>
      <w:r>
        <w:t>t</w:t>
      </w:r>
      <w:r w:rsidR="00647C7B">
        <w:t xml:space="preserve"> summatoimitu</w:t>
      </w:r>
      <w:r>
        <w:t>kset</w:t>
      </w:r>
      <w:r w:rsidR="00647C7B">
        <w:t xml:space="preserve"> syötteen mittausalueelle</w:t>
      </w:r>
      <w:r>
        <w:t>.</w:t>
      </w:r>
    </w:p>
    <w:p w14:paraId="1D80CF05" w14:textId="7A4F883B" w:rsidR="00647C7B" w:rsidRDefault="00647C7B" w:rsidP="005D5D19">
      <w:pPr>
        <w:pStyle w:val="Liite2"/>
      </w:pPr>
      <w:bookmarkStart w:id="3077" w:name="_Toc192164301"/>
      <w:bookmarkStart w:id="3078" w:name="_Toc189210696"/>
      <w:r>
        <w:t>Mittausalueen profiloitu summatoimitus</w:t>
      </w:r>
      <w:bookmarkEnd w:id="3077"/>
      <w:bookmarkEnd w:id="3078"/>
    </w:p>
    <w:p w14:paraId="5B4C4945" w14:textId="77777777" w:rsidR="00F241D6" w:rsidRDefault="00F241D6" w:rsidP="00647C7B">
      <w:pPr>
        <w:pStyle w:val="NormalIndent"/>
      </w:pPr>
      <w:r>
        <w:t>Kuvaus:</w:t>
      </w:r>
    </w:p>
    <w:p w14:paraId="251039BE" w14:textId="63F6082E" w:rsidR="00647C7B" w:rsidRDefault="00647C7B" w:rsidP="00647C7B">
      <w:pPr>
        <w:pStyle w:val="NormalIndent"/>
      </w:pPr>
      <w:r>
        <w:t>Mittausalueen myyjien profiloitujen summatoimitusten kokonaissumma</w:t>
      </w:r>
      <w:r w:rsidR="00F241D6">
        <w:t>.</w:t>
      </w:r>
    </w:p>
    <w:p w14:paraId="70A4C09F" w14:textId="4207EF7F" w:rsidR="001D7DD1" w:rsidRDefault="001D7DD1" w:rsidP="00647C7B">
      <w:pPr>
        <w:pStyle w:val="NormalIndent"/>
      </w:pPr>
      <w:r>
        <w:t>Datahubin taseselvityslajin tunnus: BI10</w:t>
      </w:r>
    </w:p>
    <w:p w14:paraId="7A83FF2B" w14:textId="77777777" w:rsidR="00647C7B" w:rsidRDefault="00647C7B" w:rsidP="00647C7B">
      <w:pPr>
        <w:pStyle w:val="NormalIndent"/>
      </w:pPr>
      <w:r>
        <w:t>Syöte:</w:t>
      </w:r>
    </w:p>
    <w:p w14:paraId="34E109F6" w14:textId="20D243D9" w:rsidR="00647C7B" w:rsidRDefault="00647C7B" w:rsidP="005D5D19">
      <w:pPr>
        <w:pStyle w:val="NormalIndent"/>
        <w:numPr>
          <w:ilvl w:val="0"/>
          <w:numId w:val="56"/>
        </w:numPr>
      </w:pPr>
      <w:r>
        <w:t>Mittausalue</w:t>
      </w:r>
    </w:p>
    <w:p w14:paraId="3847E73A" w14:textId="77777777" w:rsidR="00647C7B" w:rsidRDefault="00647C7B" w:rsidP="00647C7B">
      <w:pPr>
        <w:pStyle w:val="NormalIndent"/>
      </w:pPr>
      <w:r>
        <w:t xml:space="preserve">Summattavien aikasarjojen muut valintaehdot: </w:t>
      </w:r>
    </w:p>
    <w:p w14:paraId="397E7323" w14:textId="3B864655" w:rsidR="00647C7B" w:rsidRDefault="00617796" w:rsidP="005D5D19">
      <w:pPr>
        <w:pStyle w:val="NormalIndent"/>
        <w:numPr>
          <w:ilvl w:val="0"/>
          <w:numId w:val="56"/>
        </w:numPr>
      </w:pPr>
      <w:r>
        <w:t>Myyjie</w:t>
      </w:r>
      <w:r w:rsidR="00647C7B">
        <w:t>n profiloi</w:t>
      </w:r>
      <w:r>
        <w:t>dut</w:t>
      </w:r>
      <w:r w:rsidR="00647C7B">
        <w:t xml:space="preserve"> summatoimitu</w:t>
      </w:r>
      <w:r>
        <w:t>kset</w:t>
      </w:r>
      <w:r w:rsidR="00647C7B">
        <w:t xml:space="preserve"> syötteen mittausalueelle</w:t>
      </w:r>
      <w:r w:rsidR="00F241D6">
        <w:t>.</w:t>
      </w:r>
    </w:p>
    <w:p w14:paraId="4313E21A" w14:textId="2730AF52" w:rsidR="00647C7B" w:rsidRDefault="00647C7B" w:rsidP="005D5D19">
      <w:pPr>
        <w:pStyle w:val="Liite2"/>
      </w:pPr>
      <w:bookmarkStart w:id="3079" w:name="_Toc192164302"/>
      <w:bookmarkStart w:id="3080" w:name="_Toc189210697"/>
      <w:r>
        <w:t>Mittausalueen pientuotanto</w:t>
      </w:r>
      <w:r w:rsidR="00EB7557">
        <w:t xml:space="preserve"> tuotantolajeittain</w:t>
      </w:r>
      <w:bookmarkEnd w:id="3079"/>
      <w:bookmarkEnd w:id="3080"/>
    </w:p>
    <w:p w14:paraId="55C190C7" w14:textId="7AE8DB95" w:rsidR="00F241D6" w:rsidRDefault="00F241D6">
      <w:pPr>
        <w:pStyle w:val="NormalIndent"/>
      </w:pPr>
      <w:r>
        <w:t>Kuvaus:</w:t>
      </w:r>
    </w:p>
    <w:p w14:paraId="7DDBF8E8" w14:textId="1FBD6777" w:rsidR="00F241D6" w:rsidRDefault="00F241D6">
      <w:pPr>
        <w:pStyle w:val="NormalIndent"/>
      </w:pPr>
      <w:r w:rsidRPr="00F241D6">
        <w:t>Mittausalueen myyjien pientuotantosumm</w:t>
      </w:r>
      <w:r>
        <w:t>ien kokonaissumma tuotantolajikohtaisesti.</w:t>
      </w:r>
    </w:p>
    <w:p w14:paraId="40370431" w14:textId="351F7632" w:rsidR="001D7DD1" w:rsidRPr="00F241D6" w:rsidRDefault="001D7DD1">
      <w:pPr>
        <w:pStyle w:val="NormalIndent"/>
      </w:pPr>
      <w:r>
        <w:t>Datahubin taseselvityslajin tunnus: BI14</w:t>
      </w:r>
    </w:p>
    <w:p w14:paraId="108335A5" w14:textId="77777777" w:rsidR="00E21093" w:rsidRDefault="00E21093" w:rsidP="00E21093">
      <w:pPr>
        <w:pStyle w:val="NormalIndent"/>
      </w:pPr>
      <w:r>
        <w:t>Laskettava tieto:</w:t>
      </w:r>
    </w:p>
    <w:p w14:paraId="14ADB9E2" w14:textId="56F5F3A0" w:rsidR="00E21093" w:rsidRDefault="00E21093" w:rsidP="005D5D19">
      <w:pPr>
        <w:pStyle w:val="NormalIndent"/>
        <w:numPr>
          <w:ilvl w:val="0"/>
          <w:numId w:val="56"/>
        </w:numPr>
      </w:pPr>
      <w:r>
        <w:t>Mittausalueen myyjien pientuotantosummien kokonaissumma</w:t>
      </w:r>
    </w:p>
    <w:p w14:paraId="67C0DCC1" w14:textId="77777777" w:rsidR="00E21093" w:rsidRDefault="00E21093" w:rsidP="00E21093">
      <w:pPr>
        <w:pStyle w:val="NormalIndent"/>
      </w:pPr>
      <w:r>
        <w:t>Syöte:</w:t>
      </w:r>
    </w:p>
    <w:p w14:paraId="6CE1C728" w14:textId="6E9EC461" w:rsidR="00E21093" w:rsidRDefault="00E21093" w:rsidP="005D5D19">
      <w:pPr>
        <w:pStyle w:val="NormalIndent"/>
        <w:numPr>
          <w:ilvl w:val="0"/>
          <w:numId w:val="56"/>
        </w:numPr>
      </w:pPr>
      <w:r>
        <w:t>Mittausalue</w:t>
      </w:r>
    </w:p>
    <w:p w14:paraId="7ECBD430" w14:textId="326B3087" w:rsidR="00827CB5" w:rsidRDefault="00827CB5" w:rsidP="005D5D19">
      <w:pPr>
        <w:pStyle w:val="NormalIndent"/>
        <w:numPr>
          <w:ilvl w:val="0"/>
          <w:numId w:val="56"/>
        </w:numPr>
      </w:pPr>
      <w:r>
        <w:lastRenderedPageBreak/>
        <w:t>(NBS) Tuotantolaji</w:t>
      </w:r>
    </w:p>
    <w:p w14:paraId="2CA22AB7" w14:textId="77777777" w:rsidR="00E21093" w:rsidRDefault="00E21093" w:rsidP="00E21093">
      <w:pPr>
        <w:pStyle w:val="NormalIndent"/>
      </w:pPr>
      <w:r>
        <w:t xml:space="preserve">Summattavien aikasarjojen muut valintaehdot: </w:t>
      </w:r>
    </w:p>
    <w:p w14:paraId="6CD5D7DC" w14:textId="37765717" w:rsidR="00647C7B" w:rsidRDefault="00617796" w:rsidP="005D5D19">
      <w:pPr>
        <w:pStyle w:val="NormalIndent"/>
        <w:numPr>
          <w:ilvl w:val="0"/>
          <w:numId w:val="56"/>
        </w:numPr>
      </w:pPr>
      <w:r>
        <w:t>Myyjie</w:t>
      </w:r>
      <w:r w:rsidR="00E21093">
        <w:t xml:space="preserve">n </w:t>
      </w:r>
      <w:r w:rsidR="00827CB5">
        <w:t>(</w:t>
      </w:r>
      <w:r>
        <w:t>tuotantolajikohtais</w:t>
      </w:r>
      <w:r w:rsidR="00F241D6">
        <w:t>e</w:t>
      </w:r>
      <w:r>
        <w:t>t</w:t>
      </w:r>
      <w:r w:rsidR="00827CB5">
        <w:t>)</w:t>
      </w:r>
      <w:r w:rsidR="00F241D6">
        <w:t xml:space="preserve"> </w:t>
      </w:r>
      <w:r w:rsidR="00E21093">
        <w:t>pientuotan</w:t>
      </w:r>
      <w:r>
        <w:t>no</w:t>
      </w:r>
      <w:r w:rsidR="00E21093">
        <w:t>t syötteen mittausalueelle</w:t>
      </w:r>
      <w:r>
        <w:t xml:space="preserve"> ja tuotantolajille.</w:t>
      </w:r>
    </w:p>
    <w:p w14:paraId="5D17C696" w14:textId="2173395A" w:rsidR="00E21093" w:rsidRDefault="00E21093" w:rsidP="005D5D19">
      <w:pPr>
        <w:pStyle w:val="Liite2"/>
      </w:pPr>
      <w:bookmarkStart w:id="3081" w:name="_Toc192164303"/>
      <w:bookmarkStart w:id="3082" w:name="_Toc189210698"/>
      <w:r w:rsidRPr="00E21093">
        <w:t xml:space="preserve">Mittausalueen mitattu </w:t>
      </w:r>
      <w:r w:rsidR="00EB7557">
        <w:t xml:space="preserve">tuotantoyksikön </w:t>
      </w:r>
      <w:r w:rsidRPr="00E21093">
        <w:t>omakäyttösumma</w:t>
      </w:r>
      <w:bookmarkEnd w:id="3081"/>
      <w:bookmarkEnd w:id="3082"/>
    </w:p>
    <w:p w14:paraId="0463AE19" w14:textId="3D765F79" w:rsidR="00827CB5" w:rsidRDefault="00827CB5">
      <w:pPr>
        <w:pStyle w:val="NormalIndent"/>
      </w:pPr>
      <w:r>
        <w:t>Kuvaus:</w:t>
      </w:r>
    </w:p>
    <w:p w14:paraId="7F1AAD46" w14:textId="68B0C3EB" w:rsidR="00827CB5" w:rsidRDefault="00827CB5">
      <w:pPr>
        <w:pStyle w:val="NormalIndent"/>
      </w:pPr>
      <w:r w:rsidRPr="00827CB5">
        <w:t>Mittausalueen myyjien mitattujen omakäyttösummien kokonaissumma</w:t>
      </w:r>
      <w:r>
        <w:t>.</w:t>
      </w:r>
    </w:p>
    <w:p w14:paraId="60590C53" w14:textId="631F28C8" w:rsidR="001D7DD1" w:rsidRDefault="001D7DD1">
      <w:pPr>
        <w:pStyle w:val="NormalIndent"/>
      </w:pPr>
      <w:r>
        <w:t>Datahubin taseselvityslajin tunnus: BI13</w:t>
      </w:r>
    </w:p>
    <w:p w14:paraId="7024DE94" w14:textId="101FE15B" w:rsidR="00827CB5" w:rsidRDefault="00827CB5">
      <w:pPr>
        <w:pStyle w:val="NormalIndent"/>
      </w:pPr>
      <w:r>
        <w:t>Syöte:</w:t>
      </w:r>
    </w:p>
    <w:p w14:paraId="17220B80" w14:textId="4B43C5B8" w:rsidR="00827CB5" w:rsidRDefault="00827CB5" w:rsidP="005D5D19">
      <w:pPr>
        <w:pStyle w:val="NormalIndent"/>
        <w:numPr>
          <w:ilvl w:val="0"/>
          <w:numId w:val="56"/>
        </w:numPr>
      </w:pPr>
      <w:r>
        <w:t>Mittausalue</w:t>
      </w:r>
    </w:p>
    <w:p w14:paraId="049578BD" w14:textId="043A5913" w:rsidR="00827CB5" w:rsidRDefault="00827CB5" w:rsidP="005D5D19">
      <w:pPr>
        <w:pStyle w:val="NormalIndent"/>
      </w:pPr>
      <w:r>
        <w:t>Summattavien aikasarjojen muut valintaehdot:</w:t>
      </w:r>
    </w:p>
    <w:p w14:paraId="451B817F" w14:textId="3BA0D22A" w:rsidR="00827CB5" w:rsidRPr="00827CB5" w:rsidRDefault="00827CB5" w:rsidP="005D5D19">
      <w:pPr>
        <w:pStyle w:val="NormalIndent"/>
        <w:numPr>
          <w:ilvl w:val="0"/>
          <w:numId w:val="56"/>
        </w:numPr>
      </w:pPr>
      <w:r>
        <w:t>Myyj</w:t>
      </w:r>
      <w:r w:rsidR="00617796">
        <w:t>ie</w:t>
      </w:r>
      <w:r>
        <w:t>n mitatu</w:t>
      </w:r>
      <w:r w:rsidR="00617796">
        <w:t>t</w:t>
      </w:r>
      <w:r>
        <w:t xml:space="preserve"> omakäyttösumma</w:t>
      </w:r>
      <w:r w:rsidR="00617796">
        <w:t>t</w:t>
      </w:r>
      <w:r>
        <w:t xml:space="preserve"> syötteen mittausalueelle</w:t>
      </w:r>
      <w:r w:rsidR="00617796">
        <w:t>.</w:t>
      </w:r>
    </w:p>
    <w:p w14:paraId="17E6651C" w14:textId="13941BBB" w:rsidR="00E21093" w:rsidRDefault="00E21093" w:rsidP="005D5D19">
      <w:pPr>
        <w:pStyle w:val="Liite2"/>
      </w:pPr>
      <w:bookmarkStart w:id="3083" w:name="_Toc192164304"/>
      <w:bookmarkStart w:id="3084" w:name="_Toc189210699"/>
      <w:r w:rsidRPr="00E21093">
        <w:t xml:space="preserve">Mittausalueen profiloitu </w:t>
      </w:r>
      <w:r w:rsidR="00EB7557">
        <w:t xml:space="preserve">tuotantoyksikön </w:t>
      </w:r>
      <w:r w:rsidRPr="00E21093">
        <w:t>omakäyttösumma</w:t>
      </w:r>
      <w:bookmarkEnd w:id="3083"/>
      <w:bookmarkEnd w:id="3084"/>
    </w:p>
    <w:p w14:paraId="4BB7A32B" w14:textId="77777777" w:rsidR="00827CB5" w:rsidRDefault="00827CB5" w:rsidP="00827CB5">
      <w:pPr>
        <w:pStyle w:val="NormalIndent"/>
      </w:pPr>
      <w:r>
        <w:t>Kuvaus:</w:t>
      </w:r>
    </w:p>
    <w:p w14:paraId="5EFB8395" w14:textId="4700D1D8" w:rsidR="00827CB5" w:rsidRDefault="00827CB5" w:rsidP="00827CB5">
      <w:pPr>
        <w:pStyle w:val="NormalIndent"/>
      </w:pPr>
      <w:r w:rsidRPr="00827CB5">
        <w:t xml:space="preserve">Mittausalueen myyjien </w:t>
      </w:r>
      <w:r>
        <w:t>profiloitujen</w:t>
      </w:r>
      <w:r w:rsidRPr="00827CB5">
        <w:t xml:space="preserve"> omakäyttösummien kokonaissumma</w:t>
      </w:r>
      <w:r>
        <w:t>.</w:t>
      </w:r>
    </w:p>
    <w:p w14:paraId="057F2071" w14:textId="5E3E9784" w:rsidR="001D7DD1" w:rsidRDefault="001D7DD1" w:rsidP="00827CB5">
      <w:pPr>
        <w:pStyle w:val="NormalIndent"/>
      </w:pPr>
      <w:r>
        <w:t>Datahubin taseselvityslajin tunnus: BI12</w:t>
      </w:r>
    </w:p>
    <w:p w14:paraId="71F3D899" w14:textId="77777777" w:rsidR="00827CB5" w:rsidRDefault="00827CB5" w:rsidP="00827CB5">
      <w:pPr>
        <w:pStyle w:val="NormalIndent"/>
      </w:pPr>
      <w:r>
        <w:t>Syöte:</w:t>
      </w:r>
    </w:p>
    <w:p w14:paraId="32C94DE2" w14:textId="77777777" w:rsidR="00827CB5" w:rsidRDefault="00827CB5" w:rsidP="00827CB5">
      <w:pPr>
        <w:pStyle w:val="NormalIndent"/>
        <w:numPr>
          <w:ilvl w:val="0"/>
          <w:numId w:val="56"/>
        </w:numPr>
      </w:pPr>
      <w:r>
        <w:t>Mittausalue</w:t>
      </w:r>
    </w:p>
    <w:p w14:paraId="6FBDAAF2" w14:textId="77777777" w:rsidR="00827CB5" w:rsidRDefault="00827CB5" w:rsidP="00827CB5">
      <w:pPr>
        <w:pStyle w:val="NormalIndent"/>
      </w:pPr>
      <w:r>
        <w:t>Summattavien aikasarjojen muut valintaehdot:</w:t>
      </w:r>
    </w:p>
    <w:p w14:paraId="5A53E991" w14:textId="6EEA6D3A" w:rsidR="00827CB5" w:rsidRDefault="00617796" w:rsidP="00827CB5">
      <w:pPr>
        <w:pStyle w:val="NormalIndent"/>
        <w:numPr>
          <w:ilvl w:val="0"/>
          <w:numId w:val="56"/>
        </w:numPr>
      </w:pPr>
      <w:r>
        <w:t>Myyjie</w:t>
      </w:r>
      <w:r w:rsidR="00827CB5">
        <w:t>n p</w:t>
      </w:r>
      <w:r>
        <w:t>rofiloid</w:t>
      </w:r>
      <w:r w:rsidR="00827CB5">
        <w:t>u</w:t>
      </w:r>
      <w:r>
        <w:t>t</w:t>
      </w:r>
      <w:r w:rsidR="00827CB5">
        <w:t xml:space="preserve"> omakäyttösumma</w:t>
      </w:r>
      <w:r>
        <w:t>t</w:t>
      </w:r>
      <w:r w:rsidR="00827CB5">
        <w:t xml:space="preserve"> syötteen mittausalueelle</w:t>
      </w:r>
      <w:r>
        <w:t>.</w:t>
      </w:r>
    </w:p>
    <w:p w14:paraId="66DF103E" w14:textId="61ED2EE7" w:rsidR="00E21093" w:rsidRDefault="00E21093" w:rsidP="005D5D19">
      <w:pPr>
        <w:pStyle w:val="Liite2"/>
      </w:pPr>
      <w:bookmarkStart w:id="3085" w:name="_Toc192164305"/>
      <w:bookmarkStart w:id="3086" w:name="_Toc189210700"/>
      <w:r w:rsidRPr="00E21093">
        <w:t>Mittausalueen tuotantoyksikkösumma</w:t>
      </w:r>
      <w:r w:rsidR="00EB7557">
        <w:t xml:space="preserve"> tuotantolajeittain</w:t>
      </w:r>
      <w:bookmarkEnd w:id="3085"/>
      <w:bookmarkEnd w:id="3086"/>
    </w:p>
    <w:p w14:paraId="35A5401F" w14:textId="77777777" w:rsidR="00827CB5" w:rsidRDefault="00827CB5">
      <w:pPr>
        <w:pStyle w:val="NormalIndent"/>
      </w:pPr>
      <w:r>
        <w:t>Kuvaus:</w:t>
      </w:r>
    </w:p>
    <w:p w14:paraId="4D8FF458" w14:textId="3BA7BB7A" w:rsidR="00827CB5" w:rsidRDefault="00827CB5">
      <w:pPr>
        <w:pStyle w:val="NormalIndent"/>
      </w:pPr>
      <w:r w:rsidRPr="00827CB5">
        <w:t>Mittausalueen tuotantoyksiköiden ko</w:t>
      </w:r>
      <w:r>
        <w:t>konaistuotanto tuotantolajikohtaisesti.</w:t>
      </w:r>
    </w:p>
    <w:p w14:paraId="2CD00F96" w14:textId="25362D32" w:rsidR="001D7DD1" w:rsidRDefault="001D7DD1">
      <w:pPr>
        <w:pStyle w:val="NormalIndent"/>
      </w:pPr>
      <w:r>
        <w:t>Datahubin taseselvityslajin tunnus: BI16</w:t>
      </w:r>
    </w:p>
    <w:p w14:paraId="3B6AB618" w14:textId="46361103" w:rsidR="00827CB5" w:rsidRDefault="00827CB5">
      <w:pPr>
        <w:pStyle w:val="NormalIndent"/>
      </w:pPr>
      <w:r>
        <w:t>Syöte:</w:t>
      </w:r>
    </w:p>
    <w:p w14:paraId="1AB5A98C" w14:textId="22FB86DC" w:rsidR="00827CB5" w:rsidRDefault="00827CB5" w:rsidP="005D5D19">
      <w:pPr>
        <w:pStyle w:val="NormalIndent"/>
        <w:numPr>
          <w:ilvl w:val="0"/>
          <w:numId w:val="56"/>
        </w:numPr>
      </w:pPr>
      <w:r>
        <w:lastRenderedPageBreak/>
        <w:t>Mittausalue</w:t>
      </w:r>
    </w:p>
    <w:p w14:paraId="49B0E986" w14:textId="26715CD9" w:rsidR="00827CB5" w:rsidRDefault="00827CB5" w:rsidP="005D5D19">
      <w:pPr>
        <w:pStyle w:val="NormalIndent"/>
        <w:numPr>
          <w:ilvl w:val="0"/>
          <w:numId w:val="56"/>
        </w:numPr>
      </w:pPr>
      <w:r>
        <w:t>(NBS) Tuotantolaji</w:t>
      </w:r>
    </w:p>
    <w:p w14:paraId="6E336654" w14:textId="77777777" w:rsidR="00617796" w:rsidRDefault="00617796" w:rsidP="005D5D19">
      <w:pPr>
        <w:pStyle w:val="NormalIndent"/>
      </w:pPr>
      <w:r>
        <w:t>Summattavien aikasarjojen muut valintaehdot:</w:t>
      </w:r>
    </w:p>
    <w:p w14:paraId="75533C4D" w14:textId="30657F24" w:rsidR="00617796" w:rsidRPr="00827CB5" w:rsidRDefault="00617796" w:rsidP="005D5D19">
      <w:pPr>
        <w:pStyle w:val="NormalIndent"/>
        <w:numPr>
          <w:ilvl w:val="0"/>
          <w:numId w:val="57"/>
        </w:numPr>
      </w:pPr>
      <w:r>
        <w:t>Syötteen mittausalueen tuotantoyksiköiden aikasarjat syötetylle tuotantolajille.</w:t>
      </w:r>
    </w:p>
    <w:p w14:paraId="1C6D9A59" w14:textId="29D0CAE8" w:rsidR="00E21093" w:rsidRDefault="00E21093" w:rsidP="005D5D19">
      <w:pPr>
        <w:pStyle w:val="Liite2"/>
      </w:pPr>
      <w:bookmarkStart w:id="3087" w:name="_Toc192164306"/>
      <w:bookmarkStart w:id="3088" w:name="_Toc189210701"/>
      <w:r w:rsidRPr="00E21093">
        <w:t>Mittausalueen kokonaisrajapistesumma</w:t>
      </w:r>
      <w:bookmarkEnd w:id="3087"/>
      <w:bookmarkEnd w:id="3088"/>
    </w:p>
    <w:p w14:paraId="40CB47EB" w14:textId="77777777" w:rsidR="00617796" w:rsidRDefault="00617796" w:rsidP="00827CB5">
      <w:pPr>
        <w:pStyle w:val="NormalIndent"/>
      </w:pPr>
      <w:r>
        <w:t>Kuvaus:</w:t>
      </w:r>
    </w:p>
    <w:p w14:paraId="043F069C" w14:textId="1C5DC0A8" w:rsidR="00827CB5" w:rsidRDefault="00827CB5" w:rsidP="00827CB5">
      <w:pPr>
        <w:pStyle w:val="NormalIndent"/>
      </w:pPr>
      <w:r>
        <w:t>Mittausalueen kokonaisrajapistesumma on verkkoon syötetyn ja verkosta otetun sähköenergian erotus. Kokonaisrajapistesumma saadaan summaamalla kaikki rajapistesummat, joissa kyseessä oleva mittausalue on joko In Area tai Out Area, etumerkki huomioiden.</w:t>
      </w:r>
    </w:p>
    <w:p w14:paraId="53B4AD9E" w14:textId="35066116" w:rsidR="001D7DD1" w:rsidRDefault="001D7DD1" w:rsidP="00827CB5">
      <w:pPr>
        <w:pStyle w:val="NormalIndent"/>
      </w:pPr>
      <w:r>
        <w:t>Datahubin taseselvityslajin tunnus: BI19</w:t>
      </w:r>
    </w:p>
    <w:p w14:paraId="6B8393F7" w14:textId="77777777" w:rsidR="00827CB5" w:rsidRDefault="00827CB5" w:rsidP="00827CB5">
      <w:pPr>
        <w:pStyle w:val="NormalIndent"/>
      </w:pPr>
      <w:r>
        <w:t>Syöte:</w:t>
      </w:r>
    </w:p>
    <w:p w14:paraId="31D06C05" w14:textId="3E8DC563" w:rsidR="00827CB5" w:rsidRDefault="00827CB5" w:rsidP="005D5D19">
      <w:pPr>
        <w:pStyle w:val="NormalIndent"/>
        <w:numPr>
          <w:ilvl w:val="0"/>
          <w:numId w:val="57"/>
        </w:numPr>
      </w:pPr>
      <w:r>
        <w:t>Mittausalue</w:t>
      </w:r>
    </w:p>
    <w:p w14:paraId="23CCD2A9" w14:textId="77777777" w:rsidR="00827CB5" w:rsidRDefault="00827CB5" w:rsidP="00827CB5">
      <w:pPr>
        <w:pStyle w:val="NormalIndent"/>
      </w:pPr>
      <w:r>
        <w:t xml:space="preserve">Summattavien aikasarjojen muut valintaehdot: </w:t>
      </w:r>
    </w:p>
    <w:p w14:paraId="457B89D1" w14:textId="27E8489C" w:rsidR="00827CB5" w:rsidRPr="00827CB5" w:rsidRDefault="00827CB5" w:rsidP="005D5D19">
      <w:pPr>
        <w:pStyle w:val="NormalIndent"/>
        <w:numPr>
          <w:ilvl w:val="0"/>
          <w:numId w:val="57"/>
        </w:numPr>
      </w:pPr>
      <w:r>
        <w:t>Rajapistesumma</w:t>
      </w:r>
      <w:r w:rsidR="00617796">
        <w:t>t</w:t>
      </w:r>
      <w:r>
        <w:t>, jossa syötetty mittausalue on joko "In Area" tai "Out Area"</w:t>
      </w:r>
      <w:r w:rsidR="00617796">
        <w:t>.</w:t>
      </w:r>
    </w:p>
    <w:p w14:paraId="16B549C8" w14:textId="52AAEB64" w:rsidR="00E21093" w:rsidRDefault="00E21093" w:rsidP="005D5D19">
      <w:pPr>
        <w:pStyle w:val="Liite2"/>
      </w:pPr>
      <w:bookmarkStart w:id="3089" w:name="_Toc192164307"/>
      <w:bookmarkStart w:id="3090" w:name="_Toc189210702"/>
      <w:r w:rsidRPr="00E21093">
        <w:t>Mittausalueen kokonaispientuotantosumma</w:t>
      </w:r>
      <w:bookmarkEnd w:id="3089"/>
      <w:bookmarkEnd w:id="3090"/>
    </w:p>
    <w:p w14:paraId="5147D723" w14:textId="672500B3" w:rsidR="00617796" w:rsidRDefault="00617796">
      <w:pPr>
        <w:pStyle w:val="NormalIndent"/>
      </w:pPr>
      <w:r>
        <w:t>Kuvaus:</w:t>
      </w:r>
    </w:p>
    <w:p w14:paraId="4C1545D6" w14:textId="24DADCC0" w:rsidR="00617796" w:rsidRDefault="00617796">
      <w:pPr>
        <w:pStyle w:val="NormalIndent"/>
      </w:pPr>
      <w:r w:rsidRPr="00617796">
        <w:t>Mittausalueen pientuotantojen kokonaistuotanto yhteensä</w:t>
      </w:r>
      <w:r>
        <w:t>.</w:t>
      </w:r>
    </w:p>
    <w:p w14:paraId="7B5384FE" w14:textId="4EE7F9E5" w:rsidR="001D7DD1" w:rsidRDefault="001D7DD1">
      <w:pPr>
        <w:pStyle w:val="NormalIndent"/>
      </w:pPr>
      <w:r>
        <w:t>Datahubin taseselvityslajin tunnus: BI15</w:t>
      </w:r>
    </w:p>
    <w:p w14:paraId="1F6ECDAA" w14:textId="32870B5E" w:rsidR="00617796" w:rsidRDefault="00617796">
      <w:pPr>
        <w:pStyle w:val="NormalIndent"/>
      </w:pPr>
      <w:r>
        <w:t>Syöte:</w:t>
      </w:r>
    </w:p>
    <w:p w14:paraId="145596CE" w14:textId="34B160A7" w:rsidR="00617796" w:rsidRDefault="00617796" w:rsidP="005D5D19">
      <w:pPr>
        <w:pStyle w:val="NormalIndent"/>
        <w:numPr>
          <w:ilvl w:val="0"/>
          <w:numId w:val="57"/>
        </w:numPr>
      </w:pPr>
      <w:r>
        <w:t>Mittausalue</w:t>
      </w:r>
    </w:p>
    <w:p w14:paraId="7CE61080" w14:textId="77777777" w:rsidR="00617796" w:rsidRDefault="00617796" w:rsidP="005D5D19">
      <w:pPr>
        <w:pStyle w:val="NormalIndent"/>
      </w:pPr>
      <w:r>
        <w:t xml:space="preserve">Summattavien aikasarjojen muut valintaehdot: </w:t>
      </w:r>
    </w:p>
    <w:p w14:paraId="2FD25FC9" w14:textId="082D1F29" w:rsidR="00617796" w:rsidRPr="00617796" w:rsidRDefault="00617796" w:rsidP="005D5D19">
      <w:pPr>
        <w:pStyle w:val="NormalIndent"/>
        <w:numPr>
          <w:ilvl w:val="0"/>
          <w:numId w:val="57"/>
        </w:numPr>
      </w:pPr>
      <w:r>
        <w:t xml:space="preserve">Syötteen mittausalueen (tuotantolajikohtaiset) </w:t>
      </w:r>
      <w:r w:rsidR="00FF0325">
        <w:t>pientuotantosummat</w:t>
      </w:r>
      <w:r>
        <w:t>.</w:t>
      </w:r>
    </w:p>
    <w:p w14:paraId="340DDC6F" w14:textId="6B2387A2" w:rsidR="00106407" w:rsidRDefault="00106407" w:rsidP="005D5D19">
      <w:pPr>
        <w:pStyle w:val="Liite2"/>
      </w:pPr>
      <w:bookmarkStart w:id="3091" w:name="_Toc192164308"/>
      <w:bookmarkStart w:id="3092" w:name="_Toc189210703"/>
      <w:r w:rsidRPr="00106407">
        <w:t>Mittausalueen kokonaistuotantoyksikkösumma</w:t>
      </w:r>
      <w:bookmarkEnd w:id="3091"/>
      <w:bookmarkEnd w:id="3092"/>
    </w:p>
    <w:p w14:paraId="750788EF" w14:textId="77777777" w:rsidR="00617796" w:rsidRDefault="00617796" w:rsidP="00617796">
      <w:pPr>
        <w:pStyle w:val="NormalIndent"/>
      </w:pPr>
      <w:r>
        <w:t>Kuvaus:</w:t>
      </w:r>
    </w:p>
    <w:p w14:paraId="3D1D22B3" w14:textId="7D41243A" w:rsidR="00617796" w:rsidRDefault="00617796" w:rsidP="00617796">
      <w:pPr>
        <w:pStyle w:val="NormalIndent"/>
      </w:pPr>
      <w:r w:rsidRPr="00617796">
        <w:t xml:space="preserve">Mittausalueen </w:t>
      </w:r>
      <w:r w:rsidR="00606DBD">
        <w:t>tuotantoyksikkö</w:t>
      </w:r>
      <w:r w:rsidRPr="00617796">
        <w:t>jen kokonaistuotanto yhteensä</w:t>
      </w:r>
      <w:r>
        <w:t>.</w:t>
      </w:r>
    </w:p>
    <w:p w14:paraId="4717BCF5" w14:textId="3D7224E2" w:rsidR="001D7DD1" w:rsidRDefault="001D7DD1" w:rsidP="00617796">
      <w:pPr>
        <w:pStyle w:val="NormalIndent"/>
      </w:pPr>
      <w:r>
        <w:lastRenderedPageBreak/>
        <w:t>Datahubin taseselvityslajin tunnus: BI17</w:t>
      </w:r>
    </w:p>
    <w:p w14:paraId="21C8F9D5" w14:textId="77777777" w:rsidR="00617796" w:rsidRDefault="00617796" w:rsidP="00617796">
      <w:pPr>
        <w:pStyle w:val="NormalIndent"/>
      </w:pPr>
      <w:r>
        <w:t>Syöte:</w:t>
      </w:r>
    </w:p>
    <w:p w14:paraId="36251AD3" w14:textId="77777777" w:rsidR="00617796" w:rsidRDefault="00617796" w:rsidP="00617796">
      <w:pPr>
        <w:pStyle w:val="NormalIndent"/>
        <w:numPr>
          <w:ilvl w:val="0"/>
          <w:numId w:val="57"/>
        </w:numPr>
      </w:pPr>
      <w:r>
        <w:t>Mittausalue</w:t>
      </w:r>
    </w:p>
    <w:p w14:paraId="4882DE34" w14:textId="77777777" w:rsidR="00617796" w:rsidRDefault="00617796" w:rsidP="00617796">
      <w:pPr>
        <w:pStyle w:val="NormalIndent"/>
      </w:pPr>
      <w:r>
        <w:t xml:space="preserve">Summattavien aikasarjojen muut valintaehdot: </w:t>
      </w:r>
    </w:p>
    <w:p w14:paraId="08DB8271" w14:textId="6B6FBAE8" w:rsidR="00F241D6" w:rsidRPr="00F241D6" w:rsidRDefault="00617796" w:rsidP="005D5D19">
      <w:pPr>
        <w:pStyle w:val="NormalIndent"/>
        <w:numPr>
          <w:ilvl w:val="0"/>
          <w:numId w:val="57"/>
        </w:numPr>
      </w:pPr>
      <w:r>
        <w:t>Syötteen mittausalueen (tuotantolajikohtaiset) tuotantoyksikkösummat.</w:t>
      </w:r>
    </w:p>
    <w:sectPr w:rsidR="00F241D6" w:rsidRPr="00F241D6" w:rsidSect="009151B0">
      <w:headerReference w:type="default" r:id="rId105"/>
      <w:footerReference w:type="default" r:id="rId106"/>
      <w:headerReference w:type="first" r:id="rId107"/>
      <w:pgSz w:w="11906" w:h="16838" w:code="9"/>
      <w:pgMar w:top="2552" w:right="1134" w:bottom="1814" w:left="1134"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57AF" w14:textId="77777777" w:rsidR="0084160E" w:rsidRDefault="0084160E" w:rsidP="00A2786A">
      <w:r>
        <w:separator/>
      </w:r>
    </w:p>
  </w:endnote>
  <w:endnote w:type="continuationSeparator" w:id="0">
    <w:p w14:paraId="3EC772DC" w14:textId="77777777" w:rsidR="0084160E" w:rsidRDefault="0084160E" w:rsidP="00A2786A">
      <w:r>
        <w:continuationSeparator/>
      </w:r>
    </w:p>
  </w:endnote>
  <w:endnote w:type="continuationNotice" w:id="1">
    <w:p w14:paraId="61A861B7" w14:textId="77777777" w:rsidR="0084160E" w:rsidRDefault="00841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ayout w:type="fixed"/>
      <w:tblCellMar>
        <w:left w:w="0" w:type="dxa"/>
        <w:right w:w="70" w:type="dxa"/>
      </w:tblCellMar>
      <w:tblLook w:val="0000" w:firstRow="0" w:lastRow="0" w:firstColumn="0" w:lastColumn="0" w:noHBand="0" w:noVBand="0"/>
    </w:tblPr>
    <w:tblGrid>
      <w:gridCol w:w="1843"/>
      <w:gridCol w:w="1916"/>
      <w:gridCol w:w="1875"/>
      <w:gridCol w:w="1879"/>
      <w:gridCol w:w="2126"/>
    </w:tblGrid>
    <w:tr w:rsidR="009A40A1" w:rsidRPr="00153EF9" w14:paraId="5EE37F03" w14:textId="77777777" w:rsidTr="001F47EA">
      <w:trPr>
        <w:trHeight w:val="284"/>
      </w:trPr>
      <w:tc>
        <w:tcPr>
          <w:tcW w:w="9639" w:type="dxa"/>
          <w:gridSpan w:val="5"/>
        </w:tcPr>
        <w:p w14:paraId="1FE9941A" w14:textId="77777777" w:rsidR="009A40A1" w:rsidRPr="00153EF9" w:rsidRDefault="009A40A1" w:rsidP="006B5E4A">
          <w:pPr>
            <w:pStyle w:val="Footer"/>
            <w:spacing w:after="0"/>
            <w:rPr>
              <w:b/>
              <w:sz w:val="16"/>
            </w:rPr>
          </w:pPr>
          <w:r w:rsidRPr="002D221E">
            <w:rPr>
              <w:b/>
              <w:sz w:val="16"/>
            </w:rPr>
            <w:t>Fingrid Datahub Oy</w:t>
          </w:r>
        </w:p>
      </w:tc>
    </w:tr>
    <w:tr w:rsidR="009A40A1" w:rsidRPr="00BB0DE3" w14:paraId="44046192" w14:textId="77777777" w:rsidTr="001F47EA">
      <w:tc>
        <w:tcPr>
          <w:tcW w:w="1843" w:type="dxa"/>
        </w:tcPr>
        <w:p w14:paraId="588C8090" w14:textId="77777777" w:rsidR="009A40A1" w:rsidRPr="00BB0DE3" w:rsidRDefault="009A40A1" w:rsidP="006B5E4A">
          <w:pPr>
            <w:pStyle w:val="Footer"/>
            <w:spacing w:after="0"/>
          </w:pPr>
          <w:r w:rsidRPr="00BB0DE3">
            <w:t>Katuosoite</w:t>
          </w:r>
        </w:p>
      </w:tc>
      <w:tc>
        <w:tcPr>
          <w:tcW w:w="1916" w:type="dxa"/>
        </w:tcPr>
        <w:p w14:paraId="212CF26D" w14:textId="77777777" w:rsidR="009A40A1" w:rsidRPr="00BB0DE3" w:rsidRDefault="009A40A1" w:rsidP="006B5E4A">
          <w:pPr>
            <w:pStyle w:val="Footer"/>
            <w:spacing w:after="0"/>
          </w:pPr>
          <w:r w:rsidRPr="00BB0DE3">
            <w:t>Postiosoite</w:t>
          </w:r>
        </w:p>
      </w:tc>
      <w:tc>
        <w:tcPr>
          <w:tcW w:w="1875" w:type="dxa"/>
        </w:tcPr>
        <w:p w14:paraId="545CF878" w14:textId="77777777" w:rsidR="009A40A1" w:rsidRPr="00BB0DE3" w:rsidRDefault="009A40A1" w:rsidP="006B5E4A">
          <w:pPr>
            <w:pStyle w:val="Footer"/>
            <w:spacing w:after="0"/>
          </w:pPr>
          <w:r w:rsidRPr="00BB0DE3">
            <w:t>Puhelin</w:t>
          </w:r>
        </w:p>
      </w:tc>
      <w:tc>
        <w:tcPr>
          <w:tcW w:w="1879" w:type="dxa"/>
        </w:tcPr>
        <w:p w14:paraId="0DB4E844" w14:textId="77777777" w:rsidR="009A40A1" w:rsidRPr="00BB0DE3" w:rsidRDefault="009A40A1" w:rsidP="006B5E4A">
          <w:pPr>
            <w:pStyle w:val="Footer"/>
            <w:spacing w:after="0"/>
          </w:pPr>
          <w:r>
            <w:t>Faksi</w:t>
          </w:r>
        </w:p>
      </w:tc>
      <w:tc>
        <w:tcPr>
          <w:tcW w:w="2126" w:type="dxa"/>
        </w:tcPr>
        <w:p w14:paraId="703F35EB" w14:textId="77777777" w:rsidR="009A40A1" w:rsidRPr="00BB0DE3" w:rsidRDefault="009A40A1" w:rsidP="006B5E4A">
          <w:pPr>
            <w:pStyle w:val="Footer"/>
            <w:spacing w:after="0"/>
          </w:pPr>
          <w:r w:rsidRPr="00BB0DE3">
            <w:t xml:space="preserve">Y-tunnus </w:t>
          </w:r>
          <w:r w:rsidRPr="002D221E">
            <w:t>2745543</w:t>
          </w:r>
          <w:r>
            <w:t>-</w:t>
          </w:r>
          <w:r w:rsidRPr="002D221E">
            <w:t>5</w:t>
          </w:r>
          <w:r>
            <w:t>, ALV rek.</w:t>
          </w:r>
        </w:p>
      </w:tc>
    </w:tr>
    <w:tr w:rsidR="009A40A1" w:rsidRPr="00BB0DE3" w14:paraId="27552F55" w14:textId="77777777" w:rsidTr="001F47EA">
      <w:tc>
        <w:tcPr>
          <w:tcW w:w="1843" w:type="dxa"/>
        </w:tcPr>
        <w:p w14:paraId="771FF8C6" w14:textId="77777777" w:rsidR="009A40A1" w:rsidRPr="00BB0DE3" w:rsidRDefault="009A40A1" w:rsidP="006B5E4A">
          <w:pPr>
            <w:pStyle w:val="Footer"/>
            <w:spacing w:after="0"/>
          </w:pPr>
          <w:r>
            <w:t>Läkkisepäntie 21</w:t>
          </w:r>
        </w:p>
      </w:tc>
      <w:tc>
        <w:tcPr>
          <w:tcW w:w="1916" w:type="dxa"/>
        </w:tcPr>
        <w:p w14:paraId="2097C2DC" w14:textId="77777777" w:rsidR="009A40A1" w:rsidRPr="00BB0DE3" w:rsidRDefault="009A40A1" w:rsidP="006B5E4A">
          <w:pPr>
            <w:pStyle w:val="Footer"/>
            <w:spacing w:after="0"/>
          </w:pPr>
          <w:r w:rsidRPr="00BB0DE3">
            <w:t>PL 530</w:t>
          </w:r>
        </w:p>
      </w:tc>
      <w:tc>
        <w:tcPr>
          <w:tcW w:w="1875" w:type="dxa"/>
        </w:tcPr>
        <w:p w14:paraId="791B405E" w14:textId="77777777" w:rsidR="009A40A1" w:rsidRPr="00BB0DE3" w:rsidRDefault="009A40A1" w:rsidP="006B5E4A">
          <w:pPr>
            <w:pStyle w:val="Footer"/>
            <w:spacing w:after="0"/>
          </w:pPr>
        </w:p>
      </w:tc>
      <w:tc>
        <w:tcPr>
          <w:tcW w:w="1879" w:type="dxa"/>
        </w:tcPr>
        <w:p w14:paraId="25815D2C" w14:textId="77777777" w:rsidR="009A40A1" w:rsidRPr="00BB0DE3" w:rsidRDefault="009A40A1" w:rsidP="006B5E4A">
          <w:pPr>
            <w:pStyle w:val="Footer"/>
            <w:spacing w:after="0"/>
          </w:pPr>
        </w:p>
      </w:tc>
      <w:tc>
        <w:tcPr>
          <w:tcW w:w="2126" w:type="dxa"/>
        </w:tcPr>
        <w:p w14:paraId="6EE020BF" w14:textId="77777777" w:rsidR="009A40A1" w:rsidRPr="00BB0DE3" w:rsidRDefault="009A40A1" w:rsidP="006B5E4A">
          <w:pPr>
            <w:pStyle w:val="Footer"/>
            <w:spacing w:after="0"/>
          </w:pPr>
          <w:r w:rsidRPr="00BB0DE3">
            <w:t>etunimi.sukunimi@fingrid.fi</w:t>
          </w:r>
        </w:p>
      </w:tc>
    </w:tr>
    <w:tr w:rsidR="009A40A1" w:rsidRPr="00BB0DE3" w14:paraId="60799249" w14:textId="77777777" w:rsidTr="001F47EA">
      <w:tc>
        <w:tcPr>
          <w:tcW w:w="1843" w:type="dxa"/>
        </w:tcPr>
        <w:p w14:paraId="0A0591BF" w14:textId="77777777" w:rsidR="009A40A1" w:rsidRPr="00BB0DE3" w:rsidRDefault="009A40A1" w:rsidP="006B5E4A">
          <w:pPr>
            <w:pStyle w:val="Footer"/>
            <w:spacing w:after="0"/>
          </w:pPr>
          <w:r>
            <w:t>00620</w:t>
          </w:r>
          <w:r w:rsidRPr="00BB0DE3">
            <w:t xml:space="preserve"> Helsinki</w:t>
          </w:r>
        </w:p>
      </w:tc>
      <w:tc>
        <w:tcPr>
          <w:tcW w:w="1916" w:type="dxa"/>
        </w:tcPr>
        <w:p w14:paraId="12B4F2E7" w14:textId="77777777" w:rsidR="009A40A1" w:rsidRPr="00BB0DE3" w:rsidRDefault="009A40A1" w:rsidP="006B5E4A">
          <w:pPr>
            <w:pStyle w:val="Footer"/>
            <w:spacing w:after="0"/>
          </w:pPr>
          <w:r w:rsidRPr="00BB0DE3">
            <w:t>00101 Helsinki</w:t>
          </w:r>
        </w:p>
      </w:tc>
      <w:tc>
        <w:tcPr>
          <w:tcW w:w="1875" w:type="dxa"/>
        </w:tcPr>
        <w:p w14:paraId="42D74955" w14:textId="77777777" w:rsidR="009A40A1" w:rsidRPr="00BB0DE3" w:rsidRDefault="009A40A1" w:rsidP="006B5E4A">
          <w:pPr>
            <w:pStyle w:val="Footer"/>
            <w:spacing w:after="0"/>
          </w:pPr>
          <w:r w:rsidRPr="00BB0DE3">
            <w:t>030 395 5000</w:t>
          </w:r>
        </w:p>
      </w:tc>
      <w:tc>
        <w:tcPr>
          <w:tcW w:w="1879" w:type="dxa"/>
        </w:tcPr>
        <w:p w14:paraId="58250B4F" w14:textId="77777777" w:rsidR="009A40A1" w:rsidRPr="00BB0DE3" w:rsidRDefault="009A40A1" w:rsidP="006B5E4A">
          <w:pPr>
            <w:pStyle w:val="Footer"/>
            <w:spacing w:after="0"/>
          </w:pPr>
          <w:r w:rsidRPr="00BB0DE3">
            <w:t>030 395 5196</w:t>
          </w:r>
        </w:p>
      </w:tc>
      <w:tc>
        <w:tcPr>
          <w:tcW w:w="2126" w:type="dxa"/>
        </w:tcPr>
        <w:p w14:paraId="202FAFD7" w14:textId="77777777" w:rsidR="009A40A1" w:rsidRPr="00153EF9" w:rsidRDefault="009A40A1" w:rsidP="006B5E4A">
          <w:pPr>
            <w:pStyle w:val="Footer"/>
            <w:spacing w:after="0"/>
            <w:rPr>
              <w:b/>
            </w:rPr>
          </w:pPr>
          <w:r w:rsidRPr="00153EF9">
            <w:rPr>
              <w:b/>
            </w:rPr>
            <w:t>www.fingrid.fi</w:t>
          </w:r>
        </w:p>
      </w:tc>
    </w:tr>
  </w:tbl>
  <w:p w14:paraId="32EDE9CA" w14:textId="77777777" w:rsidR="009A40A1" w:rsidRDefault="009A40A1" w:rsidP="001C0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F5A40" w14:textId="77777777" w:rsidR="0084160E" w:rsidRDefault="0084160E" w:rsidP="00A2786A">
      <w:r>
        <w:separator/>
      </w:r>
    </w:p>
  </w:footnote>
  <w:footnote w:type="continuationSeparator" w:id="0">
    <w:p w14:paraId="0D09014B" w14:textId="77777777" w:rsidR="0084160E" w:rsidRDefault="0084160E" w:rsidP="00A2786A">
      <w:r>
        <w:continuationSeparator/>
      </w:r>
    </w:p>
  </w:footnote>
  <w:footnote w:type="continuationNotice" w:id="1">
    <w:p w14:paraId="24CD3B67" w14:textId="77777777" w:rsidR="0084160E" w:rsidRDefault="0084160E">
      <w:pPr>
        <w:spacing w:after="0" w:line="240" w:lineRule="auto"/>
      </w:pPr>
    </w:p>
  </w:footnote>
  <w:footnote w:id="2">
    <w:p w14:paraId="4D34D72F" w14:textId="77777777" w:rsidR="009A40A1" w:rsidRDefault="009A40A1" w:rsidP="001643CD">
      <w:pPr>
        <w:pStyle w:val="Alaviite"/>
      </w:pPr>
      <w:r>
        <w:rPr>
          <w:rStyle w:val="FootnoteReference"/>
        </w:rPr>
        <w:footnoteRef/>
      </w:r>
      <w:r>
        <w:t xml:space="preserve"> mukaan lukien tarkat tiedot tuotekomponenttitasoisesta aikajaottelusta</w:t>
      </w:r>
    </w:p>
  </w:footnote>
  <w:footnote w:id="3">
    <w:p w14:paraId="7F30054E" w14:textId="77777777" w:rsidR="009A40A1" w:rsidRDefault="009A40A1" w:rsidP="001643CD">
      <w:pPr>
        <w:pStyle w:val="Alaviite"/>
      </w:pPr>
      <w:r>
        <w:rPr>
          <w:rStyle w:val="FootnoteReference"/>
        </w:rPr>
        <w:footnoteRef/>
      </w:r>
      <w:r>
        <w:t xml:space="preserve"> </w:t>
      </w:r>
      <w:r w:rsidRPr="00E12FCA">
        <w:t>http://en.wikipedia.org/wiki/Unified_Modeling_Language</w:t>
      </w:r>
    </w:p>
  </w:footnote>
  <w:footnote w:id="4">
    <w:p w14:paraId="70487C5E" w14:textId="77777777" w:rsidR="009A40A1" w:rsidRDefault="009A40A1" w:rsidP="001643CD">
      <w:pPr>
        <w:pStyle w:val="Alaviite"/>
      </w:pPr>
      <w:r>
        <w:rPr>
          <w:rStyle w:val="FootnoteReference"/>
        </w:rPr>
        <w:footnoteRef/>
      </w:r>
      <w:r>
        <w:t xml:space="preserve"> http://www.uml.org</w:t>
      </w:r>
    </w:p>
  </w:footnote>
  <w:footnote w:id="5">
    <w:p w14:paraId="27D805E1" w14:textId="77777777" w:rsidR="009A40A1" w:rsidRDefault="009A40A1" w:rsidP="001643CD">
      <w:pPr>
        <w:pStyle w:val="Alaviite"/>
      </w:pPr>
      <w:r>
        <w:rPr>
          <w:rStyle w:val="FootnoteReference"/>
        </w:rPr>
        <w:footnoteRef/>
      </w:r>
      <w:r>
        <w:t xml:space="preserve"> Käyttöpaikalla voi olla vain yksi voimassaoleva verkko- ja myyntisopimus kerrallaan, mutta ajallisesti useita peräkkäin.</w:t>
      </w:r>
    </w:p>
  </w:footnote>
  <w:footnote w:id="6">
    <w:p w14:paraId="25665996" w14:textId="2650251B" w:rsidR="009A40A1" w:rsidRPr="008A0D06" w:rsidRDefault="009A40A1" w:rsidP="008A0D06">
      <w:pPr>
        <w:pStyle w:val="Alaviite"/>
      </w:pPr>
      <w:r>
        <w:rPr>
          <w:rStyle w:val="FootnoteReference"/>
        </w:rPr>
        <w:footnoteRef/>
      </w:r>
      <w:r>
        <w:t xml:space="preserve"> </w:t>
      </w:r>
      <w:r w:rsidRPr="008A0D06">
        <w:t xml:space="preserve">Poikkeustilanteissa status voi jäädä epävarmaksi myös taseikkunan sulkeutumisen jälkeen </w:t>
      </w:r>
      <w:sdt>
        <w:sdtPr>
          <w:id w:val="-363370025"/>
          <w:citation/>
        </w:sdtPr>
        <w:sdtContent>
          <w:r w:rsidRPr="008A0D06">
            <w:fldChar w:fldCharType="begin"/>
          </w:r>
          <w:r w:rsidR="003436BA">
            <w:instrText xml:space="preserve">CITATION Ene142 \l 1035 </w:instrText>
          </w:r>
          <w:r w:rsidRPr="008A0D06">
            <w:fldChar w:fldCharType="separate"/>
          </w:r>
          <w:r w:rsidR="00215947" w:rsidRPr="00215947">
            <w:rPr>
              <w:noProof/>
            </w:rPr>
            <w:t>[3]</w:t>
          </w:r>
          <w:r w:rsidRPr="008A0D06">
            <w:fldChar w:fldCharType="end"/>
          </w:r>
        </w:sdtContent>
      </w:sdt>
    </w:p>
  </w:footnote>
  <w:footnote w:id="7">
    <w:p w14:paraId="6287A8F4" w14:textId="77777777" w:rsidR="009A40A1" w:rsidRDefault="009A40A1" w:rsidP="008A0D06">
      <w:pPr>
        <w:pStyle w:val="Alaviite"/>
      </w:pPr>
      <w:r>
        <w:rPr>
          <w:rStyle w:val="FootnoteReference"/>
        </w:rPr>
        <w:footnoteRef/>
      </w:r>
      <w:r>
        <w:t xml:space="preserve"> sisältäen hävikit</w:t>
      </w:r>
    </w:p>
  </w:footnote>
  <w:footnote w:id="8">
    <w:p w14:paraId="09699433" w14:textId="3214B1EC" w:rsidR="009A40A1" w:rsidRDefault="009A40A1" w:rsidP="008A0D06">
      <w:pPr>
        <w:pStyle w:val="Alaviite"/>
      </w:pPr>
      <w:r>
        <w:rPr>
          <w:rStyle w:val="FootnoteReference"/>
        </w:rPr>
        <w:footnoteRef/>
      </w:r>
      <w:r>
        <w:t xml:space="preserve"> lukemamittauskohteiden (käyttöpaikat, joissa mittaustapa on muu kuin "jatkuva mittaus") osalta mittaustiedot ilmoitetaan aina takautuvasti, mikä synnyttää tasevirheitä.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4" w:type="dxa"/>
      <w:tblLayout w:type="fixed"/>
      <w:tblCellMar>
        <w:left w:w="0" w:type="dxa"/>
        <w:right w:w="0" w:type="dxa"/>
      </w:tblCellMar>
      <w:tblLook w:val="0000" w:firstRow="0" w:lastRow="0" w:firstColumn="0" w:lastColumn="0" w:noHBand="0" w:noVBand="0"/>
    </w:tblPr>
    <w:tblGrid>
      <w:gridCol w:w="3585"/>
      <w:gridCol w:w="2196"/>
      <w:gridCol w:w="4003"/>
    </w:tblGrid>
    <w:tr w:rsidR="009A40A1" w:rsidRPr="00B9011E" w14:paraId="0810B6CA" w14:textId="77777777" w:rsidTr="00241E86">
      <w:trPr>
        <w:trHeight w:val="482"/>
      </w:trPr>
      <w:tc>
        <w:tcPr>
          <w:tcW w:w="3585" w:type="dxa"/>
          <w:vMerge w:val="restart"/>
        </w:tcPr>
        <w:p w14:paraId="0F89FD03" w14:textId="77777777" w:rsidR="009A40A1" w:rsidRPr="00B9011E" w:rsidRDefault="009A40A1" w:rsidP="006B5E4A">
          <w:pPr>
            <w:pStyle w:val="Header"/>
            <w:spacing w:after="0"/>
            <w:rPr>
              <w:noProof/>
              <w:lang w:eastAsia="fi-FI"/>
            </w:rPr>
          </w:pPr>
          <w:r w:rsidRPr="00B9011E">
            <w:rPr>
              <w:noProof/>
              <w:lang w:eastAsia="fi-FI"/>
            </w:rPr>
            <w:drawing>
              <wp:inline distT="0" distB="0" distL="0" distR="0" wp14:anchorId="381F0454" wp14:editId="18F5EF5F">
                <wp:extent cx="1713600" cy="569971"/>
                <wp:effectExtent l="0" t="0" r="127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ridlomakeorig_sahkoin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3600" cy="569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6" w:type="dxa"/>
        </w:tcPr>
        <w:p w14:paraId="3BBC1243" w14:textId="77777777" w:rsidR="009A40A1" w:rsidRPr="00B9011E" w:rsidRDefault="009A40A1" w:rsidP="00DE6CD1">
          <w:pPr>
            <w:pStyle w:val="Header"/>
            <w:spacing w:after="0"/>
            <w:rPr>
              <w:noProof/>
            </w:rPr>
          </w:pPr>
        </w:p>
      </w:tc>
      <w:tc>
        <w:tcPr>
          <w:tcW w:w="4003" w:type="dxa"/>
        </w:tcPr>
        <w:p w14:paraId="39157AB1" w14:textId="77777777" w:rsidR="009A40A1" w:rsidRPr="00B9011E" w:rsidRDefault="00000000" w:rsidP="006B5E4A">
          <w:pPr>
            <w:pStyle w:val="Header"/>
            <w:spacing w:after="0"/>
            <w:jc w:val="right"/>
            <w:rPr>
              <w:noProof/>
            </w:rPr>
          </w:pPr>
          <w:sdt>
            <w:sdtPr>
              <w:rPr>
                <w:b/>
                <w:noProof/>
              </w:rPr>
              <w:alias w:val="Otsikko"/>
              <w:tag w:val=""/>
              <w:id w:val="-1871751080"/>
              <w:placeholder>
                <w:docPart w:val="8E5BD02C5A62485E820120925315F95A"/>
              </w:placeholder>
              <w:dataBinding w:prefixMappings="xmlns:ns0='http://purl.org/dc/elements/1.1/' xmlns:ns1='http://schemas.openxmlformats.org/package/2006/metadata/core-properties' " w:xpath="/ns1:coreProperties[1]/ns0:title[1]" w:storeItemID="{6C3C8BC8-F283-45AE-878A-BAB7291924A1}"/>
              <w:text/>
            </w:sdtPr>
            <w:sdtContent>
              <w:r w:rsidR="009A40A1">
                <w:rPr>
                  <w:b/>
                  <w:noProof/>
                </w:rPr>
                <w:t>Sähkön vähittäismarkkinoiden liiketoimintaprosessit datahubissa</w:t>
              </w:r>
            </w:sdtContent>
          </w:sdt>
        </w:p>
      </w:tc>
    </w:tr>
    <w:tr w:rsidR="009A40A1" w:rsidRPr="00B9011E" w14:paraId="3F1662F7" w14:textId="77777777" w:rsidTr="00241E86">
      <w:trPr>
        <w:trHeight w:val="171"/>
      </w:trPr>
      <w:tc>
        <w:tcPr>
          <w:tcW w:w="3585" w:type="dxa"/>
          <w:vMerge/>
        </w:tcPr>
        <w:p w14:paraId="044118BC" w14:textId="77777777" w:rsidR="009A40A1" w:rsidRPr="00B9011E" w:rsidRDefault="009A40A1" w:rsidP="006B5E4A">
          <w:pPr>
            <w:pStyle w:val="Header"/>
            <w:spacing w:after="0"/>
            <w:rPr>
              <w:noProof/>
            </w:rPr>
          </w:pPr>
        </w:p>
      </w:tc>
      <w:tc>
        <w:tcPr>
          <w:tcW w:w="2196" w:type="dxa"/>
          <w:vAlign w:val="bottom"/>
        </w:tcPr>
        <w:p w14:paraId="505EA45C" w14:textId="77777777" w:rsidR="009A40A1" w:rsidRPr="00A050B4" w:rsidRDefault="009A40A1" w:rsidP="006B5E4A">
          <w:pPr>
            <w:pStyle w:val="Header"/>
            <w:spacing w:after="0"/>
            <w:rPr>
              <w:b/>
              <w:noProof/>
            </w:rPr>
          </w:pPr>
        </w:p>
      </w:tc>
      <w:sdt>
        <w:sdtPr>
          <w:rPr>
            <w:b/>
            <w:noProof/>
          </w:rPr>
          <w:alias w:val="Julkaisupäivämäärä"/>
          <w:tag w:val=""/>
          <w:id w:val="177938554"/>
          <w:placeholder>
            <w:docPart w:val="D9ACF52D39BB4EA89421474096945E35"/>
          </w:placeholder>
          <w:dataBinding w:prefixMappings="xmlns:ns0='http://schemas.microsoft.com/office/2006/coverPageProps' " w:xpath="/ns0:CoverPageProperties[1]/ns0:PublishDate[1]" w:storeItemID="{55AF091B-3C7A-41E3-B477-F2FDAA23CFDA}"/>
          <w:date w:fullDate="2025-09-10T00:00:00Z">
            <w:dateFormat w:val="d.M.yyyy"/>
            <w:lid w:val="fi-FI"/>
            <w:storeMappedDataAs w:val="dateTime"/>
            <w:calendar w:val="gregorian"/>
          </w:date>
        </w:sdtPr>
        <w:sdtContent>
          <w:tc>
            <w:tcPr>
              <w:tcW w:w="4003" w:type="dxa"/>
              <w:vAlign w:val="bottom"/>
            </w:tcPr>
            <w:p w14:paraId="59D442E0" w14:textId="7610334B" w:rsidR="009A40A1" w:rsidRPr="00B9011E" w:rsidRDefault="00837D80" w:rsidP="006B5E4A">
              <w:pPr>
                <w:pStyle w:val="Header"/>
                <w:spacing w:after="0"/>
                <w:jc w:val="right"/>
                <w:rPr>
                  <w:noProof/>
                </w:rPr>
              </w:pPr>
              <w:del w:id="3093" w:author="Markkanen Laura" w:date="2025-09-10T11:34:00Z" w16du:dateUtc="2025-09-10T08:34:00Z">
                <w:r w:rsidDel="00D00B5F">
                  <w:rPr>
                    <w:b/>
                    <w:noProof/>
                  </w:rPr>
                  <w:delText>27.3.2025</w:delText>
                </w:r>
              </w:del>
              <w:ins w:id="3094" w:author="Koskikallio Laura" w:date="2025-04-16T12:48:00Z" w16du:dateUtc="2025-04-16T09:48:00Z">
                <w:del w:id="3095" w:author="Markkanen Laura" w:date="2025-09-10T11:34:00Z" w16du:dateUtc="2025-09-10T08:34:00Z">
                  <w:r w:rsidR="00217645" w:rsidDel="00D00B5F">
                    <w:rPr>
                      <w:b/>
                      <w:noProof/>
                    </w:rPr>
                    <w:delText>16.4.2025</w:delText>
                  </w:r>
                </w:del>
              </w:ins>
              <w:ins w:id="3096" w:author="Markkanen Laura" w:date="2025-09-10T11:34:00Z" w16du:dateUtc="2025-09-10T08:34:00Z">
                <w:r w:rsidR="00D00B5F">
                  <w:rPr>
                    <w:b/>
                    <w:noProof/>
                  </w:rPr>
                  <w:t>10.9.2025</w:t>
                </w:r>
              </w:ins>
            </w:p>
          </w:tc>
        </w:sdtContent>
      </w:sdt>
    </w:tr>
    <w:tr w:rsidR="009A40A1" w:rsidRPr="00B9011E" w14:paraId="47DCD488" w14:textId="77777777" w:rsidTr="00241E86">
      <w:trPr>
        <w:trHeight w:val="252"/>
      </w:trPr>
      <w:tc>
        <w:tcPr>
          <w:tcW w:w="3585" w:type="dxa"/>
          <w:vMerge/>
        </w:tcPr>
        <w:p w14:paraId="58DF8488" w14:textId="77777777" w:rsidR="009A40A1" w:rsidRPr="00B9011E" w:rsidRDefault="009A40A1" w:rsidP="006B5E4A">
          <w:pPr>
            <w:pStyle w:val="Header"/>
            <w:spacing w:after="0"/>
            <w:rPr>
              <w:noProof/>
            </w:rPr>
          </w:pPr>
        </w:p>
      </w:tc>
      <w:tc>
        <w:tcPr>
          <w:tcW w:w="2196" w:type="dxa"/>
        </w:tcPr>
        <w:p w14:paraId="11EC3757" w14:textId="77777777" w:rsidR="009A40A1" w:rsidRPr="00B9011E" w:rsidRDefault="009A40A1" w:rsidP="006B5E4A">
          <w:pPr>
            <w:pStyle w:val="Header"/>
            <w:spacing w:after="0"/>
            <w:rPr>
              <w:noProof/>
            </w:rPr>
          </w:pPr>
          <w:bookmarkStart w:id="3097" w:name="dclass"/>
          <w:bookmarkEnd w:id="3097"/>
        </w:p>
      </w:tc>
      <w:tc>
        <w:tcPr>
          <w:tcW w:w="4003" w:type="dxa"/>
        </w:tcPr>
        <w:p w14:paraId="2E13C798" w14:textId="77777777" w:rsidR="009A40A1" w:rsidRPr="00B9011E" w:rsidRDefault="009A40A1" w:rsidP="006B5E4A">
          <w:pPr>
            <w:pStyle w:val="Header"/>
            <w:spacing w:after="0"/>
            <w:jc w:val="right"/>
            <w:rPr>
              <w:noProof/>
            </w:rPr>
          </w:pPr>
          <w:bookmarkStart w:id="3098" w:name="dencl"/>
          <w:bookmarkEnd w:id="3098"/>
        </w:p>
      </w:tc>
    </w:tr>
    <w:tr w:rsidR="009A40A1" w:rsidRPr="00B9011E" w14:paraId="7EC5C5F2" w14:textId="77777777" w:rsidTr="00241E86">
      <w:trPr>
        <w:trHeight w:val="252"/>
      </w:trPr>
      <w:tc>
        <w:tcPr>
          <w:tcW w:w="3585" w:type="dxa"/>
        </w:tcPr>
        <w:p w14:paraId="7DD235BA" w14:textId="77777777" w:rsidR="009A40A1" w:rsidRPr="00B9011E" w:rsidRDefault="009A40A1" w:rsidP="006B5E4A">
          <w:pPr>
            <w:pStyle w:val="Header"/>
            <w:spacing w:after="0"/>
            <w:rPr>
              <w:noProof/>
            </w:rPr>
          </w:pPr>
        </w:p>
      </w:tc>
      <w:tc>
        <w:tcPr>
          <w:tcW w:w="2196" w:type="dxa"/>
        </w:tcPr>
        <w:p w14:paraId="046415FD" w14:textId="77777777" w:rsidR="009A40A1" w:rsidRPr="00B9011E" w:rsidRDefault="009A40A1" w:rsidP="008F4613">
          <w:pPr>
            <w:pStyle w:val="Header"/>
            <w:spacing w:after="0"/>
            <w:rPr>
              <w:noProof/>
            </w:rPr>
          </w:pPr>
        </w:p>
      </w:tc>
      <w:tc>
        <w:tcPr>
          <w:tcW w:w="4003" w:type="dxa"/>
        </w:tcPr>
        <w:p w14:paraId="0EAC304D" w14:textId="77777777" w:rsidR="009A40A1" w:rsidRPr="00B9011E" w:rsidRDefault="009A40A1" w:rsidP="006B5E4A">
          <w:pPr>
            <w:pStyle w:val="Header"/>
            <w:spacing w:after="0"/>
            <w:rPr>
              <w:noProof/>
            </w:rPr>
          </w:pPr>
        </w:p>
      </w:tc>
    </w:tr>
    <w:tr w:rsidR="009A40A1" w:rsidRPr="00B9011E" w14:paraId="3E19B223" w14:textId="77777777" w:rsidTr="00241E86">
      <w:trPr>
        <w:trHeight w:val="252"/>
      </w:trPr>
      <w:tc>
        <w:tcPr>
          <w:tcW w:w="3585" w:type="dxa"/>
        </w:tcPr>
        <w:p w14:paraId="0447DC2A" w14:textId="77777777" w:rsidR="009A40A1" w:rsidRPr="00B9011E" w:rsidRDefault="009A40A1" w:rsidP="00A34AC3">
          <w:pPr>
            <w:pStyle w:val="Header"/>
            <w:spacing w:after="0"/>
            <w:rPr>
              <w:noProof/>
            </w:rPr>
          </w:pPr>
        </w:p>
      </w:tc>
      <w:tc>
        <w:tcPr>
          <w:tcW w:w="2196" w:type="dxa"/>
        </w:tcPr>
        <w:p w14:paraId="53D5E57D" w14:textId="77777777" w:rsidR="009A40A1" w:rsidRPr="00B9011E" w:rsidRDefault="009A40A1" w:rsidP="006B5E4A">
          <w:pPr>
            <w:pStyle w:val="Header"/>
            <w:spacing w:after="0"/>
            <w:rPr>
              <w:noProof/>
            </w:rPr>
          </w:pPr>
        </w:p>
      </w:tc>
      <w:tc>
        <w:tcPr>
          <w:tcW w:w="4003" w:type="dxa"/>
          <w:vAlign w:val="bottom"/>
        </w:tcPr>
        <w:p w14:paraId="4FD1C905" w14:textId="03E3EE20" w:rsidR="009A40A1" w:rsidRPr="00B9011E" w:rsidRDefault="009A40A1" w:rsidP="006B5E4A">
          <w:pPr>
            <w:pStyle w:val="Header"/>
            <w:spacing w:after="0"/>
            <w:jc w:val="right"/>
            <w:rPr>
              <w:noProof/>
            </w:rPr>
          </w:pPr>
          <w:r w:rsidRPr="00B9011E">
            <w:rPr>
              <w:noProof/>
            </w:rPr>
            <w:fldChar w:fldCharType="begin"/>
          </w:r>
          <w:r w:rsidRPr="00B9011E">
            <w:rPr>
              <w:noProof/>
            </w:rPr>
            <w:instrText xml:space="preserve"> PAGE  \* MERGEFORMAT </w:instrText>
          </w:r>
          <w:r w:rsidRPr="00B9011E">
            <w:rPr>
              <w:noProof/>
            </w:rPr>
            <w:fldChar w:fldCharType="separate"/>
          </w:r>
          <w:r w:rsidR="007E700E">
            <w:rPr>
              <w:noProof/>
            </w:rPr>
            <w:t>76</w:t>
          </w:r>
          <w:r w:rsidRPr="00B9011E">
            <w:rPr>
              <w:noProof/>
            </w:rPr>
            <w:fldChar w:fldCharType="end"/>
          </w:r>
          <w:r w:rsidRPr="00B9011E">
            <w:rPr>
              <w:noProof/>
            </w:rPr>
            <w:t xml:space="preserve"> (</w:t>
          </w:r>
          <w:r>
            <w:rPr>
              <w:noProof/>
            </w:rPr>
            <w:fldChar w:fldCharType="begin"/>
          </w:r>
          <w:r>
            <w:rPr>
              <w:noProof/>
            </w:rPr>
            <w:instrText xml:space="preserve"> NUMPAGES  \* MERGEFORMAT </w:instrText>
          </w:r>
          <w:r>
            <w:rPr>
              <w:noProof/>
            </w:rPr>
            <w:fldChar w:fldCharType="separate"/>
          </w:r>
          <w:r w:rsidR="007E700E">
            <w:rPr>
              <w:noProof/>
            </w:rPr>
            <w:t>111</w:t>
          </w:r>
          <w:r>
            <w:rPr>
              <w:noProof/>
            </w:rPr>
            <w:fldChar w:fldCharType="end"/>
          </w:r>
          <w:r w:rsidRPr="00B9011E">
            <w:rPr>
              <w:noProof/>
            </w:rPr>
            <w:t>)</w:t>
          </w:r>
        </w:p>
      </w:tc>
    </w:tr>
  </w:tbl>
  <w:p w14:paraId="7AD3C313" w14:textId="77777777" w:rsidR="009A40A1" w:rsidRDefault="009A40A1" w:rsidP="00A2786A">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81D6" w14:textId="77777777" w:rsidR="009A40A1" w:rsidRDefault="009A40A1">
    <w:pPr>
      <w:pStyle w:val="Header"/>
    </w:pPr>
    <w:r w:rsidRPr="00B9011E">
      <w:rPr>
        <w:noProof/>
        <w:lang w:eastAsia="fi-FI"/>
      </w:rPr>
      <w:drawing>
        <wp:anchor distT="0" distB="0" distL="114300" distR="114300" simplePos="0" relativeHeight="251657216" behindDoc="0" locked="0" layoutInCell="1" allowOverlap="1" wp14:anchorId="2DECD5B9" wp14:editId="71CFD53F">
          <wp:simplePos x="0" y="0"/>
          <wp:positionH relativeFrom="column">
            <wp:posOffset>3975617</wp:posOffset>
          </wp:positionH>
          <wp:positionV relativeFrom="page">
            <wp:posOffset>645795</wp:posOffset>
          </wp:positionV>
          <wp:extent cx="2228722" cy="740980"/>
          <wp:effectExtent l="0" t="0" r="635" b="254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ridlomakeorig_sahkoin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28722" cy="74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022"/>
    <w:multiLevelType w:val="hybridMultilevel"/>
    <w:tmpl w:val="8EFCD3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0C146B"/>
    <w:multiLevelType w:val="hybridMultilevel"/>
    <w:tmpl w:val="0562E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F16E3B"/>
    <w:multiLevelType w:val="hybridMultilevel"/>
    <w:tmpl w:val="4F9A38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6F935ED"/>
    <w:multiLevelType w:val="hybridMultilevel"/>
    <w:tmpl w:val="F5EAC7E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7284339"/>
    <w:multiLevelType w:val="hybridMultilevel"/>
    <w:tmpl w:val="8B40A942"/>
    <w:lvl w:ilvl="0" w:tplc="FB1609C8">
      <w:numFmt w:val="bullet"/>
      <w:lvlText w:val=""/>
      <w:lvlJc w:val="left"/>
      <w:pPr>
        <w:ind w:left="1664" w:hanging="360"/>
      </w:pPr>
      <w:rPr>
        <w:rFonts w:ascii="Wingdings" w:eastAsia="Times New Roman" w:hAnsi="Wingdings" w:cs="Times New Roman" w:hint="default"/>
        <w:sz w:val="16"/>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0A61658A"/>
    <w:multiLevelType w:val="hybridMultilevel"/>
    <w:tmpl w:val="639CD2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AF46F23"/>
    <w:multiLevelType w:val="multilevel"/>
    <w:tmpl w:val="6C8A44CC"/>
    <w:styleLink w:val="Liitteet"/>
    <w:lvl w:ilvl="0">
      <w:start w:val="1"/>
      <w:numFmt w:val="upperLetter"/>
      <w:pStyle w:val="Liite1"/>
      <w:lvlText w:val="Liite %1"/>
      <w:lvlJc w:val="left"/>
      <w:pPr>
        <w:ind w:left="1304" w:hanging="1304"/>
      </w:pPr>
      <w:rPr>
        <w:rFonts w:hint="default"/>
      </w:rPr>
    </w:lvl>
    <w:lvl w:ilvl="1">
      <w:start w:val="1"/>
      <w:numFmt w:val="decimal"/>
      <w:pStyle w:val="Liite2"/>
      <w:lvlText w:val="%1.%2"/>
      <w:lvlJc w:val="left"/>
      <w:pPr>
        <w:ind w:left="1304" w:hanging="1304"/>
      </w:pPr>
      <w:rPr>
        <w:rFonts w:hint="default"/>
      </w:rPr>
    </w:lvl>
    <w:lvl w:ilvl="2">
      <w:start w:val="1"/>
      <w:numFmt w:val="decimal"/>
      <w:pStyle w:val="Liite3"/>
      <w:lvlText w:val="%1.%2.%3"/>
      <w:lvlJc w:val="left"/>
      <w:pPr>
        <w:ind w:left="1304" w:hanging="1304"/>
      </w:pPr>
      <w:rPr>
        <w:rFonts w:hint="default"/>
      </w:rPr>
    </w:lvl>
    <w:lvl w:ilvl="3">
      <w:start w:val="1"/>
      <w:numFmt w:val="decimal"/>
      <w:lvlText w:val="%1.%2.%3.%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7" w15:restartNumberingAfterBreak="0">
    <w:nsid w:val="0B446192"/>
    <w:multiLevelType w:val="hybridMultilevel"/>
    <w:tmpl w:val="EBE8DC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BF56DC5"/>
    <w:multiLevelType w:val="hybridMultilevel"/>
    <w:tmpl w:val="BA38B0B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0CA5504A"/>
    <w:multiLevelType w:val="hybridMultilevel"/>
    <w:tmpl w:val="01161840"/>
    <w:lvl w:ilvl="0" w:tplc="9A728E48">
      <w:start w:val="1"/>
      <w:numFmt w:val="decimal"/>
      <w:pStyle w:val="ListBullet3"/>
      <w:lvlText w:val="(%1)"/>
      <w:lvlJc w:val="left"/>
      <w:pPr>
        <w:ind w:left="2024" w:hanging="360"/>
      </w:pPr>
      <w:rPr>
        <w:rFonts w:cs="Times New Roman" w:hint="default"/>
      </w:rPr>
    </w:lvl>
    <w:lvl w:ilvl="1" w:tplc="08090019" w:tentative="1">
      <w:start w:val="1"/>
      <w:numFmt w:val="lowerLetter"/>
      <w:lvlText w:val="%2."/>
      <w:lvlJc w:val="left"/>
      <w:pPr>
        <w:ind w:left="2744" w:hanging="360"/>
      </w:pPr>
      <w:rPr>
        <w:rFonts w:cs="Times New Roman"/>
      </w:rPr>
    </w:lvl>
    <w:lvl w:ilvl="2" w:tplc="0809001B" w:tentative="1">
      <w:start w:val="1"/>
      <w:numFmt w:val="lowerRoman"/>
      <w:lvlText w:val="%3."/>
      <w:lvlJc w:val="right"/>
      <w:pPr>
        <w:ind w:left="3464" w:hanging="180"/>
      </w:pPr>
      <w:rPr>
        <w:rFonts w:cs="Times New Roman"/>
      </w:rPr>
    </w:lvl>
    <w:lvl w:ilvl="3" w:tplc="0809000F" w:tentative="1">
      <w:start w:val="1"/>
      <w:numFmt w:val="decimal"/>
      <w:lvlText w:val="%4."/>
      <w:lvlJc w:val="left"/>
      <w:pPr>
        <w:ind w:left="4184" w:hanging="360"/>
      </w:pPr>
      <w:rPr>
        <w:rFonts w:cs="Times New Roman"/>
      </w:rPr>
    </w:lvl>
    <w:lvl w:ilvl="4" w:tplc="08090019" w:tentative="1">
      <w:start w:val="1"/>
      <w:numFmt w:val="lowerLetter"/>
      <w:lvlText w:val="%5."/>
      <w:lvlJc w:val="left"/>
      <w:pPr>
        <w:ind w:left="4904" w:hanging="360"/>
      </w:pPr>
      <w:rPr>
        <w:rFonts w:cs="Times New Roman"/>
      </w:rPr>
    </w:lvl>
    <w:lvl w:ilvl="5" w:tplc="0809001B" w:tentative="1">
      <w:start w:val="1"/>
      <w:numFmt w:val="lowerRoman"/>
      <w:lvlText w:val="%6."/>
      <w:lvlJc w:val="right"/>
      <w:pPr>
        <w:ind w:left="5624" w:hanging="180"/>
      </w:pPr>
      <w:rPr>
        <w:rFonts w:cs="Times New Roman"/>
      </w:rPr>
    </w:lvl>
    <w:lvl w:ilvl="6" w:tplc="0809000F" w:tentative="1">
      <w:start w:val="1"/>
      <w:numFmt w:val="decimal"/>
      <w:lvlText w:val="%7."/>
      <w:lvlJc w:val="left"/>
      <w:pPr>
        <w:ind w:left="6344" w:hanging="360"/>
      </w:pPr>
      <w:rPr>
        <w:rFonts w:cs="Times New Roman"/>
      </w:rPr>
    </w:lvl>
    <w:lvl w:ilvl="7" w:tplc="08090019" w:tentative="1">
      <w:start w:val="1"/>
      <w:numFmt w:val="lowerLetter"/>
      <w:lvlText w:val="%8."/>
      <w:lvlJc w:val="left"/>
      <w:pPr>
        <w:ind w:left="7064" w:hanging="360"/>
      </w:pPr>
      <w:rPr>
        <w:rFonts w:cs="Times New Roman"/>
      </w:rPr>
    </w:lvl>
    <w:lvl w:ilvl="8" w:tplc="0809001B" w:tentative="1">
      <w:start w:val="1"/>
      <w:numFmt w:val="lowerRoman"/>
      <w:lvlText w:val="%9."/>
      <w:lvlJc w:val="right"/>
      <w:pPr>
        <w:ind w:left="7784" w:hanging="180"/>
      </w:pPr>
      <w:rPr>
        <w:rFonts w:cs="Times New Roman"/>
      </w:rPr>
    </w:lvl>
  </w:abstractNum>
  <w:abstractNum w:abstractNumId="10" w15:restartNumberingAfterBreak="0">
    <w:nsid w:val="0CE7205A"/>
    <w:multiLevelType w:val="hybridMultilevel"/>
    <w:tmpl w:val="B65C9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E476651"/>
    <w:multiLevelType w:val="hybridMultilevel"/>
    <w:tmpl w:val="0C9060B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0E5622AF"/>
    <w:multiLevelType w:val="hybridMultilevel"/>
    <w:tmpl w:val="A6464082"/>
    <w:lvl w:ilvl="0" w:tplc="A39E6574">
      <w:start w:val="1"/>
      <w:numFmt w:val="decimal"/>
      <w:lvlText w:val="%1)"/>
      <w:lvlJc w:val="left"/>
      <w:pPr>
        <w:ind w:left="1664" w:hanging="360"/>
      </w:pPr>
      <w:rPr>
        <w:rFonts w:hint="default"/>
      </w:rPr>
    </w:lvl>
    <w:lvl w:ilvl="1" w:tplc="040B0019">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3" w15:restartNumberingAfterBreak="0">
    <w:nsid w:val="0E8C4776"/>
    <w:multiLevelType w:val="hybridMultilevel"/>
    <w:tmpl w:val="6FFEECF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0F0029F9"/>
    <w:multiLevelType w:val="hybridMultilevel"/>
    <w:tmpl w:val="BC189E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F8F01D4"/>
    <w:multiLevelType w:val="hybridMultilevel"/>
    <w:tmpl w:val="AA285E0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11232C20"/>
    <w:multiLevelType w:val="hybridMultilevel"/>
    <w:tmpl w:val="FA2E604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11970018"/>
    <w:multiLevelType w:val="hybridMultilevel"/>
    <w:tmpl w:val="754C6A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2EA5C28"/>
    <w:multiLevelType w:val="hybridMultilevel"/>
    <w:tmpl w:val="900CC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6945A8"/>
    <w:multiLevelType w:val="hybridMultilevel"/>
    <w:tmpl w:val="01EE4A6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14AA6920"/>
    <w:multiLevelType w:val="hybridMultilevel"/>
    <w:tmpl w:val="7618D31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1B012B03"/>
    <w:multiLevelType w:val="multilevel"/>
    <w:tmpl w:val="51C0A0F2"/>
    <w:styleLink w:val="Fingridotsikkonumerointi"/>
    <w:lvl w:ilvl="0">
      <w:start w:val="1"/>
      <w:numFmt w:val="decimal"/>
      <w:lvlText w:val="%1 "/>
      <w:lvlJc w:val="left"/>
      <w:pPr>
        <w:tabs>
          <w:tab w:val="num" w:pos="1134"/>
        </w:tabs>
        <w:ind w:left="851" w:hanging="851"/>
      </w:pPr>
      <w:rPr>
        <w:rFonts w:hint="default"/>
      </w:rPr>
    </w:lvl>
    <w:lvl w:ilvl="1">
      <w:start w:val="1"/>
      <w:numFmt w:val="decimal"/>
      <w:lvlText w:val="%1.%2 "/>
      <w:lvlJc w:val="left"/>
      <w:pPr>
        <w:tabs>
          <w:tab w:val="num" w:pos="1134"/>
        </w:tabs>
        <w:ind w:left="851" w:hanging="851"/>
      </w:pPr>
      <w:rPr>
        <w:rFonts w:hint="default"/>
      </w:rPr>
    </w:lvl>
    <w:lvl w:ilvl="2">
      <w:start w:val="1"/>
      <w:numFmt w:val="decimal"/>
      <w:lvlText w:val="%1.%2.%3 "/>
      <w:lvlJc w:val="left"/>
      <w:pPr>
        <w:tabs>
          <w:tab w:val="num" w:pos="1134"/>
        </w:tabs>
        <w:ind w:left="851" w:hanging="851"/>
      </w:pPr>
      <w:rPr>
        <w:rFonts w:hint="default"/>
      </w:rPr>
    </w:lvl>
    <w:lvl w:ilvl="3">
      <w:start w:val="1"/>
      <w:numFmt w:val="decimal"/>
      <w:lvlText w:val="%1.%2.%3.%4"/>
      <w:lvlJc w:val="left"/>
      <w:pPr>
        <w:tabs>
          <w:tab w:val="num" w:pos="1134"/>
        </w:tabs>
        <w:ind w:left="851" w:hanging="851"/>
      </w:pPr>
      <w:rPr>
        <w:rFonts w:hint="default"/>
      </w:rPr>
    </w:lvl>
    <w:lvl w:ilvl="4">
      <w:start w:val="1"/>
      <w:numFmt w:val="decimal"/>
      <w:suff w:val="space"/>
      <w:lvlText w:val="%1.%2.%3.%4.%5 "/>
      <w:lvlJc w:val="left"/>
      <w:pPr>
        <w:ind w:left="1304" w:hanging="1304"/>
      </w:pPr>
      <w:rPr>
        <w:rFonts w:hint="default"/>
      </w:rPr>
    </w:lvl>
    <w:lvl w:ilvl="5">
      <w:start w:val="1"/>
      <w:numFmt w:val="decimal"/>
      <w:suff w:val="space"/>
      <w:lvlText w:val="%1.%2.%3.%4.%5.%6 "/>
      <w:lvlJc w:val="left"/>
      <w:pPr>
        <w:ind w:left="1304" w:hanging="1304"/>
      </w:pPr>
      <w:rPr>
        <w:rFonts w:hint="default"/>
      </w:rPr>
    </w:lvl>
    <w:lvl w:ilvl="6">
      <w:start w:val="1"/>
      <w:numFmt w:val="decimal"/>
      <w:suff w:val="space"/>
      <w:lvlText w:val="%1.%2.%3.%4.%5.%6.%7 "/>
      <w:lvlJc w:val="left"/>
      <w:pPr>
        <w:ind w:left="1304" w:hanging="1304"/>
      </w:pPr>
      <w:rPr>
        <w:rFonts w:hint="default"/>
      </w:rPr>
    </w:lvl>
    <w:lvl w:ilvl="7">
      <w:start w:val="1"/>
      <w:numFmt w:val="decimal"/>
      <w:suff w:val="space"/>
      <w:lvlText w:val="%1.%2.%3.%4.%5.%6.%7.%8 "/>
      <w:lvlJc w:val="left"/>
      <w:pPr>
        <w:ind w:left="1304" w:hanging="1304"/>
      </w:pPr>
      <w:rPr>
        <w:rFonts w:hint="default"/>
      </w:rPr>
    </w:lvl>
    <w:lvl w:ilvl="8">
      <w:start w:val="1"/>
      <w:numFmt w:val="decimal"/>
      <w:suff w:val="space"/>
      <w:lvlText w:val="%1.%2.%3.%4.%5.%6.%7.%8.%9 "/>
      <w:lvlJc w:val="left"/>
      <w:pPr>
        <w:ind w:left="1304" w:hanging="1304"/>
      </w:pPr>
      <w:rPr>
        <w:rFonts w:hint="default"/>
      </w:rPr>
    </w:lvl>
  </w:abstractNum>
  <w:abstractNum w:abstractNumId="22" w15:restartNumberingAfterBreak="0">
    <w:nsid w:val="1CBB78FA"/>
    <w:multiLevelType w:val="hybridMultilevel"/>
    <w:tmpl w:val="D08AC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1E5A1CB3"/>
    <w:multiLevelType w:val="hybridMultilevel"/>
    <w:tmpl w:val="EBEC43F6"/>
    <w:lvl w:ilvl="0" w:tplc="040B0001">
      <w:start w:val="1"/>
      <w:numFmt w:val="bullet"/>
      <w:pStyle w:val="ListNumber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2748E5"/>
    <w:multiLevelType w:val="hybridMultilevel"/>
    <w:tmpl w:val="7FD8FDAE"/>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20C273DC"/>
    <w:multiLevelType w:val="hybridMultilevel"/>
    <w:tmpl w:val="259633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0D25FCE"/>
    <w:multiLevelType w:val="hybridMultilevel"/>
    <w:tmpl w:val="3D068620"/>
    <w:lvl w:ilvl="0" w:tplc="4A38C986">
      <w:numFmt w:val="bullet"/>
      <w:pStyle w:val="ListBullet5"/>
      <w:lvlText w:val="–"/>
      <w:lvlJc w:val="left"/>
      <w:pPr>
        <w:ind w:left="720" w:hanging="360"/>
      </w:pPr>
      <w:rPr>
        <w:rFonts w:ascii="Arial" w:eastAsia="Times New Roman" w:hAnsi="Aria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1835D1E"/>
    <w:multiLevelType w:val="multilevel"/>
    <w:tmpl w:val="3C446A54"/>
    <w:styleLink w:val="Fingridluettelomerkit"/>
    <w:lvl w:ilvl="0">
      <w:start w:val="1"/>
      <w:numFmt w:val="bullet"/>
      <w:pStyle w:val="ListBullet"/>
      <w:lvlText w:val="•"/>
      <w:lvlJc w:val="left"/>
      <w:pPr>
        <w:ind w:left="1588" w:hanging="284"/>
      </w:pPr>
      <w:rPr>
        <w:rFonts w:ascii="Arial" w:hAnsi="Arial" w:hint="default"/>
        <w:color w:val="auto"/>
      </w:rPr>
    </w:lvl>
    <w:lvl w:ilvl="1">
      <w:start w:val="1"/>
      <w:numFmt w:val="bullet"/>
      <w:lvlText w:val="–"/>
      <w:lvlJc w:val="left"/>
      <w:pPr>
        <w:ind w:left="1871" w:hanging="283"/>
      </w:pPr>
      <w:rPr>
        <w:rFonts w:ascii="Arial" w:hAnsi="Arial" w:hint="default"/>
        <w:color w:val="auto"/>
      </w:rPr>
    </w:lvl>
    <w:lvl w:ilvl="2">
      <w:start w:val="1"/>
      <w:numFmt w:val="bullet"/>
      <w:lvlText w:val="–"/>
      <w:lvlJc w:val="left"/>
      <w:pPr>
        <w:ind w:left="2155" w:hanging="284"/>
      </w:pPr>
      <w:rPr>
        <w:rFonts w:ascii="Arial" w:hAnsi="Arial" w:hint="default"/>
        <w:color w:val="auto"/>
      </w:rPr>
    </w:lvl>
    <w:lvl w:ilvl="3">
      <w:start w:val="1"/>
      <w:numFmt w:val="bullet"/>
      <w:lvlText w:val="–"/>
      <w:lvlJc w:val="left"/>
      <w:pPr>
        <w:ind w:left="2438" w:hanging="283"/>
      </w:pPr>
      <w:rPr>
        <w:rFonts w:ascii="Arial" w:hAnsi="Arial" w:hint="default"/>
        <w:color w:val="auto"/>
      </w:rPr>
    </w:lvl>
    <w:lvl w:ilvl="4">
      <w:start w:val="1"/>
      <w:numFmt w:val="bullet"/>
      <w:lvlText w:val="–"/>
      <w:lvlJc w:val="left"/>
      <w:pPr>
        <w:ind w:left="2722" w:hanging="284"/>
      </w:pPr>
      <w:rPr>
        <w:rFonts w:ascii="Arial" w:hAnsi="Arial" w:hint="default"/>
        <w:color w:val="auto"/>
      </w:rPr>
    </w:lvl>
    <w:lvl w:ilvl="5">
      <w:start w:val="1"/>
      <w:numFmt w:val="bullet"/>
      <w:lvlText w:val="–"/>
      <w:lvlJc w:val="left"/>
      <w:pPr>
        <w:ind w:left="3005" w:hanging="283"/>
      </w:pPr>
      <w:rPr>
        <w:rFonts w:ascii="Arial" w:hAnsi="Arial" w:hint="default"/>
        <w:color w:val="auto"/>
      </w:rPr>
    </w:lvl>
    <w:lvl w:ilvl="6">
      <w:start w:val="1"/>
      <w:numFmt w:val="bullet"/>
      <w:lvlText w:val="–"/>
      <w:lvlJc w:val="left"/>
      <w:pPr>
        <w:ind w:left="3289" w:hanging="284"/>
      </w:pPr>
      <w:rPr>
        <w:rFonts w:ascii="Arial" w:hAnsi="Arial" w:hint="default"/>
        <w:color w:val="auto"/>
      </w:rPr>
    </w:lvl>
    <w:lvl w:ilvl="7">
      <w:start w:val="1"/>
      <w:numFmt w:val="bullet"/>
      <w:lvlText w:val="–"/>
      <w:lvlJc w:val="left"/>
      <w:pPr>
        <w:ind w:left="3572" w:hanging="283"/>
      </w:pPr>
      <w:rPr>
        <w:rFonts w:ascii="Arial" w:hAnsi="Arial" w:hint="default"/>
        <w:color w:val="auto"/>
      </w:rPr>
    </w:lvl>
    <w:lvl w:ilvl="8">
      <w:start w:val="1"/>
      <w:numFmt w:val="bullet"/>
      <w:lvlText w:val="–"/>
      <w:lvlJc w:val="left"/>
      <w:pPr>
        <w:ind w:left="3856" w:hanging="284"/>
      </w:pPr>
      <w:rPr>
        <w:rFonts w:ascii="Arial" w:hAnsi="Arial" w:hint="default"/>
        <w:color w:val="auto"/>
      </w:rPr>
    </w:lvl>
  </w:abstractNum>
  <w:abstractNum w:abstractNumId="28" w15:restartNumberingAfterBreak="0">
    <w:nsid w:val="2276397A"/>
    <w:multiLevelType w:val="hybridMultilevel"/>
    <w:tmpl w:val="83A8288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23B04514"/>
    <w:multiLevelType w:val="hybridMultilevel"/>
    <w:tmpl w:val="B7060A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41B531C"/>
    <w:multiLevelType w:val="hybridMultilevel"/>
    <w:tmpl w:val="36688C10"/>
    <w:lvl w:ilvl="0" w:tplc="7F44BFF8">
      <w:start w:val="5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50445DC"/>
    <w:multiLevelType w:val="multilevel"/>
    <w:tmpl w:val="6C8A44CC"/>
    <w:numStyleLink w:val="Liitteet"/>
  </w:abstractNum>
  <w:abstractNum w:abstractNumId="32" w15:restartNumberingAfterBreak="0">
    <w:nsid w:val="2788542A"/>
    <w:multiLevelType w:val="hybridMultilevel"/>
    <w:tmpl w:val="32903F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8312D32"/>
    <w:multiLevelType w:val="hybridMultilevel"/>
    <w:tmpl w:val="0812184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29294D98"/>
    <w:multiLevelType w:val="multilevel"/>
    <w:tmpl w:val="9E28DD58"/>
    <w:styleLink w:val="Fingridnumerointi"/>
    <w:lvl w:ilvl="0">
      <w:start w:val="1"/>
      <w:numFmt w:val="decimal"/>
      <w:pStyle w:val="ListNumber"/>
      <w:lvlText w:val="%1."/>
      <w:lvlJc w:val="left"/>
      <w:pPr>
        <w:ind w:left="1701" w:hanging="397"/>
      </w:pPr>
      <w:rPr>
        <w:rFonts w:hint="default"/>
      </w:rPr>
    </w:lvl>
    <w:lvl w:ilvl="1">
      <w:start w:val="1"/>
      <w:numFmt w:val="bullet"/>
      <w:lvlText w:val="–"/>
      <w:lvlJc w:val="left"/>
      <w:pPr>
        <w:ind w:left="1985" w:hanging="284"/>
      </w:pPr>
      <w:rPr>
        <w:rFonts w:ascii="Arial" w:hAnsi="Arial" w:hint="default"/>
        <w:color w:val="auto"/>
      </w:rPr>
    </w:lvl>
    <w:lvl w:ilvl="2">
      <w:start w:val="1"/>
      <w:numFmt w:val="bullet"/>
      <w:lvlText w:val="–"/>
      <w:lvlJc w:val="left"/>
      <w:pPr>
        <w:ind w:left="2268" w:hanging="283"/>
      </w:pPr>
      <w:rPr>
        <w:rFonts w:ascii="Arial" w:hAnsi="Arial" w:hint="default"/>
        <w:color w:val="auto"/>
      </w:rPr>
    </w:lvl>
    <w:lvl w:ilvl="3">
      <w:start w:val="1"/>
      <w:numFmt w:val="bullet"/>
      <w:lvlText w:val="–"/>
      <w:lvlJc w:val="left"/>
      <w:pPr>
        <w:ind w:left="2552" w:hanging="284"/>
      </w:pPr>
      <w:rPr>
        <w:rFonts w:ascii="Arial" w:hAnsi="Arial" w:hint="default"/>
        <w:color w:val="auto"/>
      </w:rPr>
    </w:lvl>
    <w:lvl w:ilvl="4">
      <w:start w:val="1"/>
      <w:numFmt w:val="bullet"/>
      <w:lvlText w:val="–"/>
      <w:lvlJc w:val="left"/>
      <w:pPr>
        <w:ind w:left="2835" w:hanging="283"/>
      </w:pPr>
      <w:rPr>
        <w:rFonts w:ascii="Arial" w:hAnsi="Arial" w:hint="default"/>
        <w:color w:val="auto"/>
      </w:rPr>
    </w:lvl>
    <w:lvl w:ilvl="5">
      <w:start w:val="1"/>
      <w:numFmt w:val="bullet"/>
      <w:lvlText w:val="–"/>
      <w:lvlJc w:val="left"/>
      <w:pPr>
        <w:ind w:left="3119" w:hanging="284"/>
      </w:pPr>
      <w:rPr>
        <w:rFonts w:ascii="Arial" w:hAnsi="Arial" w:hint="default"/>
        <w:color w:val="auto"/>
      </w:rPr>
    </w:lvl>
    <w:lvl w:ilvl="6">
      <w:start w:val="1"/>
      <w:numFmt w:val="bullet"/>
      <w:lvlText w:val="–"/>
      <w:lvlJc w:val="left"/>
      <w:pPr>
        <w:ind w:left="3402" w:hanging="283"/>
      </w:pPr>
      <w:rPr>
        <w:rFonts w:ascii="Arial" w:hAnsi="Arial" w:hint="default"/>
        <w:color w:val="auto"/>
      </w:rPr>
    </w:lvl>
    <w:lvl w:ilvl="7">
      <w:start w:val="1"/>
      <w:numFmt w:val="bullet"/>
      <w:lvlText w:val="–"/>
      <w:lvlJc w:val="left"/>
      <w:pPr>
        <w:ind w:left="3686" w:hanging="284"/>
      </w:pPr>
      <w:rPr>
        <w:rFonts w:ascii="Arial" w:hAnsi="Arial" w:hint="default"/>
        <w:color w:val="auto"/>
      </w:rPr>
    </w:lvl>
    <w:lvl w:ilvl="8">
      <w:start w:val="1"/>
      <w:numFmt w:val="bullet"/>
      <w:lvlText w:val="–"/>
      <w:lvlJc w:val="left"/>
      <w:pPr>
        <w:ind w:left="3969" w:hanging="283"/>
      </w:pPr>
      <w:rPr>
        <w:rFonts w:ascii="Arial" w:hAnsi="Arial" w:hint="default"/>
        <w:color w:val="auto"/>
      </w:rPr>
    </w:lvl>
  </w:abstractNum>
  <w:abstractNum w:abstractNumId="35" w15:restartNumberingAfterBreak="0">
    <w:nsid w:val="2CFE4F44"/>
    <w:multiLevelType w:val="hybridMultilevel"/>
    <w:tmpl w:val="6666DFB4"/>
    <w:lvl w:ilvl="0" w:tplc="040B000F">
      <w:start w:val="1"/>
      <w:numFmt w:val="decimal"/>
      <w:pStyle w:val="ListBullet4"/>
      <w:lvlText w:val="%1."/>
      <w:lvlJc w:val="left"/>
      <w:pPr>
        <w:ind w:left="2024" w:hanging="360"/>
      </w:pPr>
      <w:rPr>
        <w:rFonts w:cs="Times New Roman"/>
      </w:rPr>
    </w:lvl>
    <w:lvl w:ilvl="1" w:tplc="040B0019" w:tentative="1">
      <w:start w:val="1"/>
      <w:numFmt w:val="lowerLetter"/>
      <w:lvlText w:val="%2."/>
      <w:lvlJc w:val="left"/>
      <w:pPr>
        <w:ind w:left="2744" w:hanging="360"/>
      </w:pPr>
      <w:rPr>
        <w:rFonts w:cs="Times New Roman"/>
      </w:rPr>
    </w:lvl>
    <w:lvl w:ilvl="2" w:tplc="040B001B" w:tentative="1">
      <w:start w:val="1"/>
      <w:numFmt w:val="lowerRoman"/>
      <w:lvlText w:val="%3."/>
      <w:lvlJc w:val="right"/>
      <w:pPr>
        <w:ind w:left="3464" w:hanging="180"/>
      </w:pPr>
      <w:rPr>
        <w:rFonts w:cs="Times New Roman"/>
      </w:rPr>
    </w:lvl>
    <w:lvl w:ilvl="3" w:tplc="040B000F" w:tentative="1">
      <w:start w:val="1"/>
      <w:numFmt w:val="decimal"/>
      <w:lvlText w:val="%4."/>
      <w:lvlJc w:val="left"/>
      <w:pPr>
        <w:ind w:left="4184" w:hanging="360"/>
      </w:pPr>
      <w:rPr>
        <w:rFonts w:cs="Times New Roman"/>
      </w:rPr>
    </w:lvl>
    <w:lvl w:ilvl="4" w:tplc="040B0019" w:tentative="1">
      <w:start w:val="1"/>
      <w:numFmt w:val="lowerLetter"/>
      <w:lvlText w:val="%5."/>
      <w:lvlJc w:val="left"/>
      <w:pPr>
        <w:ind w:left="4904" w:hanging="360"/>
      </w:pPr>
      <w:rPr>
        <w:rFonts w:cs="Times New Roman"/>
      </w:rPr>
    </w:lvl>
    <w:lvl w:ilvl="5" w:tplc="040B001B" w:tentative="1">
      <w:start w:val="1"/>
      <w:numFmt w:val="lowerRoman"/>
      <w:lvlText w:val="%6."/>
      <w:lvlJc w:val="right"/>
      <w:pPr>
        <w:ind w:left="5624" w:hanging="180"/>
      </w:pPr>
      <w:rPr>
        <w:rFonts w:cs="Times New Roman"/>
      </w:rPr>
    </w:lvl>
    <w:lvl w:ilvl="6" w:tplc="040B000F" w:tentative="1">
      <w:start w:val="1"/>
      <w:numFmt w:val="decimal"/>
      <w:lvlText w:val="%7."/>
      <w:lvlJc w:val="left"/>
      <w:pPr>
        <w:ind w:left="6344" w:hanging="360"/>
      </w:pPr>
      <w:rPr>
        <w:rFonts w:cs="Times New Roman"/>
      </w:rPr>
    </w:lvl>
    <w:lvl w:ilvl="7" w:tplc="040B0019" w:tentative="1">
      <w:start w:val="1"/>
      <w:numFmt w:val="lowerLetter"/>
      <w:lvlText w:val="%8."/>
      <w:lvlJc w:val="left"/>
      <w:pPr>
        <w:ind w:left="7064" w:hanging="360"/>
      </w:pPr>
      <w:rPr>
        <w:rFonts w:cs="Times New Roman"/>
      </w:rPr>
    </w:lvl>
    <w:lvl w:ilvl="8" w:tplc="040B001B" w:tentative="1">
      <w:start w:val="1"/>
      <w:numFmt w:val="lowerRoman"/>
      <w:lvlText w:val="%9."/>
      <w:lvlJc w:val="right"/>
      <w:pPr>
        <w:ind w:left="7784" w:hanging="180"/>
      </w:pPr>
      <w:rPr>
        <w:rFonts w:cs="Times New Roman"/>
      </w:rPr>
    </w:lvl>
  </w:abstractNum>
  <w:abstractNum w:abstractNumId="36" w15:restartNumberingAfterBreak="0">
    <w:nsid w:val="30027AC9"/>
    <w:multiLevelType w:val="hybridMultilevel"/>
    <w:tmpl w:val="A9EEA2A0"/>
    <w:lvl w:ilvl="0" w:tplc="84A4FB44">
      <w:start w:val="1"/>
      <w:numFmt w:val="bullet"/>
      <w:lvlText w:val="•"/>
      <w:lvlJc w:val="left"/>
      <w:pPr>
        <w:tabs>
          <w:tab w:val="num" w:pos="720"/>
        </w:tabs>
        <w:ind w:left="720" w:hanging="360"/>
      </w:pPr>
      <w:rPr>
        <w:rFonts w:ascii="Arial" w:hAnsi="Arial" w:hint="default"/>
      </w:rPr>
    </w:lvl>
    <w:lvl w:ilvl="1" w:tplc="F44C9B00">
      <w:start w:val="275"/>
      <w:numFmt w:val="bullet"/>
      <w:lvlText w:val="•"/>
      <w:lvlJc w:val="left"/>
      <w:pPr>
        <w:tabs>
          <w:tab w:val="num" w:pos="1440"/>
        </w:tabs>
        <w:ind w:left="1440" w:hanging="360"/>
      </w:pPr>
      <w:rPr>
        <w:rFonts w:ascii="Arial" w:hAnsi="Arial" w:hint="default"/>
      </w:rPr>
    </w:lvl>
    <w:lvl w:ilvl="2" w:tplc="CFF6ABA8" w:tentative="1">
      <w:start w:val="1"/>
      <w:numFmt w:val="bullet"/>
      <w:lvlText w:val="•"/>
      <w:lvlJc w:val="left"/>
      <w:pPr>
        <w:tabs>
          <w:tab w:val="num" w:pos="2160"/>
        </w:tabs>
        <w:ind w:left="2160" w:hanging="360"/>
      </w:pPr>
      <w:rPr>
        <w:rFonts w:ascii="Arial" w:hAnsi="Arial" w:hint="default"/>
      </w:rPr>
    </w:lvl>
    <w:lvl w:ilvl="3" w:tplc="C34AA4EC" w:tentative="1">
      <w:start w:val="1"/>
      <w:numFmt w:val="bullet"/>
      <w:lvlText w:val="•"/>
      <w:lvlJc w:val="left"/>
      <w:pPr>
        <w:tabs>
          <w:tab w:val="num" w:pos="2880"/>
        </w:tabs>
        <w:ind w:left="2880" w:hanging="360"/>
      </w:pPr>
      <w:rPr>
        <w:rFonts w:ascii="Arial" w:hAnsi="Arial" w:hint="default"/>
      </w:rPr>
    </w:lvl>
    <w:lvl w:ilvl="4" w:tplc="5A921760" w:tentative="1">
      <w:start w:val="1"/>
      <w:numFmt w:val="bullet"/>
      <w:lvlText w:val="•"/>
      <w:lvlJc w:val="left"/>
      <w:pPr>
        <w:tabs>
          <w:tab w:val="num" w:pos="3600"/>
        </w:tabs>
        <w:ind w:left="3600" w:hanging="360"/>
      </w:pPr>
      <w:rPr>
        <w:rFonts w:ascii="Arial" w:hAnsi="Arial" w:hint="default"/>
      </w:rPr>
    </w:lvl>
    <w:lvl w:ilvl="5" w:tplc="2CB2F936" w:tentative="1">
      <w:start w:val="1"/>
      <w:numFmt w:val="bullet"/>
      <w:lvlText w:val="•"/>
      <w:lvlJc w:val="left"/>
      <w:pPr>
        <w:tabs>
          <w:tab w:val="num" w:pos="4320"/>
        </w:tabs>
        <w:ind w:left="4320" w:hanging="360"/>
      </w:pPr>
      <w:rPr>
        <w:rFonts w:ascii="Arial" w:hAnsi="Arial" w:hint="default"/>
      </w:rPr>
    </w:lvl>
    <w:lvl w:ilvl="6" w:tplc="3902515A" w:tentative="1">
      <w:start w:val="1"/>
      <w:numFmt w:val="bullet"/>
      <w:lvlText w:val="•"/>
      <w:lvlJc w:val="left"/>
      <w:pPr>
        <w:tabs>
          <w:tab w:val="num" w:pos="5040"/>
        </w:tabs>
        <w:ind w:left="5040" w:hanging="360"/>
      </w:pPr>
      <w:rPr>
        <w:rFonts w:ascii="Arial" w:hAnsi="Arial" w:hint="default"/>
      </w:rPr>
    </w:lvl>
    <w:lvl w:ilvl="7" w:tplc="58DC72EC" w:tentative="1">
      <w:start w:val="1"/>
      <w:numFmt w:val="bullet"/>
      <w:lvlText w:val="•"/>
      <w:lvlJc w:val="left"/>
      <w:pPr>
        <w:tabs>
          <w:tab w:val="num" w:pos="5760"/>
        </w:tabs>
        <w:ind w:left="5760" w:hanging="360"/>
      </w:pPr>
      <w:rPr>
        <w:rFonts w:ascii="Arial" w:hAnsi="Arial" w:hint="default"/>
      </w:rPr>
    </w:lvl>
    <w:lvl w:ilvl="8" w:tplc="647E987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094531C"/>
    <w:multiLevelType w:val="hybridMultilevel"/>
    <w:tmpl w:val="D0BA1C0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1F0BBF"/>
    <w:multiLevelType w:val="hybridMultilevel"/>
    <w:tmpl w:val="95FEDCA8"/>
    <w:lvl w:ilvl="0" w:tplc="886AAB70">
      <w:start w:val="1"/>
      <w:numFmt w:val="bullet"/>
      <w:pStyle w:val="Viiva"/>
      <w:lvlText w:val="-"/>
      <w:lvlJc w:val="left"/>
      <w:pPr>
        <w:tabs>
          <w:tab w:val="num" w:pos="360"/>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855DAB"/>
    <w:multiLevelType w:val="hybridMultilevel"/>
    <w:tmpl w:val="8586D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2C602F1"/>
    <w:multiLevelType w:val="hybridMultilevel"/>
    <w:tmpl w:val="2EC6C4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331726DF"/>
    <w:multiLevelType w:val="hybridMultilevel"/>
    <w:tmpl w:val="022C961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38901D9F"/>
    <w:multiLevelType w:val="hybridMultilevel"/>
    <w:tmpl w:val="12FCCE2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3A15693B"/>
    <w:multiLevelType w:val="hybridMultilevel"/>
    <w:tmpl w:val="EAF6A3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A5C090A"/>
    <w:multiLevelType w:val="hybridMultilevel"/>
    <w:tmpl w:val="D6B8D8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3A6E4111"/>
    <w:multiLevelType w:val="hybridMultilevel"/>
    <w:tmpl w:val="E9B2042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6" w15:restartNumberingAfterBreak="0">
    <w:nsid w:val="3C333E12"/>
    <w:multiLevelType w:val="hybridMultilevel"/>
    <w:tmpl w:val="D3DAD658"/>
    <w:lvl w:ilvl="0" w:tplc="040B0001">
      <w:start w:val="1"/>
      <w:numFmt w:val="bullet"/>
      <w:lvlText w:val=""/>
      <w:lvlJc w:val="left"/>
      <w:pPr>
        <w:ind w:left="720" w:hanging="360"/>
      </w:pPr>
      <w:rPr>
        <w:rFonts w:ascii="Symbol" w:hAnsi="Symbol" w:hint="default"/>
      </w:rPr>
    </w:lvl>
    <w:lvl w:ilvl="1" w:tplc="040B0017">
      <w:start w:val="1"/>
      <w:numFmt w:val="lowerLetter"/>
      <w:lvlText w:val="%2)"/>
      <w:lvlJc w:val="left"/>
      <w:pPr>
        <w:ind w:left="1440" w:hanging="360"/>
      </w:pPr>
      <w:rPr>
        <w:rFont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F6963BB"/>
    <w:multiLevelType w:val="hybridMultilevel"/>
    <w:tmpl w:val="AEFA5F6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40D160CE"/>
    <w:multiLevelType w:val="hybridMultilevel"/>
    <w:tmpl w:val="23F270F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0D97760"/>
    <w:multiLevelType w:val="hybridMultilevel"/>
    <w:tmpl w:val="52ACFB5C"/>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412D1D2E"/>
    <w:multiLevelType w:val="hybridMultilevel"/>
    <w:tmpl w:val="51361A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309766F"/>
    <w:multiLevelType w:val="hybridMultilevel"/>
    <w:tmpl w:val="A4140A0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4471538E"/>
    <w:multiLevelType w:val="hybridMultilevel"/>
    <w:tmpl w:val="5E7C51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3" w15:restartNumberingAfterBreak="0">
    <w:nsid w:val="44E94EC8"/>
    <w:multiLevelType w:val="hybridMultilevel"/>
    <w:tmpl w:val="42262D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470B232D"/>
    <w:multiLevelType w:val="hybridMultilevel"/>
    <w:tmpl w:val="5A8C3EAA"/>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5" w15:restartNumberingAfterBreak="0">
    <w:nsid w:val="477A6970"/>
    <w:multiLevelType w:val="hybridMultilevel"/>
    <w:tmpl w:val="98AEBE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4A503434"/>
    <w:multiLevelType w:val="hybridMultilevel"/>
    <w:tmpl w:val="C644A78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7" w15:restartNumberingAfterBreak="0">
    <w:nsid w:val="4B333457"/>
    <w:multiLevelType w:val="hybridMultilevel"/>
    <w:tmpl w:val="402E7298"/>
    <w:lvl w:ilvl="0" w:tplc="040B000F">
      <w:start w:val="1"/>
      <w:numFmt w:val="decimal"/>
      <w:pStyle w:val="ListNumber3"/>
      <w:lvlText w:val="%1."/>
      <w:lvlJc w:val="left"/>
      <w:pPr>
        <w:tabs>
          <w:tab w:val="num" w:pos="2024"/>
        </w:tabs>
        <w:ind w:left="2024" w:hanging="360"/>
      </w:pPr>
      <w:rPr>
        <w:rFonts w:cs="Times New Roman" w:hint="default"/>
      </w:rPr>
    </w:lvl>
    <w:lvl w:ilvl="1" w:tplc="08090003" w:tentative="1">
      <w:start w:val="1"/>
      <w:numFmt w:val="bullet"/>
      <w:lvlText w:val="o"/>
      <w:lvlJc w:val="left"/>
      <w:pPr>
        <w:ind w:left="2744" w:hanging="360"/>
      </w:pPr>
      <w:rPr>
        <w:rFonts w:ascii="Courier New" w:hAnsi="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58" w15:restartNumberingAfterBreak="0">
    <w:nsid w:val="4E1B3A5A"/>
    <w:multiLevelType w:val="hybridMultilevel"/>
    <w:tmpl w:val="8C3C50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50882D88"/>
    <w:multiLevelType w:val="hybridMultilevel"/>
    <w:tmpl w:val="0FC69598"/>
    <w:lvl w:ilvl="0" w:tplc="0C80D680">
      <w:start w:val="1"/>
      <w:numFmt w:val="bullet"/>
      <w:pStyle w:val="ListBullet2"/>
      <w:lvlText w:val="–"/>
      <w:lvlJc w:val="left"/>
      <w:pPr>
        <w:ind w:left="2024" w:hanging="360"/>
      </w:pPr>
      <w:rPr>
        <w:rFonts w:ascii="Calibri" w:hAnsi="Calibri" w:hint="default"/>
      </w:rPr>
    </w:lvl>
    <w:lvl w:ilvl="1" w:tplc="08090003" w:tentative="1">
      <w:start w:val="1"/>
      <w:numFmt w:val="bullet"/>
      <w:lvlText w:val="o"/>
      <w:lvlJc w:val="left"/>
      <w:pPr>
        <w:ind w:left="2744" w:hanging="360"/>
      </w:pPr>
      <w:rPr>
        <w:rFonts w:ascii="Courier New" w:hAnsi="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60" w15:restartNumberingAfterBreak="0">
    <w:nsid w:val="51AF7A61"/>
    <w:multiLevelType w:val="hybridMultilevel"/>
    <w:tmpl w:val="58E271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52F679D3"/>
    <w:multiLevelType w:val="hybridMultilevel"/>
    <w:tmpl w:val="C1E6310A"/>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2" w15:restartNumberingAfterBreak="0">
    <w:nsid w:val="534B295C"/>
    <w:multiLevelType w:val="hybridMultilevel"/>
    <w:tmpl w:val="6D2EF41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15:restartNumberingAfterBreak="0">
    <w:nsid w:val="53D37C31"/>
    <w:multiLevelType w:val="hybridMultilevel"/>
    <w:tmpl w:val="7C78686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4" w15:restartNumberingAfterBreak="0">
    <w:nsid w:val="541B50DE"/>
    <w:multiLevelType w:val="hybridMultilevel"/>
    <w:tmpl w:val="6DFE375A"/>
    <w:lvl w:ilvl="0" w:tplc="5CC80252">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54D77B53"/>
    <w:multiLevelType w:val="hybridMultilevel"/>
    <w:tmpl w:val="C6AE98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58946E11"/>
    <w:multiLevelType w:val="hybridMultilevel"/>
    <w:tmpl w:val="B0B0CA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5C6E20A3"/>
    <w:multiLevelType w:val="hybridMultilevel"/>
    <w:tmpl w:val="6FEABD44"/>
    <w:lvl w:ilvl="0" w:tplc="8C5E7B3C">
      <w:start w:val="1"/>
      <w:numFmt w:val="bullet"/>
      <w:lvlText w:val="•"/>
      <w:lvlJc w:val="left"/>
      <w:pPr>
        <w:tabs>
          <w:tab w:val="num" w:pos="720"/>
        </w:tabs>
        <w:ind w:left="720" w:hanging="360"/>
      </w:pPr>
      <w:rPr>
        <w:rFonts w:ascii="Arial" w:hAnsi="Arial" w:hint="default"/>
      </w:rPr>
    </w:lvl>
    <w:lvl w:ilvl="1" w:tplc="4A981976">
      <w:start w:val="275"/>
      <w:numFmt w:val="bullet"/>
      <w:lvlText w:val="•"/>
      <w:lvlJc w:val="left"/>
      <w:pPr>
        <w:tabs>
          <w:tab w:val="num" w:pos="1440"/>
        </w:tabs>
        <w:ind w:left="1440" w:hanging="360"/>
      </w:pPr>
      <w:rPr>
        <w:rFonts w:ascii="Arial" w:hAnsi="Arial" w:hint="default"/>
      </w:rPr>
    </w:lvl>
    <w:lvl w:ilvl="2" w:tplc="36E2094E" w:tentative="1">
      <w:start w:val="1"/>
      <w:numFmt w:val="bullet"/>
      <w:lvlText w:val="•"/>
      <w:lvlJc w:val="left"/>
      <w:pPr>
        <w:tabs>
          <w:tab w:val="num" w:pos="2160"/>
        </w:tabs>
        <w:ind w:left="2160" w:hanging="360"/>
      </w:pPr>
      <w:rPr>
        <w:rFonts w:ascii="Arial" w:hAnsi="Arial" w:hint="default"/>
      </w:rPr>
    </w:lvl>
    <w:lvl w:ilvl="3" w:tplc="4D6A6FB6" w:tentative="1">
      <w:start w:val="1"/>
      <w:numFmt w:val="bullet"/>
      <w:lvlText w:val="•"/>
      <w:lvlJc w:val="left"/>
      <w:pPr>
        <w:tabs>
          <w:tab w:val="num" w:pos="2880"/>
        </w:tabs>
        <w:ind w:left="2880" w:hanging="360"/>
      </w:pPr>
      <w:rPr>
        <w:rFonts w:ascii="Arial" w:hAnsi="Arial" w:hint="default"/>
      </w:rPr>
    </w:lvl>
    <w:lvl w:ilvl="4" w:tplc="3070C046" w:tentative="1">
      <w:start w:val="1"/>
      <w:numFmt w:val="bullet"/>
      <w:lvlText w:val="•"/>
      <w:lvlJc w:val="left"/>
      <w:pPr>
        <w:tabs>
          <w:tab w:val="num" w:pos="3600"/>
        </w:tabs>
        <w:ind w:left="3600" w:hanging="360"/>
      </w:pPr>
      <w:rPr>
        <w:rFonts w:ascii="Arial" w:hAnsi="Arial" w:hint="default"/>
      </w:rPr>
    </w:lvl>
    <w:lvl w:ilvl="5" w:tplc="DC8EBF8A" w:tentative="1">
      <w:start w:val="1"/>
      <w:numFmt w:val="bullet"/>
      <w:lvlText w:val="•"/>
      <w:lvlJc w:val="left"/>
      <w:pPr>
        <w:tabs>
          <w:tab w:val="num" w:pos="4320"/>
        </w:tabs>
        <w:ind w:left="4320" w:hanging="360"/>
      </w:pPr>
      <w:rPr>
        <w:rFonts w:ascii="Arial" w:hAnsi="Arial" w:hint="default"/>
      </w:rPr>
    </w:lvl>
    <w:lvl w:ilvl="6" w:tplc="80E2E8DE" w:tentative="1">
      <w:start w:val="1"/>
      <w:numFmt w:val="bullet"/>
      <w:lvlText w:val="•"/>
      <w:lvlJc w:val="left"/>
      <w:pPr>
        <w:tabs>
          <w:tab w:val="num" w:pos="5040"/>
        </w:tabs>
        <w:ind w:left="5040" w:hanging="360"/>
      </w:pPr>
      <w:rPr>
        <w:rFonts w:ascii="Arial" w:hAnsi="Arial" w:hint="default"/>
      </w:rPr>
    </w:lvl>
    <w:lvl w:ilvl="7" w:tplc="4FD04A9E" w:tentative="1">
      <w:start w:val="1"/>
      <w:numFmt w:val="bullet"/>
      <w:lvlText w:val="•"/>
      <w:lvlJc w:val="left"/>
      <w:pPr>
        <w:tabs>
          <w:tab w:val="num" w:pos="5760"/>
        </w:tabs>
        <w:ind w:left="5760" w:hanging="360"/>
      </w:pPr>
      <w:rPr>
        <w:rFonts w:ascii="Arial" w:hAnsi="Arial" w:hint="default"/>
      </w:rPr>
    </w:lvl>
    <w:lvl w:ilvl="8" w:tplc="0504EA3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D141AC4"/>
    <w:multiLevelType w:val="hybridMultilevel"/>
    <w:tmpl w:val="23C0E5FE"/>
    <w:lvl w:ilvl="0" w:tplc="4A38C986">
      <w:numFmt w:val="bullet"/>
      <w:pStyle w:val="ListNumber4"/>
      <w:lvlText w:val="–"/>
      <w:lvlJc w:val="left"/>
      <w:pPr>
        <w:ind w:left="2024" w:hanging="360"/>
      </w:pPr>
      <w:rPr>
        <w:rFonts w:ascii="Arial" w:eastAsia="Times New Roman" w:hAnsi="Arial"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9" w15:restartNumberingAfterBreak="0">
    <w:nsid w:val="5D8C1181"/>
    <w:multiLevelType w:val="hybridMultilevel"/>
    <w:tmpl w:val="466E46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F737946"/>
    <w:multiLevelType w:val="multilevel"/>
    <w:tmpl w:val="8188D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7059EB"/>
    <w:multiLevelType w:val="hybridMultilevel"/>
    <w:tmpl w:val="BE66C7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2337F6D"/>
    <w:multiLevelType w:val="multilevel"/>
    <w:tmpl w:val="B61CF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A05AF6"/>
    <w:multiLevelType w:val="hybridMultilevel"/>
    <w:tmpl w:val="4A04CD46"/>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4" w15:restartNumberingAfterBreak="0">
    <w:nsid w:val="63783409"/>
    <w:multiLevelType w:val="hybridMultilevel"/>
    <w:tmpl w:val="163C73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648C224F"/>
    <w:multiLevelType w:val="hybridMultilevel"/>
    <w:tmpl w:val="D1622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68AC6124"/>
    <w:multiLevelType w:val="hybridMultilevel"/>
    <w:tmpl w:val="FF3A200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7" w15:restartNumberingAfterBreak="0">
    <w:nsid w:val="69F5293D"/>
    <w:multiLevelType w:val="hybridMultilevel"/>
    <w:tmpl w:val="63A2B8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6B254A71"/>
    <w:multiLevelType w:val="hybridMultilevel"/>
    <w:tmpl w:val="2D825900"/>
    <w:lvl w:ilvl="0" w:tplc="FD5C805C">
      <w:start w:val="3"/>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6B8757A0"/>
    <w:multiLevelType w:val="hybridMultilevel"/>
    <w:tmpl w:val="D22EB6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0" w15:restartNumberingAfterBreak="0">
    <w:nsid w:val="6C0A019A"/>
    <w:multiLevelType w:val="multilevel"/>
    <w:tmpl w:val="31CE13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6E632232"/>
    <w:multiLevelType w:val="hybridMultilevel"/>
    <w:tmpl w:val="2176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AE48B7"/>
    <w:multiLevelType w:val="hybridMultilevel"/>
    <w:tmpl w:val="9E8CD96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3" w15:restartNumberingAfterBreak="0">
    <w:nsid w:val="6EBE3025"/>
    <w:multiLevelType w:val="hybridMultilevel"/>
    <w:tmpl w:val="7F52E30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4" w15:restartNumberingAfterBreak="0">
    <w:nsid w:val="74455287"/>
    <w:multiLevelType w:val="multilevel"/>
    <w:tmpl w:val="E474D5E0"/>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suff w:val="space"/>
      <w:lvlText w:val="%1.%2.%3.%4.%5 "/>
      <w:lvlJc w:val="left"/>
      <w:pPr>
        <w:ind w:left="1134" w:hanging="1134"/>
      </w:pPr>
      <w:rPr>
        <w:rFonts w:hint="default"/>
      </w:rPr>
    </w:lvl>
    <w:lvl w:ilvl="5">
      <w:start w:val="1"/>
      <w:numFmt w:val="decimal"/>
      <w:suff w:val="space"/>
      <w:lvlText w:val="%1.%2.%3.%4.%5.%6 "/>
      <w:lvlJc w:val="left"/>
      <w:pPr>
        <w:ind w:left="1134" w:hanging="1134"/>
      </w:pPr>
      <w:rPr>
        <w:rFonts w:hint="default"/>
      </w:rPr>
    </w:lvl>
    <w:lvl w:ilvl="6">
      <w:start w:val="1"/>
      <w:numFmt w:val="decimal"/>
      <w:suff w:val="space"/>
      <w:lvlText w:val="%1.%2.%3.%4.%5.%6.%7 "/>
      <w:lvlJc w:val="left"/>
      <w:pPr>
        <w:ind w:left="1134" w:hanging="1134"/>
      </w:pPr>
      <w:rPr>
        <w:rFonts w:hint="default"/>
      </w:rPr>
    </w:lvl>
    <w:lvl w:ilvl="7">
      <w:start w:val="1"/>
      <w:numFmt w:val="decimal"/>
      <w:suff w:val="space"/>
      <w:lvlText w:val="%1.%2.%3.%4.%5.%6.%7.%8 "/>
      <w:lvlJc w:val="left"/>
      <w:pPr>
        <w:ind w:left="1134" w:hanging="1134"/>
      </w:pPr>
      <w:rPr>
        <w:rFonts w:hint="default"/>
      </w:rPr>
    </w:lvl>
    <w:lvl w:ilvl="8">
      <w:start w:val="1"/>
      <w:numFmt w:val="decimal"/>
      <w:suff w:val="space"/>
      <w:lvlText w:val="%1.%2.%3.%4.%5.%6.%7.%8.%9 "/>
      <w:lvlJc w:val="left"/>
      <w:pPr>
        <w:ind w:left="1134" w:hanging="1134"/>
      </w:pPr>
      <w:rPr>
        <w:rFonts w:hint="default"/>
      </w:rPr>
    </w:lvl>
  </w:abstractNum>
  <w:abstractNum w:abstractNumId="85" w15:restartNumberingAfterBreak="0">
    <w:nsid w:val="74F775B3"/>
    <w:multiLevelType w:val="hybridMultilevel"/>
    <w:tmpl w:val="3F480FB2"/>
    <w:lvl w:ilvl="0" w:tplc="4A38C986">
      <w:numFmt w:val="bullet"/>
      <w:pStyle w:val="ListNumber5"/>
      <w:lvlText w:val="–"/>
      <w:lvlJc w:val="left"/>
      <w:pPr>
        <w:ind w:left="2024" w:hanging="360"/>
      </w:pPr>
      <w:rPr>
        <w:rFonts w:ascii="Arial" w:eastAsia="Times New Roman" w:hAnsi="Arial" w:hint="default"/>
      </w:rPr>
    </w:lvl>
    <w:lvl w:ilvl="1" w:tplc="040B0003" w:tentative="1">
      <w:start w:val="1"/>
      <w:numFmt w:val="bullet"/>
      <w:pStyle w:val="Liitetaso2"/>
      <w:lvlText w:val="o"/>
      <w:lvlJc w:val="left"/>
      <w:pPr>
        <w:ind w:left="2744" w:hanging="360"/>
      </w:pPr>
      <w:rPr>
        <w:rFonts w:ascii="Courier New" w:hAnsi="Courier New" w:hint="default"/>
      </w:rPr>
    </w:lvl>
    <w:lvl w:ilvl="2" w:tplc="040B0005" w:tentative="1">
      <w:start w:val="1"/>
      <w:numFmt w:val="bullet"/>
      <w:pStyle w:val="Liitetaso3"/>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6" w15:restartNumberingAfterBreak="0">
    <w:nsid w:val="751D2754"/>
    <w:multiLevelType w:val="hybridMultilevel"/>
    <w:tmpl w:val="D9D69E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67945F8"/>
    <w:multiLevelType w:val="hybridMultilevel"/>
    <w:tmpl w:val="0BCCE1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77E02E55"/>
    <w:multiLevelType w:val="hybridMultilevel"/>
    <w:tmpl w:val="67C8F11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9" w15:restartNumberingAfterBreak="0">
    <w:nsid w:val="78E65463"/>
    <w:multiLevelType w:val="hybridMultilevel"/>
    <w:tmpl w:val="519057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79CA0E04"/>
    <w:multiLevelType w:val="hybridMultilevel"/>
    <w:tmpl w:val="A352F9F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1" w15:restartNumberingAfterBreak="0">
    <w:nsid w:val="79DC313E"/>
    <w:multiLevelType w:val="hybridMultilevel"/>
    <w:tmpl w:val="B8BE0A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2" w15:restartNumberingAfterBreak="0">
    <w:nsid w:val="7E70711A"/>
    <w:multiLevelType w:val="hybridMultilevel"/>
    <w:tmpl w:val="D9D08C0C"/>
    <w:lvl w:ilvl="0" w:tplc="FD5C805C">
      <w:start w:val="3"/>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15:restartNumberingAfterBreak="0">
    <w:nsid w:val="7EF26673"/>
    <w:multiLevelType w:val="hybridMultilevel"/>
    <w:tmpl w:val="33746DA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70797623">
    <w:abstractNumId w:val="38"/>
  </w:num>
  <w:num w:numId="2" w16cid:durableId="443039772">
    <w:abstractNumId w:val="27"/>
  </w:num>
  <w:num w:numId="3" w16cid:durableId="505873953">
    <w:abstractNumId w:val="34"/>
  </w:num>
  <w:num w:numId="4" w16cid:durableId="1531529655">
    <w:abstractNumId w:val="21"/>
  </w:num>
  <w:num w:numId="5" w16cid:durableId="973176324">
    <w:abstractNumId w:val="27"/>
  </w:num>
  <w:num w:numId="6" w16cid:durableId="841238376">
    <w:abstractNumId w:val="34"/>
  </w:num>
  <w:num w:numId="7" w16cid:durableId="1967617860">
    <w:abstractNumId w:val="31"/>
    <w:lvlOverride w:ilvl="0">
      <w:lvl w:ilvl="0">
        <w:start w:val="1"/>
        <w:numFmt w:val="upperLetter"/>
        <w:pStyle w:val="Liite1"/>
        <w:lvlText w:val="Liite %1"/>
        <w:lvlJc w:val="left"/>
        <w:pPr>
          <w:ind w:left="1304" w:hanging="1304"/>
        </w:pPr>
        <w:rPr>
          <w:rFonts w:hint="default"/>
        </w:rPr>
      </w:lvl>
    </w:lvlOverride>
    <w:lvlOverride w:ilvl="1">
      <w:lvl w:ilvl="1">
        <w:start w:val="1"/>
        <w:numFmt w:val="decimal"/>
        <w:pStyle w:val="Liite2"/>
        <w:lvlText w:val="%1.%2"/>
        <w:lvlJc w:val="left"/>
        <w:pPr>
          <w:ind w:left="1304" w:hanging="1304"/>
        </w:pPr>
        <w:rPr>
          <w:rFonts w:hint="default"/>
        </w:rPr>
      </w:lvl>
    </w:lvlOverride>
    <w:lvlOverride w:ilvl="2">
      <w:lvl w:ilvl="2">
        <w:start w:val="1"/>
        <w:numFmt w:val="decimal"/>
        <w:pStyle w:val="Liite3"/>
        <w:lvlText w:val="%1.%2.%3"/>
        <w:lvlJc w:val="left"/>
        <w:pPr>
          <w:ind w:left="1304" w:hanging="1304"/>
        </w:pPr>
        <w:rPr>
          <w:rFonts w:hint="default"/>
        </w:rPr>
      </w:lvl>
    </w:lvlOverride>
    <w:lvlOverride w:ilvl="3">
      <w:lvl w:ilvl="3">
        <w:start w:val="1"/>
        <w:numFmt w:val="decimal"/>
        <w:pStyle w:val="Liite4"/>
        <w:lvlText w:val="%1.%2.%3.%4"/>
        <w:lvlJc w:val="left"/>
        <w:pPr>
          <w:ind w:left="1797" w:hanging="360"/>
        </w:pPr>
        <w:rPr>
          <w:rFonts w:hint="default"/>
        </w:rPr>
      </w:lvl>
    </w:lvlOverride>
    <w:lvlOverride w:ilvl="4">
      <w:lvl w:ilvl="4">
        <w:start w:val="1"/>
        <w:numFmt w:val="lowerLetter"/>
        <w:lvlText w:val="(%5)"/>
        <w:lvlJc w:val="left"/>
        <w:pPr>
          <w:ind w:left="2157" w:hanging="360"/>
        </w:pPr>
        <w:rPr>
          <w:rFonts w:hint="default"/>
        </w:rPr>
      </w:lvl>
    </w:lvlOverride>
    <w:lvlOverride w:ilvl="5">
      <w:lvl w:ilvl="5">
        <w:start w:val="1"/>
        <w:numFmt w:val="lowerRoman"/>
        <w:lvlText w:val="(%6)"/>
        <w:lvlJc w:val="left"/>
        <w:pPr>
          <w:ind w:left="2517" w:hanging="360"/>
        </w:pPr>
        <w:rPr>
          <w:rFonts w:hint="default"/>
        </w:rPr>
      </w:lvl>
    </w:lvlOverride>
    <w:lvlOverride w:ilvl="6">
      <w:lvl w:ilvl="6">
        <w:start w:val="1"/>
        <w:numFmt w:val="decimal"/>
        <w:lvlText w:val="%7."/>
        <w:lvlJc w:val="left"/>
        <w:pPr>
          <w:ind w:left="2877" w:hanging="360"/>
        </w:pPr>
        <w:rPr>
          <w:rFonts w:hint="default"/>
        </w:rPr>
      </w:lvl>
    </w:lvlOverride>
    <w:lvlOverride w:ilvl="7">
      <w:lvl w:ilvl="7">
        <w:start w:val="1"/>
        <w:numFmt w:val="lowerLetter"/>
        <w:lvlText w:val="%8."/>
        <w:lvlJc w:val="left"/>
        <w:pPr>
          <w:ind w:left="3237" w:hanging="360"/>
        </w:pPr>
        <w:rPr>
          <w:rFonts w:hint="default"/>
        </w:rPr>
      </w:lvl>
    </w:lvlOverride>
    <w:lvlOverride w:ilvl="8">
      <w:lvl w:ilvl="8">
        <w:start w:val="1"/>
        <w:numFmt w:val="lowerRoman"/>
        <w:lvlText w:val="%9."/>
        <w:lvlJc w:val="left"/>
        <w:pPr>
          <w:ind w:left="3597" w:hanging="360"/>
        </w:pPr>
        <w:rPr>
          <w:rFonts w:hint="default"/>
        </w:rPr>
      </w:lvl>
    </w:lvlOverride>
  </w:num>
  <w:num w:numId="8" w16cid:durableId="1279989147">
    <w:abstractNumId w:val="6"/>
  </w:num>
  <w:num w:numId="9" w16cid:durableId="829445527">
    <w:abstractNumId w:val="84"/>
  </w:num>
  <w:num w:numId="10" w16cid:durableId="630941736">
    <w:abstractNumId w:val="39"/>
  </w:num>
  <w:num w:numId="11" w16cid:durableId="1179924826">
    <w:abstractNumId w:val="14"/>
  </w:num>
  <w:num w:numId="12" w16cid:durableId="1934781095">
    <w:abstractNumId w:val="65"/>
  </w:num>
  <w:num w:numId="13" w16cid:durableId="481890349">
    <w:abstractNumId w:val="40"/>
  </w:num>
  <w:num w:numId="14" w16cid:durableId="311061012">
    <w:abstractNumId w:val="74"/>
  </w:num>
  <w:num w:numId="15" w16cid:durableId="450049940">
    <w:abstractNumId w:val="22"/>
  </w:num>
  <w:num w:numId="16" w16cid:durableId="1188759951">
    <w:abstractNumId w:val="77"/>
  </w:num>
  <w:num w:numId="17" w16cid:durableId="1911188517">
    <w:abstractNumId w:val="9"/>
  </w:num>
  <w:num w:numId="18" w16cid:durableId="1372075720">
    <w:abstractNumId w:val="35"/>
  </w:num>
  <w:num w:numId="19" w16cid:durableId="1353648678">
    <w:abstractNumId w:val="26"/>
  </w:num>
  <w:num w:numId="20" w16cid:durableId="13925873">
    <w:abstractNumId w:val="23"/>
  </w:num>
  <w:num w:numId="21" w16cid:durableId="571352945">
    <w:abstractNumId w:val="57"/>
  </w:num>
  <w:num w:numId="22" w16cid:durableId="420370571">
    <w:abstractNumId w:val="68"/>
  </w:num>
  <w:num w:numId="23" w16cid:durableId="236206807">
    <w:abstractNumId w:val="85"/>
  </w:num>
  <w:num w:numId="24" w16cid:durableId="420640640">
    <w:abstractNumId w:val="59"/>
  </w:num>
  <w:num w:numId="25" w16cid:durableId="1099524753">
    <w:abstractNumId w:val="43"/>
  </w:num>
  <w:num w:numId="26" w16cid:durableId="1608390027">
    <w:abstractNumId w:val="81"/>
  </w:num>
  <w:num w:numId="27" w16cid:durableId="585457843">
    <w:abstractNumId w:val="18"/>
  </w:num>
  <w:num w:numId="28" w16cid:durableId="1883244400">
    <w:abstractNumId w:val="86"/>
  </w:num>
  <w:num w:numId="29" w16cid:durableId="1769428144">
    <w:abstractNumId w:val="7"/>
  </w:num>
  <w:num w:numId="30" w16cid:durableId="525749916">
    <w:abstractNumId w:val="41"/>
  </w:num>
  <w:num w:numId="31" w16cid:durableId="1969774888">
    <w:abstractNumId w:val="15"/>
  </w:num>
  <w:num w:numId="32" w16cid:durableId="1690256076">
    <w:abstractNumId w:val="93"/>
  </w:num>
  <w:num w:numId="33" w16cid:durableId="1655599793">
    <w:abstractNumId w:val="90"/>
  </w:num>
  <w:num w:numId="34" w16cid:durableId="2140414957">
    <w:abstractNumId w:val="66"/>
  </w:num>
  <w:num w:numId="35" w16cid:durableId="1831746908">
    <w:abstractNumId w:val="58"/>
  </w:num>
  <w:num w:numId="36" w16cid:durableId="2014649547">
    <w:abstractNumId w:val="60"/>
  </w:num>
  <w:num w:numId="37" w16cid:durableId="2024091619">
    <w:abstractNumId w:val="8"/>
  </w:num>
  <w:num w:numId="38" w16cid:durableId="2035374911">
    <w:abstractNumId w:val="20"/>
  </w:num>
  <w:num w:numId="39" w16cid:durableId="679356764">
    <w:abstractNumId w:val="29"/>
  </w:num>
  <w:num w:numId="40" w16cid:durableId="2037652504">
    <w:abstractNumId w:val="32"/>
  </w:num>
  <w:num w:numId="41" w16cid:durableId="1520239929">
    <w:abstractNumId w:val="19"/>
  </w:num>
  <w:num w:numId="42" w16cid:durableId="34821027">
    <w:abstractNumId w:val="79"/>
  </w:num>
  <w:num w:numId="43" w16cid:durableId="695927870">
    <w:abstractNumId w:val="71"/>
  </w:num>
  <w:num w:numId="44" w16cid:durableId="1731616692">
    <w:abstractNumId w:val="47"/>
  </w:num>
  <w:num w:numId="45" w16cid:durableId="1232930854">
    <w:abstractNumId w:val="80"/>
  </w:num>
  <w:num w:numId="46" w16cid:durableId="1212644554">
    <w:abstractNumId w:val="67"/>
  </w:num>
  <w:num w:numId="47" w16cid:durableId="1823883706">
    <w:abstractNumId w:val="36"/>
  </w:num>
  <w:num w:numId="48" w16cid:durableId="956907899">
    <w:abstractNumId w:val="87"/>
  </w:num>
  <w:num w:numId="49" w16cid:durableId="1410269994">
    <w:abstractNumId w:val="10"/>
  </w:num>
  <w:num w:numId="50" w16cid:durableId="1150826026">
    <w:abstractNumId w:val="0"/>
  </w:num>
  <w:num w:numId="51" w16cid:durableId="633214822">
    <w:abstractNumId w:val="2"/>
  </w:num>
  <w:num w:numId="52" w16cid:durableId="747267978">
    <w:abstractNumId w:val="17"/>
  </w:num>
  <w:num w:numId="53" w16cid:durableId="1597590134">
    <w:abstractNumId w:val="44"/>
  </w:num>
  <w:num w:numId="54" w16cid:durableId="19746728">
    <w:abstractNumId w:val="55"/>
  </w:num>
  <w:num w:numId="55" w16cid:durableId="324893578">
    <w:abstractNumId w:val="50"/>
  </w:num>
  <w:num w:numId="56" w16cid:durableId="244383876">
    <w:abstractNumId w:val="69"/>
  </w:num>
  <w:num w:numId="57" w16cid:durableId="954823387">
    <w:abstractNumId w:val="53"/>
  </w:num>
  <w:num w:numId="58" w16cid:durableId="603997307">
    <w:abstractNumId w:val="25"/>
  </w:num>
  <w:num w:numId="59" w16cid:durableId="3025422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99042063">
    <w:abstractNumId w:val="52"/>
  </w:num>
  <w:num w:numId="61" w16cid:durableId="557978971">
    <w:abstractNumId w:val="46"/>
  </w:num>
  <w:num w:numId="62" w16cid:durableId="346709826">
    <w:abstractNumId w:val="75"/>
  </w:num>
  <w:num w:numId="63" w16cid:durableId="345178395">
    <w:abstractNumId w:val="91"/>
  </w:num>
  <w:num w:numId="64" w16cid:durableId="272827670">
    <w:abstractNumId w:val="73"/>
  </w:num>
  <w:num w:numId="65" w16cid:durableId="1848978208">
    <w:abstractNumId w:val="30"/>
  </w:num>
  <w:num w:numId="66" w16cid:durableId="165944445">
    <w:abstractNumId w:val="70"/>
  </w:num>
  <w:num w:numId="67" w16cid:durableId="1368292960">
    <w:abstractNumId w:val="72"/>
  </w:num>
  <w:num w:numId="68" w16cid:durableId="2013332679">
    <w:abstractNumId w:val="92"/>
  </w:num>
  <w:num w:numId="69" w16cid:durableId="1199318081">
    <w:abstractNumId w:val="78"/>
  </w:num>
  <w:num w:numId="70" w16cid:durableId="331688605">
    <w:abstractNumId w:val="28"/>
  </w:num>
  <w:num w:numId="71" w16cid:durableId="1719164987">
    <w:abstractNumId w:val="3"/>
  </w:num>
  <w:num w:numId="72" w16cid:durableId="386880760">
    <w:abstractNumId w:val="16"/>
  </w:num>
  <w:num w:numId="73" w16cid:durableId="1066999676">
    <w:abstractNumId w:val="4"/>
  </w:num>
  <w:num w:numId="74" w16cid:durableId="640690979">
    <w:abstractNumId w:val="12"/>
  </w:num>
  <w:num w:numId="75" w16cid:durableId="222184681">
    <w:abstractNumId w:val="24"/>
  </w:num>
  <w:num w:numId="76" w16cid:durableId="1893534535">
    <w:abstractNumId w:val="45"/>
  </w:num>
  <w:num w:numId="77" w16cid:durableId="1183327711">
    <w:abstractNumId w:val="61"/>
  </w:num>
  <w:num w:numId="78" w16cid:durableId="59982957">
    <w:abstractNumId w:val="54"/>
  </w:num>
  <w:num w:numId="79" w16cid:durableId="251473500">
    <w:abstractNumId w:val="49"/>
  </w:num>
  <w:num w:numId="80" w16cid:durableId="845284593">
    <w:abstractNumId w:val="62"/>
  </w:num>
  <w:num w:numId="81" w16cid:durableId="2034454861">
    <w:abstractNumId w:val="56"/>
  </w:num>
  <w:num w:numId="82" w16cid:durableId="1428455065">
    <w:abstractNumId w:val="88"/>
  </w:num>
  <w:num w:numId="83" w16cid:durableId="1558128515">
    <w:abstractNumId w:val="11"/>
  </w:num>
  <w:num w:numId="84" w16cid:durableId="676200613">
    <w:abstractNumId w:val="82"/>
  </w:num>
  <w:num w:numId="85" w16cid:durableId="2074548559">
    <w:abstractNumId w:val="37"/>
  </w:num>
  <w:num w:numId="86" w16cid:durableId="644118940">
    <w:abstractNumId w:val="33"/>
  </w:num>
  <w:num w:numId="87" w16cid:durableId="1694109226">
    <w:abstractNumId w:val="37"/>
  </w:num>
  <w:num w:numId="88" w16cid:durableId="1855070268">
    <w:abstractNumId w:val="63"/>
  </w:num>
  <w:num w:numId="89" w16cid:durableId="1586450996">
    <w:abstractNumId w:val="83"/>
  </w:num>
  <w:num w:numId="90" w16cid:durableId="573659500">
    <w:abstractNumId w:val="48"/>
  </w:num>
  <w:num w:numId="91" w16cid:durableId="1758137881">
    <w:abstractNumId w:val="89"/>
  </w:num>
  <w:num w:numId="92" w16cid:durableId="758061654">
    <w:abstractNumId w:val="13"/>
  </w:num>
  <w:num w:numId="93" w16cid:durableId="631447381">
    <w:abstractNumId w:val="42"/>
  </w:num>
  <w:num w:numId="94" w16cid:durableId="685251810">
    <w:abstractNumId w:val="64"/>
  </w:num>
  <w:num w:numId="95" w16cid:durableId="69890452">
    <w:abstractNumId w:val="1"/>
  </w:num>
  <w:num w:numId="96" w16cid:durableId="103892111">
    <w:abstractNumId w:val="76"/>
  </w:num>
  <w:num w:numId="97" w16cid:durableId="1421754281">
    <w:abstractNumId w:val="5"/>
  </w:num>
  <w:num w:numId="98" w16cid:durableId="225342166">
    <w:abstractNumId w:val="51"/>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skikallio Laura">
    <w15:presenceInfo w15:providerId="AD" w15:userId="S::Laura.Koskikallio@fingrid.fi::74b63365-a2c6-4877-a97e-cc4a4dfddba1"/>
  </w15:person>
  <w15:person w15:author="Markkanen Laura">
    <w15:presenceInfo w15:providerId="AD" w15:userId="S::Laura.Markkanen@fingrid.fi::005c6d78-be4d-4fb8-b6db-1c488b79d3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i-FI" w:vendorID="64" w:dllVersion="6" w:nlCheck="1" w:checkStyle="0"/>
  <w:activeWritingStyle w:appName="MSWord" w:lang="en-US" w:vendorID="64" w:dllVersion="6" w:nlCheck="1" w:checkStyle="1"/>
  <w:activeWritingStyle w:appName="MSWord" w:lang="fi-FI" w:vendorID="64" w:dllVersion="0" w:nlCheck="1" w:checkStyle="0"/>
  <w:activeWritingStyle w:appName="MSWord" w:lang="en-US" w:vendorID="64" w:dllVersion="0" w:nlCheck="1" w:checkStyle="0"/>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ttachedTemplate r:id="rId1"/>
  <w:stylePaneSortMethod w:val="0000"/>
  <w:trackRevisions/>
  <w:defaultTabStop w:val="1304"/>
  <w:hyphenationZone w:val="425"/>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5F3"/>
    <w:rsid w:val="00000402"/>
    <w:rsid w:val="0000088C"/>
    <w:rsid w:val="0000097B"/>
    <w:rsid w:val="00000F64"/>
    <w:rsid w:val="00001922"/>
    <w:rsid w:val="00001959"/>
    <w:rsid w:val="00001EEB"/>
    <w:rsid w:val="0000292C"/>
    <w:rsid w:val="00002B9D"/>
    <w:rsid w:val="00003672"/>
    <w:rsid w:val="00004251"/>
    <w:rsid w:val="00005287"/>
    <w:rsid w:val="00005C0F"/>
    <w:rsid w:val="00006378"/>
    <w:rsid w:val="00006947"/>
    <w:rsid w:val="00010E42"/>
    <w:rsid w:val="00010FE4"/>
    <w:rsid w:val="000113C2"/>
    <w:rsid w:val="00012025"/>
    <w:rsid w:val="00012F69"/>
    <w:rsid w:val="00013E71"/>
    <w:rsid w:val="0001416C"/>
    <w:rsid w:val="0001454A"/>
    <w:rsid w:val="00014C3F"/>
    <w:rsid w:val="00014D07"/>
    <w:rsid w:val="00015974"/>
    <w:rsid w:val="00015AF5"/>
    <w:rsid w:val="00015B89"/>
    <w:rsid w:val="00016088"/>
    <w:rsid w:val="0002026F"/>
    <w:rsid w:val="000219C6"/>
    <w:rsid w:val="00024BB6"/>
    <w:rsid w:val="00024D52"/>
    <w:rsid w:val="00025161"/>
    <w:rsid w:val="000256B0"/>
    <w:rsid w:val="00025807"/>
    <w:rsid w:val="00025C12"/>
    <w:rsid w:val="000261EE"/>
    <w:rsid w:val="0002794F"/>
    <w:rsid w:val="00031DD9"/>
    <w:rsid w:val="00034D6B"/>
    <w:rsid w:val="000351D1"/>
    <w:rsid w:val="00035E17"/>
    <w:rsid w:val="000374E4"/>
    <w:rsid w:val="000401BC"/>
    <w:rsid w:val="00041129"/>
    <w:rsid w:val="000418C2"/>
    <w:rsid w:val="000422AD"/>
    <w:rsid w:val="0004346B"/>
    <w:rsid w:val="00043620"/>
    <w:rsid w:val="000438E6"/>
    <w:rsid w:val="00043E01"/>
    <w:rsid w:val="000440B4"/>
    <w:rsid w:val="000445A1"/>
    <w:rsid w:val="00044B70"/>
    <w:rsid w:val="00044BDB"/>
    <w:rsid w:val="0004561D"/>
    <w:rsid w:val="00046316"/>
    <w:rsid w:val="00046423"/>
    <w:rsid w:val="00047D70"/>
    <w:rsid w:val="00051B51"/>
    <w:rsid w:val="00051DBB"/>
    <w:rsid w:val="00053271"/>
    <w:rsid w:val="000532B4"/>
    <w:rsid w:val="000540F7"/>
    <w:rsid w:val="000541C6"/>
    <w:rsid w:val="00054B08"/>
    <w:rsid w:val="00054CFF"/>
    <w:rsid w:val="00054DA7"/>
    <w:rsid w:val="00056E02"/>
    <w:rsid w:val="00057001"/>
    <w:rsid w:val="0005780F"/>
    <w:rsid w:val="0005795F"/>
    <w:rsid w:val="00057EBD"/>
    <w:rsid w:val="00061150"/>
    <w:rsid w:val="0006131E"/>
    <w:rsid w:val="00065AC9"/>
    <w:rsid w:val="00065C2A"/>
    <w:rsid w:val="00066DBC"/>
    <w:rsid w:val="00067B73"/>
    <w:rsid w:val="000711B3"/>
    <w:rsid w:val="00071734"/>
    <w:rsid w:val="0007292F"/>
    <w:rsid w:val="00073346"/>
    <w:rsid w:val="000737F1"/>
    <w:rsid w:val="0007393B"/>
    <w:rsid w:val="000744D8"/>
    <w:rsid w:val="00074C07"/>
    <w:rsid w:val="000752A4"/>
    <w:rsid w:val="000769BB"/>
    <w:rsid w:val="00076BAA"/>
    <w:rsid w:val="00076E89"/>
    <w:rsid w:val="0008284B"/>
    <w:rsid w:val="00082C59"/>
    <w:rsid w:val="000838E1"/>
    <w:rsid w:val="00083BDD"/>
    <w:rsid w:val="000850D4"/>
    <w:rsid w:val="00086297"/>
    <w:rsid w:val="000865C0"/>
    <w:rsid w:val="00086FEE"/>
    <w:rsid w:val="00087A51"/>
    <w:rsid w:val="00090C6D"/>
    <w:rsid w:val="000910FC"/>
    <w:rsid w:val="00091498"/>
    <w:rsid w:val="00092D5F"/>
    <w:rsid w:val="00092F50"/>
    <w:rsid w:val="00092FD6"/>
    <w:rsid w:val="00094E30"/>
    <w:rsid w:val="0009581A"/>
    <w:rsid w:val="00096270"/>
    <w:rsid w:val="000966EE"/>
    <w:rsid w:val="000979EB"/>
    <w:rsid w:val="000A0782"/>
    <w:rsid w:val="000A0A9F"/>
    <w:rsid w:val="000A17A5"/>
    <w:rsid w:val="000A34BD"/>
    <w:rsid w:val="000A3FBB"/>
    <w:rsid w:val="000A43C5"/>
    <w:rsid w:val="000A4749"/>
    <w:rsid w:val="000A57D5"/>
    <w:rsid w:val="000A5C2A"/>
    <w:rsid w:val="000A61A4"/>
    <w:rsid w:val="000A7E6A"/>
    <w:rsid w:val="000B08F1"/>
    <w:rsid w:val="000B1BDB"/>
    <w:rsid w:val="000B2CE7"/>
    <w:rsid w:val="000B30CF"/>
    <w:rsid w:val="000B407E"/>
    <w:rsid w:val="000B42DA"/>
    <w:rsid w:val="000B4602"/>
    <w:rsid w:val="000B510F"/>
    <w:rsid w:val="000B54C6"/>
    <w:rsid w:val="000B60D9"/>
    <w:rsid w:val="000B647A"/>
    <w:rsid w:val="000B701E"/>
    <w:rsid w:val="000B72C8"/>
    <w:rsid w:val="000B7E1F"/>
    <w:rsid w:val="000C1293"/>
    <w:rsid w:val="000C1595"/>
    <w:rsid w:val="000C3535"/>
    <w:rsid w:val="000C369F"/>
    <w:rsid w:val="000C36F7"/>
    <w:rsid w:val="000C3AA4"/>
    <w:rsid w:val="000C4109"/>
    <w:rsid w:val="000C42C3"/>
    <w:rsid w:val="000C44FF"/>
    <w:rsid w:val="000C4622"/>
    <w:rsid w:val="000C4A1E"/>
    <w:rsid w:val="000C4D51"/>
    <w:rsid w:val="000C5386"/>
    <w:rsid w:val="000C5ED2"/>
    <w:rsid w:val="000C6051"/>
    <w:rsid w:val="000C6A5A"/>
    <w:rsid w:val="000C7DFF"/>
    <w:rsid w:val="000D08CB"/>
    <w:rsid w:val="000D08FC"/>
    <w:rsid w:val="000D1CF9"/>
    <w:rsid w:val="000D21A6"/>
    <w:rsid w:val="000D21F6"/>
    <w:rsid w:val="000D2ECD"/>
    <w:rsid w:val="000D4501"/>
    <w:rsid w:val="000D5AED"/>
    <w:rsid w:val="000D5C07"/>
    <w:rsid w:val="000D6003"/>
    <w:rsid w:val="000D6189"/>
    <w:rsid w:val="000D6A64"/>
    <w:rsid w:val="000E31A2"/>
    <w:rsid w:val="000E32FF"/>
    <w:rsid w:val="000E3927"/>
    <w:rsid w:val="000E4C6F"/>
    <w:rsid w:val="000E503D"/>
    <w:rsid w:val="000E63AE"/>
    <w:rsid w:val="000E6B33"/>
    <w:rsid w:val="000E7198"/>
    <w:rsid w:val="000E7491"/>
    <w:rsid w:val="000F03F5"/>
    <w:rsid w:val="000F1379"/>
    <w:rsid w:val="000F2353"/>
    <w:rsid w:val="000F2728"/>
    <w:rsid w:val="000F2D3A"/>
    <w:rsid w:val="000F3330"/>
    <w:rsid w:val="000F5845"/>
    <w:rsid w:val="000F69B7"/>
    <w:rsid w:val="000F7297"/>
    <w:rsid w:val="000F74A4"/>
    <w:rsid w:val="001005E1"/>
    <w:rsid w:val="00100F6A"/>
    <w:rsid w:val="001024F5"/>
    <w:rsid w:val="00103147"/>
    <w:rsid w:val="001044CE"/>
    <w:rsid w:val="001045F8"/>
    <w:rsid w:val="00106407"/>
    <w:rsid w:val="001067EF"/>
    <w:rsid w:val="00106AFB"/>
    <w:rsid w:val="00107718"/>
    <w:rsid w:val="00110144"/>
    <w:rsid w:val="00111245"/>
    <w:rsid w:val="001119E7"/>
    <w:rsid w:val="00113F93"/>
    <w:rsid w:val="0011439A"/>
    <w:rsid w:val="00115D9C"/>
    <w:rsid w:val="00115E81"/>
    <w:rsid w:val="001172EB"/>
    <w:rsid w:val="00117AA3"/>
    <w:rsid w:val="001213E2"/>
    <w:rsid w:val="0012173B"/>
    <w:rsid w:val="00122456"/>
    <w:rsid w:val="001229F9"/>
    <w:rsid w:val="00123BCE"/>
    <w:rsid w:val="0012485F"/>
    <w:rsid w:val="00125838"/>
    <w:rsid w:val="00125A0A"/>
    <w:rsid w:val="00125D96"/>
    <w:rsid w:val="0012638B"/>
    <w:rsid w:val="00127048"/>
    <w:rsid w:val="001306B1"/>
    <w:rsid w:val="0013077A"/>
    <w:rsid w:val="00130FE6"/>
    <w:rsid w:val="00131210"/>
    <w:rsid w:val="00131B09"/>
    <w:rsid w:val="00132645"/>
    <w:rsid w:val="00132875"/>
    <w:rsid w:val="001328B9"/>
    <w:rsid w:val="00133B37"/>
    <w:rsid w:val="00133DB5"/>
    <w:rsid w:val="00134609"/>
    <w:rsid w:val="00134DDD"/>
    <w:rsid w:val="00135788"/>
    <w:rsid w:val="0013597B"/>
    <w:rsid w:val="00135F5C"/>
    <w:rsid w:val="00137F33"/>
    <w:rsid w:val="00140F19"/>
    <w:rsid w:val="001419E7"/>
    <w:rsid w:val="00142006"/>
    <w:rsid w:val="0014201E"/>
    <w:rsid w:val="001421B5"/>
    <w:rsid w:val="00142E27"/>
    <w:rsid w:val="00143024"/>
    <w:rsid w:val="00144AD3"/>
    <w:rsid w:val="00144DA7"/>
    <w:rsid w:val="00145E91"/>
    <w:rsid w:val="0014603F"/>
    <w:rsid w:val="00147128"/>
    <w:rsid w:val="0014752E"/>
    <w:rsid w:val="00150150"/>
    <w:rsid w:val="00150568"/>
    <w:rsid w:val="001526C5"/>
    <w:rsid w:val="0015390C"/>
    <w:rsid w:val="001546CD"/>
    <w:rsid w:val="001568F0"/>
    <w:rsid w:val="00156AA2"/>
    <w:rsid w:val="00156BD3"/>
    <w:rsid w:val="00157208"/>
    <w:rsid w:val="00160CCB"/>
    <w:rsid w:val="00161F82"/>
    <w:rsid w:val="00162B4D"/>
    <w:rsid w:val="00162BAE"/>
    <w:rsid w:val="001643CD"/>
    <w:rsid w:val="00164772"/>
    <w:rsid w:val="00165C83"/>
    <w:rsid w:val="00166BED"/>
    <w:rsid w:val="00166CBE"/>
    <w:rsid w:val="00166EBB"/>
    <w:rsid w:val="00167C6C"/>
    <w:rsid w:val="0017247A"/>
    <w:rsid w:val="001737D0"/>
    <w:rsid w:val="00174821"/>
    <w:rsid w:val="00177D0F"/>
    <w:rsid w:val="00177D2A"/>
    <w:rsid w:val="00177D45"/>
    <w:rsid w:val="00180AF3"/>
    <w:rsid w:val="0018111B"/>
    <w:rsid w:val="00181EBC"/>
    <w:rsid w:val="00183C95"/>
    <w:rsid w:val="00184256"/>
    <w:rsid w:val="001849DF"/>
    <w:rsid w:val="00184F1B"/>
    <w:rsid w:val="00187615"/>
    <w:rsid w:val="001916C8"/>
    <w:rsid w:val="00193FA9"/>
    <w:rsid w:val="001941FE"/>
    <w:rsid w:val="0019473B"/>
    <w:rsid w:val="00194B7B"/>
    <w:rsid w:val="001951A3"/>
    <w:rsid w:val="0019765C"/>
    <w:rsid w:val="00197CDB"/>
    <w:rsid w:val="00197F4D"/>
    <w:rsid w:val="001A0B01"/>
    <w:rsid w:val="001A186F"/>
    <w:rsid w:val="001A18AA"/>
    <w:rsid w:val="001A195A"/>
    <w:rsid w:val="001A1B27"/>
    <w:rsid w:val="001A2D56"/>
    <w:rsid w:val="001A3727"/>
    <w:rsid w:val="001A3DAD"/>
    <w:rsid w:val="001A4AB2"/>
    <w:rsid w:val="001A5C27"/>
    <w:rsid w:val="001A75A8"/>
    <w:rsid w:val="001A7D68"/>
    <w:rsid w:val="001B055F"/>
    <w:rsid w:val="001B2691"/>
    <w:rsid w:val="001B2AFD"/>
    <w:rsid w:val="001B2B57"/>
    <w:rsid w:val="001B6D82"/>
    <w:rsid w:val="001B718A"/>
    <w:rsid w:val="001B7F9B"/>
    <w:rsid w:val="001C0044"/>
    <w:rsid w:val="001C0578"/>
    <w:rsid w:val="001C0CC4"/>
    <w:rsid w:val="001C1984"/>
    <w:rsid w:val="001C1A81"/>
    <w:rsid w:val="001C1B90"/>
    <w:rsid w:val="001C1DF2"/>
    <w:rsid w:val="001C3674"/>
    <w:rsid w:val="001C3768"/>
    <w:rsid w:val="001C4705"/>
    <w:rsid w:val="001C546F"/>
    <w:rsid w:val="001C57E5"/>
    <w:rsid w:val="001C5FBB"/>
    <w:rsid w:val="001C656B"/>
    <w:rsid w:val="001C6907"/>
    <w:rsid w:val="001C69C1"/>
    <w:rsid w:val="001C6B14"/>
    <w:rsid w:val="001C6D51"/>
    <w:rsid w:val="001C71A2"/>
    <w:rsid w:val="001D02DC"/>
    <w:rsid w:val="001D0612"/>
    <w:rsid w:val="001D0C00"/>
    <w:rsid w:val="001D0E5C"/>
    <w:rsid w:val="001D12E4"/>
    <w:rsid w:val="001D20E6"/>
    <w:rsid w:val="001D2428"/>
    <w:rsid w:val="001D287D"/>
    <w:rsid w:val="001D289B"/>
    <w:rsid w:val="001D3062"/>
    <w:rsid w:val="001D52C7"/>
    <w:rsid w:val="001D7344"/>
    <w:rsid w:val="001D789E"/>
    <w:rsid w:val="001D7DD1"/>
    <w:rsid w:val="001D7F0D"/>
    <w:rsid w:val="001E057C"/>
    <w:rsid w:val="001E09CB"/>
    <w:rsid w:val="001E14FE"/>
    <w:rsid w:val="001E21A1"/>
    <w:rsid w:val="001E33BE"/>
    <w:rsid w:val="001E471F"/>
    <w:rsid w:val="001E53C8"/>
    <w:rsid w:val="001E5D8F"/>
    <w:rsid w:val="001E6245"/>
    <w:rsid w:val="001E656B"/>
    <w:rsid w:val="001E71DD"/>
    <w:rsid w:val="001E7437"/>
    <w:rsid w:val="001E7CBA"/>
    <w:rsid w:val="001F0103"/>
    <w:rsid w:val="001F05B4"/>
    <w:rsid w:val="001F06D2"/>
    <w:rsid w:val="001F1B91"/>
    <w:rsid w:val="001F259E"/>
    <w:rsid w:val="001F435E"/>
    <w:rsid w:val="001F47EA"/>
    <w:rsid w:val="001F496A"/>
    <w:rsid w:val="001F510D"/>
    <w:rsid w:val="001F512A"/>
    <w:rsid w:val="001F6A11"/>
    <w:rsid w:val="001F6C6C"/>
    <w:rsid w:val="001F751B"/>
    <w:rsid w:val="001F7ADA"/>
    <w:rsid w:val="0020069C"/>
    <w:rsid w:val="00200C84"/>
    <w:rsid w:val="00200FA2"/>
    <w:rsid w:val="0020112A"/>
    <w:rsid w:val="00201374"/>
    <w:rsid w:val="00202031"/>
    <w:rsid w:val="00202203"/>
    <w:rsid w:val="0020245C"/>
    <w:rsid w:val="0020260F"/>
    <w:rsid w:val="00204FD1"/>
    <w:rsid w:val="00205226"/>
    <w:rsid w:val="00205599"/>
    <w:rsid w:val="002071A6"/>
    <w:rsid w:val="00210158"/>
    <w:rsid w:val="002107B8"/>
    <w:rsid w:val="00210947"/>
    <w:rsid w:val="002138B2"/>
    <w:rsid w:val="00213915"/>
    <w:rsid w:val="00213923"/>
    <w:rsid w:val="00213B1E"/>
    <w:rsid w:val="00215397"/>
    <w:rsid w:val="00215784"/>
    <w:rsid w:val="00215947"/>
    <w:rsid w:val="00215A8F"/>
    <w:rsid w:val="00216770"/>
    <w:rsid w:val="00216C16"/>
    <w:rsid w:val="00217645"/>
    <w:rsid w:val="0022002B"/>
    <w:rsid w:val="00220391"/>
    <w:rsid w:val="00220E5C"/>
    <w:rsid w:val="002212FB"/>
    <w:rsid w:val="00221C52"/>
    <w:rsid w:val="00222549"/>
    <w:rsid w:val="00222682"/>
    <w:rsid w:val="00223AA5"/>
    <w:rsid w:val="00224267"/>
    <w:rsid w:val="002250E7"/>
    <w:rsid w:val="0022554E"/>
    <w:rsid w:val="00226004"/>
    <w:rsid w:val="00226B19"/>
    <w:rsid w:val="00226B41"/>
    <w:rsid w:val="00226E08"/>
    <w:rsid w:val="00227065"/>
    <w:rsid w:val="0022709E"/>
    <w:rsid w:val="002270FE"/>
    <w:rsid w:val="002275B3"/>
    <w:rsid w:val="00227730"/>
    <w:rsid w:val="00227C60"/>
    <w:rsid w:val="00230EF1"/>
    <w:rsid w:val="00232559"/>
    <w:rsid w:val="00233496"/>
    <w:rsid w:val="0023390D"/>
    <w:rsid w:val="002346BB"/>
    <w:rsid w:val="00234930"/>
    <w:rsid w:val="00234A69"/>
    <w:rsid w:val="00234C27"/>
    <w:rsid w:val="00234C8D"/>
    <w:rsid w:val="0023538C"/>
    <w:rsid w:val="002378B9"/>
    <w:rsid w:val="00237EC1"/>
    <w:rsid w:val="0024086B"/>
    <w:rsid w:val="00240D5A"/>
    <w:rsid w:val="0024110E"/>
    <w:rsid w:val="00241E86"/>
    <w:rsid w:val="002426B5"/>
    <w:rsid w:val="002451D5"/>
    <w:rsid w:val="00245BBC"/>
    <w:rsid w:val="00246E51"/>
    <w:rsid w:val="00247560"/>
    <w:rsid w:val="00247B3E"/>
    <w:rsid w:val="0025006B"/>
    <w:rsid w:val="00251F34"/>
    <w:rsid w:val="00252A00"/>
    <w:rsid w:val="00253B4E"/>
    <w:rsid w:val="00253DC8"/>
    <w:rsid w:val="00254133"/>
    <w:rsid w:val="00254360"/>
    <w:rsid w:val="00256E1F"/>
    <w:rsid w:val="002575C6"/>
    <w:rsid w:val="002607A3"/>
    <w:rsid w:val="00261B93"/>
    <w:rsid w:val="0026266C"/>
    <w:rsid w:val="00262902"/>
    <w:rsid w:val="00262D9C"/>
    <w:rsid w:val="00263FD5"/>
    <w:rsid w:val="00264194"/>
    <w:rsid w:val="00264472"/>
    <w:rsid w:val="0026496E"/>
    <w:rsid w:val="00264EB4"/>
    <w:rsid w:val="00265F12"/>
    <w:rsid w:val="00265F5A"/>
    <w:rsid w:val="002666DB"/>
    <w:rsid w:val="00266D23"/>
    <w:rsid w:val="002700E9"/>
    <w:rsid w:val="00271300"/>
    <w:rsid w:val="00272AA3"/>
    <w:rsid w:val="00273665"/>
    <w:rsid w:val="00273BD7"/>
    <w:rsid w:val="00275087"/>
    <w:rsid w:val="00275AEC"/>
    <w:rsid w:val="00275B6F"/>
    <w:rsid w:val="00275F9D"/>
    <w:rsid w:val="00277441"/>
    <w:rsid w:val="00277537"/>
    <w:rsid w:val="00280358"/>
    <w:rsid w:val="0028079B"/>
    <w:rsid w:val="002814F2"/>
    <w:rsid w:val="00281840"/>
    <w:rsid w:val="00282FB3"/>
    <w:rsid w:val="0028427D"/>
    <w:rsid w:val="002847DD"/>
    <w:rsid w:val="00284AED"/>
    <w:rsid w:val="00286D90"/>
    <w:rsid w:val="00287D65"/>
    <w:rsid w:val="002923F6"/>
    <w:rsid w:val="00292F3B"/>
    <w:rsid w:val="00293FB4"/>
    <w:rsid w:val="00294458"/>
    <w:rsid w:val="002946F2"/>
    <w:rsid w:val="00294EE2"/>
    <w:rsid w:val="002954E0"/>
    <w:rsid w:val="002958C1"/>
    <w:rsid w:val="00295F1D"/>
    <w:rsid w:val="0029754A"/>
    <w:rsid w:val="00297DB7"/>
    <w:rsid w:val="002A0C40"/>
    <w:rsid w:val="002A1514"/>
    <w:rsid w:val="002A2E3D"/>
    <w:rsid w:val="002A34E0"/>
    <w:rsid w:val="002A3903"/>
    <w:rsid w:val="002A3AF4"/>
    <w:rsid w:val="002A3EF2"/>
    <w:rsid w:val="002A49F3"/>
    <w:rsid w:val="002A638D"/>
    <w:rsid w:val="002A6DF8"/>
    <w:rsid w:val="002A6E04"/>
    <w:rsid w:val="002B00A2"/>
    <w:rsid w:val="002B04EF"/>
    <w:rsid w:val="002B086A"/>
    <w:rsid w:val="002B09EB"/>
    <w:rsid w:val="002B17D8"/>
    <w:rsid w:val="002B19E7"/>
    <w:rsid w:val="002B2533"/>
    <w:rsid w:val="002B2A3B"/>
    <w:rsid w:val="002B3F50"/>
    <w:rsid w:val="002B46CD"/>
    <w:rsid w:val="002B5149"/>
    <w:rsid w:val="002B540D"/>
    <w:rsid w:val="002B55C2"/>
    <w:rsid w:val="002B5835"/>
    <w:rsid w:val="002B5852"/>
    <w:rsid w:val="002B7CF0"/>
    <w:rsid w:val="002C0286"/>
    <w:rsid w:val="002C09B2"/>
    <w:rsid w:val="002C4045"/>
    <w:rsid w:val="002C4934"/>
    <w:rsid w:val="002C4FD4"/>
    <w:rsid w:val="002C5674"/>
    <w:rsid w:val="002C5DFD"/>
    <w:rsid w:val="002C5EBB"/>
    <w:rsid w:val="002C740C"/>
    <w:rsid w:val="002D00BA"/>
    <w:rsid w:val="002D163C"/>
    <w:rsid w:val="002D2159"/>
    <w:rsid w:val="002D3539"/>
    <w:rsid w:val="002D5D16"/>
    <w:rsid w:val="002D60AD"/>
    <w:rsid w:val="002D6338"/>
    <w:rsid w:val="002D6828"/>
    <w:rsid w:val="002D7746"/>
    <w:rsid w:val="002D7ABD"/>
    <w:rsid w:val="002E0BC4"/>
    <w:rsid w:val="002E0D57"/>
    <w:rsid w:val="002E1029"/>
    <w:rsid w:val="002E1B87"/>
    <w:rsid w:val="002E1EB9"/>
    <w:rsid w:val="002E23C7"/>
    <w:rsid w:val="002E2B8F"/>
    <w:rsid w:val="002E30B9"/>
    <w:rsid w:val="002E3A96"/>
    <w:rsid w:val="002E3C4F"/>
    <w:rsid w:val="002E3DA5"/>
    <w:rsid w:val="002E3E65"/>
    <w:rsid w:val="002E40AE"/>
    <w:rsid w:val="002E592D"/>
    <w:rsid w:val="002E6554"/>
    <w:rsid w:val="002E6FDF"/>
    <w:rsid w:val="002E763C"/>
    <w:rsid w:val="002E7F23"/>
    <w:rsid w:val="002F1965"/>
    <w:rsid w:val="002F1E9B"/>
    <w:rsid w:val="002F26E3"/>
    <w:rsid w:val="002F2B24"/>
    <w:rsid w:val="002F34B7"/>
    <w:rsid w:val="002F3CB2"/>
    <w:rsid w:val="002F4341"/>
    <w:rsid w:val="002F5DFE"/>
    <w:rsid w:val="002F666D"/>
    <w:rsid w:val="002F6B95"/>
    <w:rsid w:val="002F75AF"/>
    <w:rsid w:val="002F7AB1"/>
    <w:rsid w:val="002F7D22"/>
    <w:rsid w:val="00300D55"/>
    <w:rsid w:val="00301429"/>
    <w:rsid w:val="00301BC8"/>
    <w:rsid w:val="003031F2"/>
    <w:rsid w:val="00304F07"/>
    <w:rsid w:val="003053C9"/>
    <w:rsid w:val="00305C9F"/>
    <w:rsid w:val="0030631B"/>
    <w:rsid w:val="00307722"/>
    <w:rsid w:val="00307B90"/>
    <w:rsid w:val="00307DBB"/>
    <w:rsid w:val="00312697"/>
    <w:rsid w:val="00312B74"/>
    <w:rsid w:val="00312BE4"/>
    <w:rsid w:val="00312C25"/>
    <w:rsid w:val="003151D6"/>
    <w:rsid w:val="003157D6"/>
    <w:rsid w:val="00316738"/>
    <w:rsid w:val="003172B9"/>
    <w:rsid w:val="00317709"/>
    <w:rsid w:val="00320272"/>
    <w:rsid w:val="00320280"/>
    <w:rsid w:val="00321D27"/>
    <w:rsid w:val="00322037"/>
    <w:rsid w:val="0032203E"/>
    <w:rsid w:val="003223C4"/>
    <w:rsid w:val="00322A1F"/>
    <w:rsid w:val="00323210"/>
    <w:rsid w:val="0032367F"/>
    <w:rsid w:val="003236A3"/>
    <w:rsid w:val="00323828"/>
    <w:rsid w:val="00323A2D"/>
    <w:rsid w:val="0032575D"/>
    <w:rsid w:val="00325A0D"/>
    <w:rsid w:val="00326E67"/>
    <w:rsid w:val="00326F53"/>
    <w:rsid w:val="00327DE2"/>
    <w:rsid w:val="0033050B"/>
    <w:rsid w:val="00330F75"/>
    <w:rsid w:val="00333560"/>
    <w:rsid w:val="0033478A"/>
    <w:rsid w:val="0033510A"/>
    <w:rsid w:val="00335798"/>
    <w:rsid w:val="00335F26"/>
    <w:rsid w:val="0033601F"/>
    <w:rsid w:val="00336375"/>
    <w:rsid w:val="003369D6"/>
    <w:rsid w:val="00336A47"/>
    <w:rsid w:val="0033749C"/>
    <w:rsid w:val="00337BCE"/>
    <w:rsid w:val="00337EF6"/>
    <w:rsid w:val="00340628"/>
    <w:rsid w:val="00340D40"/>
    <w:rsid w:val="00340D48"/>
    <w:rsid w:val="00341697"/>
    <w:rsid w:val="0034204A"/>
    <w:rsid w:val="003421E5"/>
    <w:rsid w:val="003431EF"/>
    <w:rsid w:val="003436BA"/>
    <w:rsid w:val="00343817"/>
    <w:rsid w:val="00343C56"/>
    <w:rsid w:val="0034435D"/>
    <w:rsid w:val="00344CFE"/>
    <w:rsid w:val="00346A22"/>
    <w:rsid w:val="00346FD3"/>
    <w:rsid w:val="00347279"/>
    <w:rsid w:val="0034792F"/>
    <w:rsid w:val="003509AB"/>
    <w:rsid w:val="00350CE3"/>
    <w:rsid w:val="00350D8D"/>
    <w:rsid w:val="003515DB"/>
    <w:rsid w:val="003518ED"/>
    <w:rsid w:val="0035204C"/>
    <w:rsid w:val="00352E83"/>
    <w:rsid w:val="00354500"/>
    <w:rsid w:val="00354582"/>
    <w:rsid w:val="00355236"/>
    <w:rsid w:val="00356565"/>
    <w:rsid w:val="003570DD"/>
    <w:rsid w:val="00357585"/>
    <w:rsid w:val="00357666"/>
    <w:rsid w:val="003579CD"/>
    <w:rsid w:val="00360791"/>
    <w:rsid w:val="00360C6B"/>
    <w:rsid w:val="00361BDF"/>
    <w:rsid w:val="003620D2"/>
    <w:rsid w:val="00362ED1"/>
    <w:rsid w:val="003632F4"/>
    <w:rsid w:val="00363DF1"/>
    <w:rsid w:val="003648DD"/>
    <w:rsid w:val="0036576C"/>
    <w:rsid w:val="0036713D"/>
    <w:rsid w:val="00367AE3"/>
    <w:rsid w:val="00371AAD"/>
    <w:rsid w:val="00371B37"/>
    <w:rsid w:val="00371C76"/>
    <w:rsid w:val="00371C9B"/>
    <w:rsid w:val="00371D91"/>
    <w:rsid w:val="00372514"/>
    <w:rsid w:val="00372B8F"/>
    <w:rsid w:val="003737DD"/>
    <w:rsid w:val="00374714"/>
    <w:rsid w:val="00374724"/>
    <w:rsid w:val="003748C4"/>
    <w:rsid w:val="00374FDF"/>
    <w:rsid w:val="003752A0"/>
    <w:rsid w:val="003757FD"/>
    <w:rsid w:val="0037590F"/>
    <w:rsid w:val="00375E8F"/>
    <w:rsid w:val="003770F4"/>
    <w:rsid w:val="0038164E"/>
    <w:rsid w:val="003817D2"/>
    <w:rsid w:val="003827CE"/>
    <w:rsid w:val="00382FD7"/>
    <w:rsid w:val="00383498"/>
    <w:rsid w:val="003837B9"/>
    <w:rsid w:val="00383DF7"/>
    <w:rsid w:val="00384A26"/>
    <w:rsid w:val="00385418"/>
    <w:rsid w:val="00385764"/>
    <w:rsid w:val="00385F26"/>
    <w:rsid w:val="0038614C"/>
    <w:rsid w:val="003862C1"/>
    <w:rsid w:val="00386385"/>
    <w:rsid w:val="0038674E"/>
    <w:rsid w:val="0039041D"/>
    <w:rsid w:val="003906C7"/>
    <w:rsid w:val="00391067"/>
    <w:rsid w:val="00391E8C"/>
    <w:rsid w:val="00392C65"/>
    <w:rsid w:val="00392E06"/>
    <w:rsid w:val="00392ECB"/>
    <w:rsid w:val="00393367"/>
    <w:rsid w:val="00393441"/>
    <w:rsid w:val="00393A1D"/>
    <w:rsid w:val="00394CBF"/>
    <w:rsid w:val="00395CF9"/>
    <w:rsid w:val="0039604B"/>
    <w:rsid w:val="00396BA7"/>
    <w:rsid w:val="00396D0D"/>
    <w:rsid w:val="00396E5D"/>
    <w:rsid w:val="00397727"/>
    <w:rsid w:val="00397B31"/>
    <w:rsid w:val="003A02AA"/>
    <w:rsid w:val="003A0B62"/>
    <w:rsid w:val="003A1005"/>
    <w:rsid w:val="003A38E6"/>
    <w:rsid w:val="003A3CAF"/>
    <w:rsid w:val="003A3D10"/>
    <w:rsid w:val="003A3D85"/>
    <w:rsid w:val="003A4956"/>
    <w:rsid w:val="003A50F9"/>
    <w:rsid w:val="003A5100"/>
    <w:rsid w:val="003A5126"/>
    <w:rsid w:val="003A5F91"/>
    <w:rsid w:val="003A647F"/>
    <w:rsid w:val="003A6EA9"/>
    <w:rsid w:val="003A72F2"/>
    <w:rsid w:val="003A76AD"/>
    <w:rsid w:val="003A79A7"/>
    <w:rsid w:val="003B03D0"/>
    <w:rsid w:val="003B1325"/>
    <w:rsid w:val="003B19FB"/>
    <w:rsid w:val="003B1EA8"/>
    <w:rsid w:val="003B26EC"/>
    <w:rsid w:val="003B345B"/>
    <w:rsid w:val="003B3B71"/>
    <w:rsid w:val="003B7ECF"/>
    <w:rsid w:val="003C0EF0"/>
    <w:rsid w:val="003C2469"/>
    <w:rsid w:val="003C2EEB"/>
    <w:rsid w:val="003C3184"/>
    <w:rsid w:val="003C64F8"/>
    <w:rsid w:val="003C6586"/>
    <w:rsid w:val="003C685A"/>
    <w:rsid w:val="003C6D86"/>
    <w:rsid w:val="003C776C"/>
    <w:rsid w:val="003D0768"/>
    <w:rsid w:val="003D0BD1"/>
    <w:rsid w:val="003D0C45"/>
    <w:rsid w:val="003D1BE9"/>
    <w:rsid w:val="003D2351"/>
    <w:rsid w:val="003D2C10"/>
    <w:rsid w:val="003D309F"/>
    <w:rsid w:val="003D4795"/>
    <w:rsid w:val="003D4EEC"/>
    <w:rsid w:val="003D5966"/>
    <w:rsid w:val="003D5B98"/>
    <w:rsid w:val="003E0C24"/>
    <w:rsid w:val="003E25A0"/>
    <w:rsid w:val="003E345A"/>
    <w:rsid w:val="003E4038"/>
    <w:rsid w:val="003E40F4"/>
    <w:rsid w:val="003E421D"/>
    <w:rsid w:val="003E4DF2"/>
    <w:rsid w:val="003E6037"/>
    <w:rsid w:val="003E6609"/>
    <w:rsid w:val="003E69EA"/>
    <w:rsid w:val="003E6DB6"/>
    <w:rsid w:val="003E721B"/>
    <w:rsid w:val="003F0F71"/>
    <w:rsid w:val="003F1345"/>
    <w:rsid w:val="003F1B17"/>
    <w:rsid w:val="003F1D26"/>
    <w:rsid w:val="003F3620"/>
    <w:rsid w:val="003F40BD"/>
    <w:rsid w:val="003F47C6"/>
    <w:rsid w:val="003F4BEC"/>
    <w:rsid w:val="003F4CF2"/>
    <w:rsid w:val="003F5E6D"/>
    <w:rsid w:val="003F79A2"/>
    <w:rsid w:val="0040025B"/>
    <w:rsid w:val="00400570"/>
    <w:rsid w:val="00400EA4"/>
    <w:rsid w:val="004015D8"/>
    <w:rsid w:val="00401C55"/>
    <w:rsid w:val="00402442"/>
    <w:rsid w:val="004029BA"/>
    <w:rsid w:val="00402D58"/>
    <w:rsid w:val="0040389D"/>
    <w:rsid w:val="00403FAB"/>
    <w:rsid w:val="00404F67"/>
    <w:rsid w:val="00405831"/>
    <w:rsid w:val="00406522"/>
    <w:rsid w:val="00407376"/>
    <w:rsid w:val="00407B98"/>
    <w:rsid w:val="00410317"/>
    <w:rsid w:val="00411AE2"/>
    <w:rsid w:val="0041213D"/>
    <w:rsid w:val="00413E2A"/>
    <w:rsid w:val="00413F59"/>
    <w:rsid w:val="00414993"/>
    <w:rsid w:val="004166F7"/>
    <w:rsid w:val="00417E13"/>
    <w:rsid w:val="00417E3B"/>
    <w:rsid w:val="0042008E"/>
    <w:rsid w:val="004201EA"/>
    <w:rsid w:val="004211A4"/>
    <w:rsid w:val="00421238"/>
    <w:rsid w:val="0042150A"/>
    <w:rsid w:val="00423128"/>
    <w:rsid w:val="0042391D"/>
    <w:rsid w:val="00423FD5"/>
    <w:rsid w:val="0042539E"/>
    <w:rsid w:val="00425A65"/>
    <w:rsid w:val="00425F39"/>
    <w:rsid w:val="0042638B"/>
    <w:rsid w:val="00426510"/>
    <w:rsid w:val="00426C7F"/>
    <w:rsid w:val="00426CE0"/>
    <w:rsid w:val="004271C4"/>
    <w:rsid w:val="00427358"/>
    <w:rsid w:val="00427B4E"/>
    <w:rsid w:val="004316FA"/>
    <w:rsid w:val="004323A0"/>
    <w:rsid w:val="00432C9B"/>
    <w:rsid w:val="00433856"/>
    <w:rsid w:val="00433B62"/>
    <w:rsid w:val="00434FFE"/>
    <w:rsid w:val="004378ED"/>
    <w:rsid w:val="00440549"/>
    <w:rsid w:val="004409A9"/>
    <w:rsid w:val="00442CC5"/>
    <w:rsid w:val="0044342E"/>
    <w:rsid w:val="004434E7"/>
    <w:rsid w:val="00444A6B"/>
    <w:rsid w:val="00444E3E"/>
    <w:rsid w:val="004459AD"/>
    <w:rsid w:val="00445B9C"/>
    <w:rsid w:val="00445E45"/>
    <w:rsid w:val="00446EB6"/>
    <w:rsid w:val="00447E39"/>
    <w:rsid w:val="00451609"/>
    <w:rsid w:val="00451A17"/>
    <w:rsid w:val="00452A07"/>
    <w:rsid w:val="00452B5E"/>
    <w:rsid w:val="00452CBA"/>
    <w:rsid w:val="0045312E"/>
    <w:rsid w:val="00455F22"/>
    <w:rsid w:val="00456F90"/>
    <w:rsid w:val="00457AA6"/>
    <w:rsid w:val="00457ECD"/>
    <w:rsid w:val="004601C1"/>
    <w:rsid w:val="004609E1"/>
    <w:rsid w:val="004609F4"/>
    <w:rsid w:val="00462324"/>
    <w:rsid w:val="00463CF4"/>
    <w:rsid w:val="00463FE6"/>
    <w:rsid w:val="0046463E"/>
    <w:rsid w:val="004654C2"/>
    <w:rsid w:val="00465BBF"/>
    <w:rsid w:val="00465D3F"/>
    <w:rsid w:val="00465DDC"/>
    <w:rsid w:val="004677CF"/>
    <w:rsid w:val="00470ACA"/>
    <w:rsid w:val="00471073"/>
    <w:rsid w:val="004717DC"/>
    <w:rsid w:val="0047185C"/>
    <w:rsid w:val="00473EE7"/>
    <w:rsid w:val="0047479D"/>
    <w:rsid w:val="0047486E"/>
    <w:rsid w:val="00475894"/>
    <w:rsid w:val="00475BF0"/>
    <w:rsid w:val="00475D3D"/>
    <w:rsid w:val="00476249"/>
    <w:rsid w:val="00476F9A"/>
    <w:rsid w:val="00482BD9"/>
    <w:rsid w:val="00483541"/>
    <w:rsid w:val="00483903"/>
    <w:rsid w:val="00484086"/>
    <w:rsid w:val="00484F45"/>
    <w:rsid w:val="0048672F"/>
    <w:rsid w:val="0048673D"/>
    <w:rsid w:val="00487A78"/>
    <w:rsid w:val="00491181"/>
    <w:rsid w:val="00492650"/>
    <w:rsid w:val="004927E7"/>
    <w:rsid w:val="0049378B"/>
    <w:rsid w:val="00493983"/>
    <w:rsid w:val="004939FE"/>
    <w:rsid w:val="00493A53"/>
    <w:rsid w:val="00493B7B"/>
    <w:rsid w:val="00493C74"/>
    <w:rsid w:val="00493FDA"/>
    <w:rsid w:val="00495930"/>
    <w:rsid w:val="0049683E"/>
    <w:rsid w:val="00496C4A"/>
    <w:rsid w:val="0049741E"/>
    <w:rsid w:val="00497B10"/>
    <w:rsid w:val="004A07A8"/>
    <w:rsid w:val="004A1A9F"/>
    <w:rsid w:val="004A2263"/>
    <w:rsid w:val="004A2801"/>
    <w:rsid w:val="004A3F70"/>
    <w:rsid w:val="004A4D3F"/>
    <w:rsid w:val="004A5A1E"/>
    <w:rsid w:val="004A71F3"/>
    <w:rsid w:val="004B039F"/>
    <w:rsid w:val="004B0802"/>
    <w:rsid w:val="004B0827"/>
    <w:rsid w:val="004B0ADD"/>
    <w:rsid w:val="004B1E23"/>
    <w:rsid w:val="004B21BB"/>
    <w:rsid w:val="004B2D0F"/>
    <w:rsid w:val="004B339C"/>
    <w:rsid w:val="004B3678"/>
    <w:rsid w:val="004B3E47"/>
    <w:rsid w:val="004B4564"/>
    <w:rsid w:val="004B5A7F"/>
    <w:rsid w:val="004B5D86"/>
    <w:rsid w:val="004B5DC8"/>
    <w:rsid w:val="004B5E1C"/>
    <w:rsid w:val="004B6265"/>
    <w:rsid w:val="004C1379"/>
    <w:rsid w:val="004C155C"/>
    <w:rsid w:val="004C1653"/>
    <w:rsid w:val="004C35D9"/>
    <w:rsid w:val="004C3ECF"/>
    <w:rsid w:val="004C40CC"/>
    <w:rsid w:val="004C4BCA"/>
    <w:rsid w:val="004C5812"/>
    <w:rsid w:val="004C6F57"/>
    <w:rsid w:val="004C7251"/>
    <w:rsid w:val="004C7994"/>
    <w:rsid w:val="004D0BC2"/>
    <w:rsid w:val="004D1AA8"/>
    <w:rsid w:val="004D3BC6"/>
    <w:rsid w:val="004D610B"/>
    <w:rsid w:val="004D6A63"/>
    <w:rsid w:val="004D6E1B"/>
    <w:rsid w:val="004D6EF2"/>
    <w:rsid w:val="004D7774"/>
    <w:rsid w:val="004E08B8"/>
    <w:rsid w:val="004E0F02"/>
    <w:rsid w:val="004E0F3F"/>
    <w:rsid w:val="004E2512"/>
    <w:rsid w:val="004F08F3"/>
    <w:rsid w:val="004F2081"/>
    <w:rsid w:val="004F2141"/>
    <w:rsid w:val="004F21CB"/>
    <w:rsid w:val="004F2770"/>
    <w:rsid w:val="004F2927"/>
    <w:rsid w:val="004F3A19"/>
    <w:rsid w:val="004F47B1"/>
    <w:rsid w:val="004F4C8A"/>
    <w:rsid w:val="004F4D33"/>
    <w:rsid w:val="004F59D1"/>
    <w:rsid w:val="004F793F"/>
    <w:rsid w:val="00501639"/>
    <w:rsid w:val="00501ED8"/>
    <w:rsid w:val="005028CC"/>
    <w:rsid w:val="00502BCA"/>
    <w:rsid w:val="0050348D"/>
    <w:rsid w:val="00503DC3"/>
    <w:rsid w:val="00504743"/>
    <w:rsid w:val="005053BE"/>
    <w:rsid w:val="00506280"/>
    <w:rsid w:val="005102A2"/>
    <w:rsid w:val="00512156"/>
    <w:rsid w:val="005127F5"/>
    <w:rsid w:val="00512C46"/>
    <w:rsid w:val="00513040"/>
    <w:rsid w:val="005136F5"/>
    <w:rsid w:val="00513933"/>
    <w:rsid w:val="00514687"/>
    <w:rsid w:val="00514BBE"/>
    <w:rsid w:val="005153F1"/>
    <w:rsid w:val="00515A4D"/>
    <w:rsid w:val="00516DCB"/>
    <w:rsid w:val="00517CB3"/>
    <w:rsid w:val="0052170C"/>
    <w:rsid w:val="005217B0"/>
    <w:rsid w:val="005219E0"/>
    <w:rsid w:val="00521A89"/>
    <w:rsid w:val="00521B72"/>
    <w:rsid w:val="00522861"/>
    <w:rsid w:val="00524D84"/>
    <w:rsid w:val="00524FE4"/>
    <w:rsid w:val="005256ED"/>
    <w:rsid w:val="00525BFC"/>
    <w:rsid w:val="00526655"/>
    <w:rsid w:val="00526E89"/>
    <w:rsid w:val="005313DD"/>
    <w:rsid w:val="00532C6D"/>
    <w:rsid w:val="00533DB8"/>
    <w:rsid w:val="00534103"/>
    <w:rsid w:val="00534B85"/>
    <w:rsid w:val="00534C73"/>
    <w:rsid w:val="00536668"/>
    <w:rsid w:val="00536735"/>
    <w:rsid w:val="00537451"/>
    <w:rsid w:val="00537456"/>
    <w:rsid w:val="005375B2"/>
    <w:rsid w:val="00537B26"/>
    <w:rsid w:val="00540291"/>
    <w:rsid w:val="00540C90"/>
    <w:rsid w:val="00541043"/>
    <w:rsid w:val="005413B7"/>
    <w:rsid w:val="00541718"/>
    <w:rsid w:val="005419FD"/>
    <w:rsid w:val="005427C6"/>
    <w:rsid w:val="00543B05"/>
    <w:rsid w:val="00544658"/>
    <w:rsid w:val="005457B9"/>
    <w:rsid w:val="00545CDD"/>
    <w:rsid w:val="0054743F"/>
    <w:rsid w:val="00550B83"/>
    <w:rsid w:val="00550BAF"/>
    <w:rsid w:val="00550E69"/>
    <w:rsid w:val="00550E9B"/>
    <w:rsid w:val="0055158F"/>
    <w:rsid w:val="00551F14"/>
    <w:rsid w:val="00554231"/>
    <w:rsid w:val="00555317"/>
    <w:rsid w:val="00555756"/>
    <w:rsid w:val="00556AC6"/>
    <w:rsid w:val="00556F82"/>
    <w:rsid w:val="00557008"/>
    <w:rsid w:val="0055726C"/>
    <w:rsid w:val="00560395"/>
    <w:rsid w:val="00560D34"/>
    <w:rsid w:val="00561770"/>
    <w:rsid w:val="00562613"/>
    <w:rsid w:val="00562898"/>
    <w:rsid w:val="00563618"/>
    <w:rsid w:val="00563641"/>
    <w:rsid w:val="005637C5"/>
    <w:rsid w:val="00564D67"/>
    <w:rsid w:val="005657B2"/>
    <w:rsid w:val="00566088"/>
    <w:rsid w:val="005663EC"/>
    <w:rsid w:val="005670EA"/>
    <w:rsid w:val="005679B1"/>
    <w:rsid w:val="005708ED"/>
    <w:rsid w:val="00570CD1"/>
    <w:rsid w:val="00571C7C"/>
    <w:rsid w:val="00572B43"/>
    <w:rsid w:val="005738B8"/>
    <w:rsid w:val="00573CA2"/>
    <w:rsid w:val="005747E4"/>
    <w:rsid w:val="00574912"/>
    <w:rsid w:val="00574A89"/>
    <w:rsid w:val="005766AF"/>
    <w:rsid w:val="00577B04"/>
    <w:rsid w:val="00580A77"/>
    <w:rsid w:val="00580DDD"/>
    <w:rsid w:val="00581B05"/>
    <w:rsid w:val="00581BBF"/>
    <w:rsid w:val="00581F05"/>
    <w:rsid w:val="005843E3"/>
    <w:rsid w:val="00584A7C"/>
    <w:rsid w:val="00584DC8"/>
    <w:rsid w:val="00584F94"/>
    <w:rsid w:val="00585081"/>
    <w:rsid w:val="005860C5"/>
    <w:rsid w:val="005872BA"/>
    <w:rsid w:val="005872BB"/>
    <w:rsid w:val="00587DC4"/>
    <w:rsid w:val="00590141"/>
    <w:rsid w:val="00590533"/>
    <w:rsid w:val="00593C41"/>
    <w:rsid w:val="00593C6B"/>
    <w:rsid w:val="005946AF"/>
    <w:rsid w:val="005A03F1"/>
    <w:rsid w:val="005A0B3B"/>
    <w:rsid w:val="005A2834"/>
    <w:rsid w:val="005A301E"/>
    <w:rsid w:val="005A3522"/>
    <w:rsid w:val="005A3DB4"/>
    <w:rsid w:val="005A4D7B"/>
    <w:rsid w:val="005A6673"/>
    <w:rsid w:val="005A6E7E"/>
    <w:rsid w:val="005A7C35"/>
    <w:rsid w:val="005B1CD2"/>
    <w:rsid w:val="005B1FE2"/>
    <w:rsid w:val="005B2BFD"/>
    <w:rsid w:val="005B34BD"/>
    <w:rsid w:val="005B4149"/>
    <w:rsid w:val="005B4514"/>
    <w:rsid w:val="005B4759"/>
    <w:rsid w:val="005B4CCF"/>
    <w:rsid w:val="005B4F62"/>
    <w:rsid w:val="005B5852"/>
    <w:rsid w:val="005B595A"/>
    <w:rsid w:val="005B7154"/>
    <w:rsid w:val="005B75DB"/>
    <w:rsid w:val="005B773A"/>
    <w:rsid w:val="005B7DBE"/>
    <w:rsid w:val="005B7E5B"/>
    <w:rsid w:val="005C006B"/>
    <w:rsid w:val="005C037A"/>
    <w:rsid w:val="005C0F85"/>
    <w:rsid w:val="005C1E07"/>
    <w:rsid w:val="005C25EC"/>
    <w:rsid w:val="005C3732"/>
    <w:rsid w:val="005C3E8F"/>
    <w:rsid w:val="005C4233"/>
    <w:rsid w:val="005C4508"/>
    <w:rsid w:val="005C46B2"/>
    <w:rsid w:val="005D0769"/>
    <w:rsid w:val="005D0B74"/>
    <w:rsid w:val="005D1C52"/>
    <w:rsid w:val="005D2884"/>
    <w:rsid w:val="005D2AA7"/>
    <w:rsid w:val="005D2E37"/>
    <w:rsid w:val="005D55A3"/>
    <w:rsid w:val="005D5D19"/>
    <w:rsid w:val="005D5EB4"/>
    <w:rsid w:val="005D644C"/>
    <w:rsid w:val="005D6DAB"/>
    <w:rsid w:val="005E01E6"/>
    <w:rsid w:val="005E0293"/>
    <w:rsid w:val="005E08F2"/>
    <w:rsid w:val="005E09B6"/>
    <w:rsid w:val="005E0FA2"/>
    <w:rsid w:val="005E1082"/>
    <w:rsid w:val="005E1C99"/>
    <w:rsid w:val="005E39F1"/>
    <w:rsid w:val="005E4379"/>
    <w:rsid w:val="005E4CD4"/>
    <w:rsid w:val="005E4F6D"/>
    <w:rsid w:val="005E502C"/>
    <w:rsid w:val="005E54CA"/>
    <w:rsid w:val="005E5554"/>
    <w:rsid w:val="005E60B0"/>
    <w:rsid w:val="005E6482"/>
    <w:rsid w:val="005E6BD8"/>
    <w:rsid w:val="005E6CBB"/>
    <w:rsid w:val="005E7061"/>
    <w:rsid w:val="005F0346"/>
    <w:rsid w:val="005F0E03"/>
    <w:rsid w:val="005F0FC3"/>
    <w:rsid w:val="005F1360"/>
    <w:rsid w:val="005F1F08"/>
    <w:rsid w:val="005F25AA"/>
    <w:rsid w:val="005F3539"/>
    <w:rsid w:val="005F35A4"/>
    <w:rsid w:val="005F3ED3"/>
    <w:rsid w:val="005F4892"/>
    <w:rsid w:val="005F5614"/>
    <w:rsid w:val="005F574A"/>
    <w:rsid w:val="005F5B49"/>
    <w:rsid w:val="005F66CC"/>
    <w:rsid w:val="005F7140"/>
    <w:rsid w:val="00600162"/>
    <w:rsid w:val="00600864"/>
    <w:rsid w:val="00602934"/>
    <w:rsid w:val="00602EED"/>
    <w:rsid w:val="00603756"/>
    <w:rsid w:val="00603F4F"/>
    <w:rsid w:val="00604A3E"/>
    <w:rsid w:val="006051EA"/>
    <w:rsid w:val="00605ABB"/>
    <w:rsid w:val="00606A00"/>
    <w:rsid w:val="00606DBD"/>
    <w:rsid w:val="006075CD"/>
    <w:rsid w:val="00611E26"/>
    <w:rsid w:val="00612189"/>
    <w:rsid w:val="006124E1"/>
    <w:rsid w:val="00612D0E"/>
    <w:rsid w:val="0061367C"/>
    <w:rsid w:val="00613D6C"/>
    <w:rsid w:val="00614203"/>
    <w:rsid w:val="0061421D"/>
    <w:rsid w:val="006146C7"/>
    <w:rsid w:val="00617796"/>
    <w:rsid w:val="00617A2C"/>
    <w:rsid w:val="00620668"/>
    <w:rsid w:val="0062271B"/>
    <w:rsid w:val="006232F3"/>
    <w:rsid w:val="00623473"/>
    <w:rsid w:val="0062599B"/>
    <w:rsid w:val="006259BD"/>
    <w:rsid w:val="0062616E"/>
    <w:rsid w:val="00627C35"/>
    <w:rsid w:val="00627DBC"/>
    <w:rsid w:val="00630E88"/>
    <w:rsid w:val="00630F8B"/>
    <w:rsid w:val="00633501"/>
    <w:rsid w:val="00633BD0"/>
    <w:rsid w:val="0063454F"/>
    <w:rsid w:val="00634814"/>
    <w:rsid w:val="00635309"/>
    <w:rsid w:val="006356B5"/>
    <w:rsid w:val="00636402"/>
    <w:rsid w:val="00637181"/>
    <w:rsid w:val="00640371"/>
    <w:rsid w:val="0064074F"/>
    <w:rsid w:val="00640EBA"/>
    <w:rsid w:val="00641B80"/>
    <w:rsid w:val="006426EB"/>
    <w:rsid w:val="00642833"/>
    <w:rsid w:val="00643539"/>
    <w:rsid w:val="00643E81"/>
    <w:rsid w:val="00644674"/>
    <w:rsid w:val="00645664"/>
    <w:rsid w:val="006470BB"/>
    <w:rsid w:val="00647C7B"/>
    <w:rsid w:val="00651EEB"/>
    <w:rsid w:val="0065240A"/>
    <w:rsid w:val="006528EB"/>
    <w:rsid w:val="006531FB"/>
    <w:rsid w:val="0065345A"/>
    <w:rsid w:val="006540F9"/>
    <w:rsid w:val="006547A5"/>
    <w:rsid w:val="00656C54"/>
    <w:rsid w:val="00656EB1"/>
    <w:rsid w:val="0065742E"/>
    <w:rsid w:val="0065791F"/>
    <w:rsid w:val="00657EFB"/>
    <w:rsid w:val="00657F9B"/>
    <w:rsid w:val="00660D87"/>
    <w:rsid w:val="006625DF"/>
    <w:rsid w:val="00663106"/>
    <w:rsid w:val="0066373C"/>
    <w:rsid w:val="006637C0"/>
    <w:rsid w:val="0066390B"/>
    <w:rsid w:val="0066470C"/>
    <w:rsid w:val="00664998"/>
    <w:rsid w:val="0066543F"/>
    <w:rsid w:val="00665ED9"/>
    <w:rsid w:val="006661CD"/>
    <w:rsid w:val="006666F8"/>
    <w:rsid w:val="00666883"/>
    <w:rsid w:val="006673E1"/>
    <w:rsid w:val="006674B6"/>
    <w:rsid w:val="00667558"/>
    <w:rsid w:val="00670573"/>
    <w:rsid w:val="006717C0"/>
    <w:rsid w:val="00672ED9"/>
    <w:rsid w:val="006737BF"/>
    <w:rsid w:val="00673CC2"/>
    <w:rsid w:val="0067442F"/>
    <w:rsid w:val="00674537"/>
    <w:rsid w:val="00674D66"/>
    <w:rsid w:val="0067504B"/>
    <w:rsid w:val="006755BA"/>
    <w:rsid w:val="0067573E"/>
    <w:rsid w:val="00675A4C"/>
    <w:rsid w:val="00675ED3"/>
    <w:rsid w:val="00676325"/>
    <w:rsid w:val="00677C41"/>
    <w:rsid w:val="00682D66"/>
    <w:rsid w:val="006843C7"/>
    <w:rsid w:val="00684E30"/>
    <w:rsid w:val="00684E87"/>
    <w:rsid w:val="00685FA7"/>
    <w:rsid w:val="00686A2D"/>
    <w:rsid w:val="006871E3"/>
    <w:rsid w:val="0068732C"/>
    <w:rsid w:val="006875B4"/>
    <w:rsid w:val="00687A37"/>
    <w:rsid w:val="00690BDC"/>
    <w:rsid w:val="006922D5"/>
    <w:rsid w:val="006922FE"/>
    <w:rsid w:val="0069268A"/>
    <w:rsid w:val="006937C7"/>
    <w:rsid w:val="00693AB0"/>
    <w:rsid w:val="00693D61"/>
    <w:rsid w:val="006948BE"/>
    <w:rsid w:val="00694F3A"/>
    <w:rsid w:val="00695DBE"/>
    <w:rsid w:val="00696137"/>
    <w:rsid w:val="00697ADB"/>
    <w:rsid w:val="006A23F7"/>
    <w:rsid w:val="006A358A"/>
    <w:rsid w:val="006A3AAA"/>
    <w:rsid w:val="006A3E3D"/>
    <w:rsid w:val="006A3F58"/>
    <w:rsid w:val="006A431F"/>
    <w:rsid w:val="006A59F0"/>
    <w:rsid w:val="006A5CB9"/>
    <w:rsid w:val="006A64E0"/>
    <w:rsid w:val="006A73AB"/>
    <w:rsid w:val="006A7825"/>
    <w:rsid w:val="006A7CD5"/>
    <w:rsid w:val="006B0655"/>
    <w:rsid w:val="006B0C69"/>
    <w:rsid w:val="006B1116"/>
    <w:rsid w:val="006B1983"/>
    <w:rsid w:val="006B21EB"/>
    <w:rsid w:val="006B3A02"/>
    <w:rsid w:val="006B3A1F"/>
    <w:rsid w:val="006B47DD"/>
    <w:rsid w:val="006B4915"/>
    <w:rsid w:val="006B49AA"/>
    <w:rsid w:val="006B4B8A"/>
    <w:rsid w:val="006B4DE9"/>
    <w:rsid w:val="006B5066"/>
    <w:rsid w:val="006B5E4A"/>
    <w:rsid w:val="006B6C91"/>
    <w:rsid w:val="006B6E73"/>
    <w:rsid w:val="006B78B2"/>
    <w:rsid w:val="006C1356"/>
    <w:rsid w:val="006C1F65"/>
    <w:rsid w:val="006C2B7B"/>
    <w:rsid w:val="006C3D10"/>
    <w:rsid w:val="006C409C"/>
    <w:rsid w:val="006C416C"/>
    <w:rsid w:val="006C4C73"/>
    <w:rsid w:val="006C7793"/>
    <w:rsid w:val="006C7D37"/>
    <w:rsid w:val="006D076E"/>
    <w:rsid w:val="006D09CE"/>
    <w:rsid w:val="006D1285"/>
    <w:rsid w:val="006D13E9"/>
    <w:rsid w:val="006D14FB"/>
    <w:rsid w:val="006D1918"/>
    <w:rsid w:val="006D1AE6"/>
    <w:rsid w:val="006D286E"/>
    <w:rsid w:val="006D3036"/>
    <w:rsid w:val="006D3428"/>
    <w:rsid w:val="006D369F"/>
    <w:rsid w:val="006D5C8C"/>
    <w:rsid w:val="006D6465"/>
    <w:rsid w:val="006D6B6B"/>
    <w:rsid w:val="006D6B7E"/>
    <w:rsid w:val="006D7B1D"/>
    <w:rsid w:val="006D7F2F"/>
    <w:rsid w:val="006E13FA"/>
    <w:rsid w:val="006E1ACB"/>
    <w:rsid w:val="006E1EF1"/>
    <w:rsid w:val="006E1F09"/>
    <w:rsid w:val="006E222E"/>
    <w:rsid w:val="006E2267"/>
    <w:rsid w:val="006E2EE1"/>
    <w:rsid w:val="006E30F8"/>
    <w:rsid w:val="006E503A"/>
    <w:rsid w:val="006E68FE"/>
    <w:rsid w:val="006E6DD9"/>
    <w:rsid w:val="006E707D"/>
    <w:rsid w:val="006E7B8A"/>
    <w:rsid w:val="006E7D4F"/>
    <w:rsid w:val="006E7FDA"/>
    <w:rsid w:val="006F0354"/>
    <w:rsid w:val="006F1C6B"/>
    <w:rsid w:val="006F39F2"/>
    <w:rsid w:val="006F3BE9"/>
    <w:rsid w:val="006F4ECD"/>
    <w:rsid w:val="006F5DC4"/>
    <w:rsid w:val="006F6598"/>
    <w:rsid w:val="006F6E9E"/>
    <w:rsid w:val="006F77F1"/>
    <w:rsid w:val="006F787A"/>
    <w:rsid w:val="006F798D"/>
    <w:rsid w:val="00700842"/>
    <w:rsid w:val="007014B5"/>
    <w:rsid w:val="00702E26"/>
    <w:rsid w:val="00703E55"/>
    <w:rsid w:val="007043FF"/>
    <w:rsid w:val="00704C46"/>
    <w:rsid w:val="007053D6"/>
    <w:rsid w:val="00705752"/>
    <w:rsid w:val="0070584B"/>
    <w:rsid w:val="00706071"/>
    <w:rsid w:val="007066D4"/>
    <w:rsid w:val="007101DA"/>
    <w:rsid w:val="0071181A"/>
    <w:rsid w:val="00711E9E"/>
    <w:rsid w:val="00713C9B"/>
    <w:rsid w:val="00713DC8"/>
    <w:rsid w:val="0071408C"/>
    <w:rsid w:val="007140C3"/>
    <w:rsid w:val="00714D73"/>
    <w:rsid w:val="00715A4E"/>
    <w:rsid w:val="00715F7D"/>
    <w:rsid w:val="00716B06"/>
    <w:rsid w:val="00716CE2"/>
    <w:rsid w:val="00717145"/>
    <w:rsid w:val="007171F0"/>
    <w:rsid w:val="0071723E"/>
    <w:rsid w:val="00717593"/>
    <w:rsid w:val="00717E67"/>
    <w:rsid w:val="007207C9"/>
    <w:rsid w:val="007236A1"/>
    <w:rsid w:val="0072377A"/>
    <w:rsid w:val="00723AB2"/>
    <w:rsid w:val="00723F74"/>
    <w:rsid w:val="00724CF3"/>
    <w:rsid w:val="00725B10"/>
    <w:rsid w:val="007262CC"/>
    <w:rsid w:val="0072789B"/>
    <w:rsid w:val="00730643"/>
    <w:rsid w:val="007306B8"/>
    <w:rsid w:val="007311C8"/>
    <w:rsid w:val="00731279"/>
    <w:rsid w:val="00732A55"/>
    <w:rsid w:val="007332D4"/>
    <w:rsid w:val="00733A06"/>
    <w:rsid w:val="0073608B"/>
    <w:rsid w:val="007362C3"/>
    <w:rsid w:val="00737E5D"/>
    <w:rsid w:val="00740172"/>
    <w:rsid w:val="00740649"/>
    <w:rsid w:val="00740864"/>
    <w:rsid w:val="00740C24"/>
    <w:rsid w:val="00741988"/>
    <w:rsid w:val="00742555"/>
    <w:rsid w:val="007425EB"/>
    <w:rsid w:val="00742791"/>
    <w:rsid w:val="00743C50"/>
    <w:rsid w:val="00743CD0"/>
    <w:rsid w:val="00744CA6"/>
    <w:rsid w:val="00744CAA"/>
    <w:rsid w:val="00744F7F"/>
    <w:rsid w:val="00745D7D"/>
    <w:rsid w:val="00745EAE"/>
    <w:rsid w:val="007469D9"/>
    <w:rsid w:val="00746BD2"/>
    <w:rsid w:val="00746CF2"/>
    <w:rsid w:val="00746E5A"/>
    <w:rsid w:val="0074730E"/>
    <w:rsid w:val="00747FFE"/>
    <w:rsid w:val="00750F1D"/>
    <w:rsid w:val="007511E0"/>
    <w:rsid w:val="0075304E"/>
    <w:rsid w:val="007533DE"/>
    <w:rsid w:val="00753743"/>
    <w:rsid w:val="00753774"/>
    <w:rsid w:val="0075426D"/>
    <w:rsid w:val="0075618A"/>
    <w:rsid w:val="007562A1"/>
    <w:rsid w:val="00757A74"/>
    <w:rsid w:val="00757D21"/>
    <w:rsid w:val="00757E87"/>
    <w:rsid w:val="00760AB1"/>
    <w:rsid w:val="00760AFB"/>
    <w:rsid w:val="007615D3"/>
    <w:rsid w:val="007616D3"/>
    <w:rsid w:val="007618F1"/>
    <w:rsid w:val="00761E80"/>
    <w:rsid w:val="00762998"/>
    <w:rsid w:val="00763132"/>
    <w:rsid w:val="007636E4"/>
    <w:rsid w:val="0076461D"/>
    <w:rsid w:val="00764C30"/>
    <w:rsid w:val="00764C6C"/>
    <w:rsid w:val="00764F4A"/>
    <w:rsid w:val="007664F3"/>
    <w:rsid w:val="00766504"/>
    <w:rsid w:val="00767380"/>
    <w:rsid w:val="00767946"/>
    <w:rsid w:val="00770155"/>
    <w:rsid w:val="00770DC8"/>
    <w:rsid w:val="00770F03"/>
    <w:rsid w:val="007715AE"/>
    <w:rsid w:val="00772968"/>
    <w:rsid w:val="00772CB6"/>
    <w:rsid w:val="00773CCA"/>
    <w:rsid w:val="00775A42"/>
    <w:rsid w:val="00776431"/>
    <w:rsid w:val="007767CB"/>
    <w:rsid w:val="00776DA5"/>
    <w:rsid w:val="00780107"/>
    <w:rsid w:val="00784733"/>
    <w:rsid w:val="00784AAF"/>
    <w:rsid w:val="0078514B"/>
    <w:rsid w:val="00785326"/>
    <w:rsid w:val="00785AD8"/>
    <w:rsid w:val="00785AFB"/>
    <w:rsid w:val="00785B2C"/>
    <w:rsid w:val="0078684F"/>
    <w:rsid w:val="007869C6"/>
    <w:rsid w:val="00786A7B"/>
    <w:rsid w:val="00786FD4"/>
    <w:rsid w:val="00787087"/>
    <w:rsid w:val="00787349"/>
    <w:rsid w:val="00790F1D"/>
    <w:rsid w:val="00791200"/>
    <w:rsid w:val="00791F3C"/>
    <w:rsid w:val="00792913"/>
    <w:rsid w:val="00793923"/>
    <w:rsid w:val="00793BA9"/>
    <w:rsid w:val="0079428F"/>
    <w:rsid w:val="007944DA"/>
    <w:rsid w:val="007967EF"/>
    <w:rsid w:val="00797031"/>
    <w:rsid w:val="007A0B31"/>
    <w:rsid w:val="007A126C"/>
    <w:rsid w:val="007A16DB"/>
    <w:rsid w:val="007A1C70"/>
    <w:rsid w:val="007A2DCD"/>
    <w:rsid w:val="007A305A"/>
    <w:rsid w:val="007A38C3"/>
    <w:rsid w:val="007A3925"/>
    <w:rsid w:val="007A3AD7"/>
    <w:rsid w:val="007A4852"/>
    <w:rsid w:val="007A5036"/>
    <w:rsid w:val="007A529A"/>
    <w:rsid w:val="007A6F9E"/>
    <w:rsid w:val="007A7656"/>
    <w:rsid w:val="007B0A5D"/>
    <w:rsid w:val="007B0DBC"/>
    <w:rsid w:val="007B12D0"/>
    <w:rsid w:val="007B2DC5"/>
    <w:rsid w:val="007B2F94"/>
    <w:rsid w:val="007B3041"/>
    <w:rsid w:val="007B5A2B"/>
    <w:rsid w:val="007B6F29"/>
    <w:rsid w:val="007C07CA"/>
    <w:rsid w:val="007C1614"/>
    <w:rsid w:val="007C191F"/>
    <w:rsid w:val="007C2479"/>
    <w:rsid w:val="007C2574"/>
    <w:rsid w:val="007C3F98"/>
    <w:rsid w:val="007C45F3"/>
    <w:rsid w:val="007C4958"/>
    <w:rsid w:val="007C4B34"/>
    <w:rsid w:val="007C4F66"/>
    <w:rsid w:val="007C601E"/>
    <w:rsid w:val="007C644E"/>
    <w:rsid w:val="007C6E1C"/>
    <w:rsid w:val="007C72B0"/>
    <w:rsid w:val="007D022C"/>
    <w:rsid w:val="007D0D29"/>
    <w:rsid w:val="007D1A79"/>
    <w:rsid w:val="007D1DC0"/>
    <w:rsid w:val="007D21B5"/>
    <w:rsid w:val="007D379D"/>
    <w:rsid w:val="007D58FE"/>
    <w:rsid w:val="007D654C"/>
    <w:rsid w:val="007D7F7F"/>
    <w:rsid w:val="007E0CDD"/>
    <w:rsid w:val="007E1147"/>
    <w:rsid w:val="007E2651"/>
    <w:rsid w:val="007E2FF3"/>
    <w:rsid w:val="007E30C5"/>
    <w:rsid w:val="007E34FB"/>
    <w:rsid w:val="007E3B6B"/>
    <w:rsid w:val="007E5DB9"/>
    <w:rsid w:val="007E69B9"/>
    <w:rsid w:val="007E6F82"/>
    <w:rsid w:val="007E700E"/>
    <w:rsid w:val="007E738E"/>
    <w:rsid w:val="007E7879"/>
    <w:rsid w:val="007E7A85"/>
    <w:rsid w:val="007E7F3F"/>
    <w:rsid w:val="007E7FA0"/>
    <w:rsid w:val="007F174F"/>
    <w:rsid w:val="007F1D16"/>
    <w:rsid w:val="007F2CB9"/>
    <w:rsid w:val="007F3B51"/>
    <w:rsid w:val="007F44CA"/>
    <w:rsid w:val="007F5638"/>
    <w:rsid w:val="007F699C"/>
    <w:rsid w:val="007F7437"/>
    <w:rsid w:val="007F7542"/>
    <w:rsid w:val="007F756A"/>
    <w:rsid w:val="007F7B62"/>
    <w:rsid w:val="00800EFD"/>
    <w:rsid w:val="00801715"/>
    <w:rsid w:val="0080177A"/>
    <w:rsid w:val="00801A5E"/>
    <w:rsid w:val="00802FD7"/>
    <w:rsid w:val="00803C61"/>
    <w:rsid w:val="00803CD9"/>
    <w:rsid w:val="00804066"/>
    <w:rsid w:val="00804BD6"/>
    <w:rsid w:val="008052D4"/>
    <w:rsid w:val="00806341"/>
    <w:rsid w:val="00806713"/>
    <w:rsid w:val="00806994"/>
    <w:rsid w:val="00807A48"/>
    <w:rsid w:val="00810FFB"/>
    <w:rsid w:val="0081176F"/>
    <w:rsid w:val="00811865"/>
    <w:rsid w:val="00811EBB"/>
    <w:rsid w:val="008120FB"/>
    <w:rsid w:val="00812544"/>
    <w:rsid w:val="00813518"/>
    <w:rsid w:val="008145F7"/>
    <w:rsid w:val="00814ED2"/>
    <w:rsid w:val="00814FD2"/>
    <w:rsid w:val="00815D13"/>
    <w:rsid w:val="00817913"/>
    <w:rsid w:val="00817F00"/>
    <w:rsid w:val="00817F0D"/>
    <w:rsid w:val="00820A56"/>
    <w:rsid w:val="00820B8F"/>
    <w:rsid w:val="00820E91"/>
    <w:rsid w:val="008212CE"/>
    <w:rsid w:val="008232E0"/>
    <w:rsid w:val="008238E5"/>
    <w:rsid w:val="00823AE3"/>
    <w:rsid w:val="00823F4C"/>
    <w:rsid w:val="00824AB4"/>
    <w:rsid w:val="00824C19"/>
    <w:rsid w:val="0082530F"/>
    <w:rsid w:val="00825568"/>
    <w:rsid w:val="00827074"/>
    <w:rsid w:val="00827CB5"/>
    <w:rsid w:val="00830582"/>
    <w:rsid w:val="008308BA"/>
    <w:rsid w:val="008308D7"/>
    <w:rsid w:val="00830C01"/>
    <w:rsid w:val="008319B9"/>
    <w:rsid w:val="00831F2C"/>
    <w:rsid w:val="00833136"/>
    <w:rsid w:val="00833373"/>
    <w:rsid w:val="008336AE"/>
    <w:rsid w:val="0083433D"/>
    <w:rsid w:val="00834F6A"/>
    <w:rsid w:val="008350CC"/>
    <w:rsid w:val="00835756"/>
    <w:rsid w:val="00835F86"/>
    <w:rsid w:val="00836568"/>
    <w:rsid w:val="00836DE0"/>
    <w:rsid w:val="00836F7E"/>
    <w:rsid w:val="008370F3"/>
    <w:rsid w:val="008374A4"/>
    <w:rsid w:val="00837D80"/>
    <w:rsid w:val="00841299"/>
    <w:rsid w:val="0084160E"/>
    <w:rsid w:val="00841C02"/>
    <w:rsid w:val="00841DEE"/>
    <w:rsid w:val="00843910"/>
    <w:rsid w:val="008451C8"/>
    <w:rsid w:val="00845AE1"/>
    <w:rsid w:val="00847370"/>
    <w:rsid w:val="008475E3"/>
    <w:rsid w:val="008527AA"/>
    <w:rsid w:val="00853497"/>
    <w:rsid w:val="00854522"/>
    <w:rsid w:val="008551D9"/>
    <w:rsid w:val="00855D2F"/>
    <w:rsid w:val="00856123"/>
    <w:rsid w:val="0085744C"/>
    <w:rsid w:val="0086051C"/>
    <w:rsid w:val="0086056A"/>
    <w:rsid w:val="00860A14"/>
    <w:rsid w:val="00860F4A"/>
    <w:rsid w:val="00861B68"/>
    <w:rsid w:val="008641D5"/>
    <w:rsid w:val="00864F72"/>
    <w:rsid w:val="008652B3"/>
    <w:rsid w:val="00865740"/>
    <w:rsid w:val="00865EB0"/>
    <w:rsid w:val="008669DD"/>
    <w:rsid w:val="00866C13"/>
    <w:rsid w:val="00866EFA"/>
    <w:rsid w:val="0086745C"/>
    <w:rsid w:val="00867744"/>
    <w:rsid w:val="00871044"/>
    <w:rsid w:val="00871510"/>
    <w:rsid w:val="008719A3"/>
    <w:rsid w:val="00872735"/>
    <w:rsid w:val="00872E88"/>
    <w:rsid w:val="0087313E"/>
    <w:rsid w:val="008734EF"/>
    <w:rsid w:val="0087377A"/>
    <w:rsid w:val="00875B48"/>
    <w:rsid w:val="00875CE9"/>
    <w:rsid w:val="008769C5"/>
    <w:rsid w:val="0087789D"/>
    <w:rsid w:val="008809FB"/>
    <w:rsid w:val="00880B54"/>
    <w:rsid w:val="00880B9C"/>
    <w:rsid w:val="00881D11"/>
    <w:rsid w:val="00881E6B"/>
    <w:rsid w:val="00882C09"/>
    <w:rsid w:val="00882F73"/>
    <w:rsid w:val="00884224"/>
    <w:rsid w:val="00884886"/>
    <w:rsid w:val="00884D18"/>
    <w:rsid w:val="00885754"/>
    <w:rsid w:val="00887A90"/>
    <w:rsid w:val="008912CE"/>
    <w:rsid w:val="008915FF"/>
    <w:rsid w:val="008931C2"/>
    <w:rsid w:val="00893FEB"/>
    <w:rsid w:val="008946E5"/>
    <w:rsid w:val="0089583A"/>
    <w:rsid w:val="00896808"/>
    <w:rsid w:val="00896EC7"/>
    <w:rsid w:val="008A0D06"/>
    <w:rsid w:val="008A19F6"/>
    <w:rsid w:val="008A1A0C"/>
    <w:rsid w:val="008A1BAB"/>
    <w:rsid w:val="008A2AB6"/>
    <w:rsid w:val="008A2C6D"/>
    <w:rsid w:val="008A3491"/>
    <w:rsid w:val="008A3A86"/>
    <w:rsid w:val="008A3EC8"/>
    <w:rsid w:val="008A439F"/>
    <w:rsid w:val="008A4DE6"/>
    <w:rsid w:val="008A5048"/>
    <w:rsid w:val="008A5098"/>
    <w:rsid w:val="008A5130"/>
    <w:rsid w:val="008A79A7"/>
    <w:rsid w:val="008A7E8B"/>
    <w:rsid w:val="008B0C1B"/>
    <w:rsid w:val="008B18EB"/>
    <w:rsid w:val="008B2874"/>
    <w:rsid w:val="008B32CE"/>
    <w:rsid w:val="008B5A5C"/>
    <w:rsid w:val="008B5D84"/>
    <w:rsid w:val="008B65BC"/>
    <w:rsid w:val="008B7BFA"/>
    <w:rsid w:val="008C1935"/>
    <w:rsid w:val="008C1EEB"/>
    <w:rsid w:val="008C2711"/>
    <w:rsid w:val="008C37C5"/>
    <w:rsid w:val="008C5474"/>
    <w:rsid w:val="008C5B91"/>
    <w:rsid w:val="008D0FD3"/>
    <w:rsid w:val="008D14D3"/>
    <w:rsid w:val="008D25AD"/>
    <w:rsid w:val="008D261F"/>
    <w:rsid w:val="008D2A41"/>
    <w:rsid w:val="008D3631"/>
    <w:rsid w:val="008D3834"/>
    <w:rsid w:val="008D3A03"/>
    <w:rsid w:val="008D47F5"/>
    <w:rsid w:val="008D4AF3"/>
    <w:rsid w:val="008D7864"/>
    <w:rsid w:val="008E100B"/>
    <w:rsid w:val="008E1122"/>
    <w:rsid w:val="008E1FEB"/>
    <w:rsid w:val="008E2470"/>
    <w:rsid w:val="008E28E6"/>
    <w:rsid w:val="008E2922"/>
    <w:rsid w:val="008E37A5"/>
    <w:rsid w:val="008E3A82"/>
    <w:rsid w:val="008E434A"/>
    <w:rsid w:val="008E4848"/>
    <w:rsid w:val="008E4FC9"/>
    <w:rsid w:val="008E572E"/>
    <w:rsid w:val="008E5C79"/>
    <w:rsid w:val="008E73D4"/>
    <w:rsid w:val="008E7C12"/>
    <w:rsid w:val="008F0349"/>
    <w:rsid w:val="008F261B"/>
    <w:rsid w:val="008F2B6F"/>
    <w:rsid w:val="008F2E2D"/>
    <w:rsid w:val="008F316E"/>
    <w:rsid w:val="008F3A42"/>
    <w:rsid w:val="008F3AB3"/>
    <w:rsid w:val="008F42E5"/>
    <w:rsid w:val="008F4613"/>
    <w:rsid w:val="008F4DA5"/>
    <w:rsid w:val="008F5C81"/>
    <w:rsid w:val="008F5D66"/>
    <w:rsid w:val="008F773D"/>
    <w:rsid w:val="008F7A9A"/>
    <w:rsid w:val="00900233"/>
    <w:rsid w:val="009011A3"/>
    <w:rsid w:val="00901835"/>
    <w:rsid w:val="009028F9"/>
    <w:rsid w:val="00903AF9"/>
    <w:rsid w:val="00904F9B"/>
    <w:rsid w:val="009052E4"/>
    <w:rsid w:val="009052F7"/>
    <w:rsid w:val="009055CA"/>
    <w:rsid w:val="00905F1C"/>
    <w:rsid w:val="00906D48"/>
    <w:rsid w:val="00907F8F"/>
    <w:rsid w:val="009112C1"/>
    <w:rsid w:val="00911463"/>
    <w:rsid w:val="00911827"/>
    <w:rsid w:val="00911BD5"/>
    <w:rsid w:val="00911BE3"/>
    <w:rsid w:val="00912D33"/>
    <w:rsid w:val="009151B0"/>
    <w:rsid w:val="00915FD0"/>
    <w:rsid w:val="0091668E"/>
    <w:rsid w:val="00916738"/>
    <w:rsid w:val="00916B9C"/>
    <w:rsid w:val="0091761A"/>
    <w:rsid w:val="00920425"/>
    <w:rsid w:val="009217DA"/>
    <w:rsid w:val="00922DD5"/>
    <w:rsid w:val="0092474C"/>
    <w:rsid w:val="009249F5"/>
    <w:rsid w:val="00924E41"/>
    <w:rsid w:val="00925F52"/>
    <w:rsid w:val="009260AB"/>
    <w:rsid w:val="00927C6E"/>
    <w:rsid w:val="00930581"/>
    <w:rsid w:val="0093251A"/>
    <w:rsid w:val="00933AFC"/>
    <w:rsid w:val="0093462B"/>
    <w:rsid w:val="00936164"/>
    <w:rsid w:val="0093623D"/>
    <w:rsid w:val="00940D12"/>
    <w:rsid w:val="00941BB7"/>
    <w:rsid w:val="00942983"/>
    <w:rsid w:val="00942EA4"/>
    <w:rsid w:val="0094438C"/>
    <w:rsid w:val="00944745"/>
    <w:rsid w:val="00945F3E"/>
    <w:rsid w:val="009478CB"/>
    <w:rsid w:val="0095130F"/>
    <w:rsid w:val="00952014"/>
    <w:rsid w:val="00952204"/>
    <w:rsid w:val="0095250E"/>
    <w:rsid w:val="00953088"/>
    <w:rsid w:val="00954AE1"/>
    <w:rsid w:val="009553C9"/>
    <w:rsid w:val="0095621D"/>
    <w:rsid w:val="0096044F"/>
    <w:rsid w:val="00960ABF"/>
    <w:rsid w:val="00960D33"/>
    <w:rsid w:val="009614A0"/>
    <w:rsid w:val="00961A0F"/>
    <w:rsid w:val="00962AD7"/>
    <w:rsid w:val="009634DD"/>
    <w:rsid w:val="00963596"/>
    <w:rsid w:val="00965C96"/>
    <w:rsid w:val="00966B54"/>
    <w:rsid w:val="00966F9F"/>
    <w:rsid w:val="00967F96"/>
    <w:rsid w:val="00970A48"/>
    <w:rsid w:val="00970F3F"/>
    <w:rsid w:val="009716D2"/>
    <w:rsid w:val="00971B40"/>
    <w:rsid w:val="00972837"/>
    <w:rsid w:val="00972B97"/>
    <w:rsid w:val="00972BA1"/>
    <w:rsid w:val="00972D23"/>
    <w:rsid w:val="0097384C"/>
    <w:rsid w:val="00973C96"/>
    <w:rsid w:val="009748EA"/>
    <w:rsid w:val="00974D8A"/>
    <w:rsid w:val="009821EE"/>
    <w:rsid w:val="009840B7"/>
    <w:rsid w:val="009847BC"/>
    <w:rsid w:val="00984A80"/>
    <w:rsid w:val="00984B3C"/>
    <w:rsid w:val="009852A9"/>
    <w:rsid w:val="009853C6"/>
    <w:rsid w:val="0098596E"/>
    <w:rsid w:val="009864C1"/>
    <w:rsid w:val="00987524"/>
    <w:rsid w:val="00987BB8"/>
    <w:rsid w:val="00987D76"/>
    <w:rsid w:val="00993982"/>
    <w:rsid w:val="00993ABD"/>
    <w:rsid w:val="00994109"/>
    <w:rsid w:val="0099460C"/>
    <w:rsid w:val="00994F1C"/>
    <w:rsid w:val="009959E3"/>
    <w:rsid w:val="00996254"/>
    <w:rsid w:val="00996565"/>
    <w:rsid w:val="00997F12"/>
    <w:rsid w:val="009A0507"/>
    <w:rsid w:val="009A0599"/>
    <w:rsid w:val="009A097F"/>
    <w:rsid w:val="009A1697"/>
    <w:rsid w:val="009A1F33"/>
    <w:rsid w:val="009A2B7E"/>
    <w:rsid w:val="009A40A1"/>
    <w:rsid w:val="009A4EC4"/>
    <w:rsid w:val="009A5427"/>
    <w:rsid w:val="009A59EF"/>
    <w:rsid w:val="009A5DAF"/>
    <w:rsid w:val="009A659F"/>
    <w:rsid w:val="009A70B8"/>
    <w:rsid w:val="009A71AF"/>
    <w:rsid w:val="009A7E17"/>
    <w:rsid w:val="009B064E"/>
    <w:rsid w:val="009B11C4"/>
    <w:rsid w:val="009B2EBA"/>
    <w:rsid w:val="009B317E"/>
    <w:rsid w:val="009B363F"/>
    <w:rsid w:val="009B38E1"/>
    <w:rsid w:val="009B3DC9"/>
    <w:rsid w:val="009B458A"/>
    <w:rsid w:val="009B5433"/>
    <w:rsid w:val="009B554D"/>
    <w:rsid w:val="009B5D73"/>
    <w:rsid w:val="009B6868"/>
    <w:rsid w:val="009B6C6F"/>
    <w:rsid w:val="009B6DCB"/>
    <w:rsid w:val="009B7EB4"/>
    <w:rsid w:val="009C0124"/>
    <w:rsid w:val="009C0196"/>
    <w:rsid w:val="009C0246"/>
    <w:rsid w:val="009C197E"/>
    <w:rsid w:val="009C24D7"/>
    <w:rsid w:val="009C41E1"/>
    <w:rsid w:val="009C4528"/>
    <w:rsid w:val="009C58EA"/>
    <w:rsid w:val="009C5986"/>
    <w:rsid w:val="009C5BE8"/>
    <w:rsid w:val="009C5D05"/>
    <w:rsid w:val="009C5F3D"/>
    <w:rsid w:val="009D0842"/>
    <w:rsid w:val="009D1024"/>
    <w:rsid w:val="009D1C85"/>
    <w:rsid w:val="009D21A8"/>
    <w:rsid w:val="009D2803"/>
    <w:rsid w:val="009D36F7"/>
    <w:rsid w:val="009D4623"/>
    <w:rsid w:val="009D5960"/>
    <w:rsid w:val="009D5BC0"/>
    <w:rsid w:val="009D5C0D"/>
    <w:rsid w:val="009D68A3"/>
    <w:rsid w:val="009D6971"/>
    <w:rsid w:val="009E066E"/>
    <w:rsid w:val="009E075D"/>
    <w:rsid w:val="009E1410"/>
    <w:rsid w:val="009E144A"/>
    <w:rsid w:val="009E2627"/>
    <w:rsid w:val="009E29C5"/>
    <w:rsid w:val="009E2EAF"/>
    <w:rsid w:val="009E3E4C"/>
    <w:rsid w:val="009E3E9B"/>
    <w:rsid w:val="009E422F"/>
    <w:rsid w:val="009E51E8"/>
    <w:rsid w:val="009E59F7"/>
    <w:rsid w:val="009E5AF9"/>
    <w:rsid w:val="009E616B"/>
    <w:rsid w:val="009E744C"/>
    <w:rsid w:val="009E75CD"/>
    <w:rsid w:val="009E77B8"/>
    <w:rsid w:val="009E7B5D"/>
    <w:rsid w:val="009E7F9E"/>
    <w:rsid w:val="009F0BF3"/>
    <w:rsid w:val="009F11EF"/>
    <w:rsid w:val="009F2192"/>
    <w:rsid w:val="009F2458"/>
    <w:rsid w:val="009F278B"/>
    <w:rsid w:val="009F3B66"/>
    <w:rsid w:val="009F46C8"/>
    <w:rsid w:val="009F508F"/>
    <w:rsid w:val="009F557F"/>
    <w:rsid w:val="009F5C39"/>
    <w:rsid w:val="009F6C01"/>
    <w:rsid w:val="00A0166F"/>
    <w:rsid w:val="00A01F65"/>
    <w:rsid w:val="00A0219C"/>
    <w:rsid w:val="00A03626"/>
    <w:rsid w:val="00A04386"/>
    <w:rsid w:val="00A04C49"/>
    <w:rsid w:val="00A05191"/>
    <w:rsid w:val="00A055DC"/>
    <w:rsid w:val="00A060A7"/>
    <w:rsid w:val="00A0625A"/>
    <w:rsid w:val="00A06D23"/>
    <w:rsid w:val="00A070A2"/>
    <w:rsid w:val="00A07A0C"/>
    <w:rsid w:val="00A10577"/>
    <w:rsid w:val="00A10838"/>
    <w:rsid w:val="00A11AFE"/>
    <w:rsid w:val="00A11E3F"/>
    <w:rsid w:val="00A120AC"/>
    <w:rsid w:val="00A12571"/>
    <w:rsid w:val="00A13D40"/>
    <w:rsid w:val="00A13FD6"/>
    <w:rsid w:val="00A140DA"/>
    <w:rsid w:val="00A154AF"/>
    <w:rsid w:val="00A157DD"/>
    <w:rsid w:val="00A165BB"/>
    <w:rsid w:val="00A16D96"/>
    <w:rsid w:val="00A16E92"/>
    <w:rsid w:val="00A20030"/>
    <w:rsid w:val="00A20708"/>
    <w:rsid w:val="00A20BDB"/>
    <w:rsid w:val="00A21420"/>
    <w:rsid w:val="00A21A2E"/>
    <w:rsid w:val="00A21E44"/>
    <w:rsid w:val="00A22530"/>
    <w:rsid w:val="00A228D2"/>
    <w:rsid w:val="00A232C0"/>
    <w:rsid w:val="00A24B43"/>
    <w:rsid w:val="00A264BD"/>
    <w:rsid w:val="00A2786A"/>
    <w:rsid w:val="00A3011B"/>
    <w:rsid w:val="00A30448"/>
    <w:rsid w:val="00A319AF"/>
    <w:rsid w:val="00A32D32"/>
    <w:rsid w:val="00A3452B"/>
    <w:rsid w:val="00A34AC3"/>
    <w:rsid w:val="00A34CA3"/>
    <w:rsid w:val="00A368F5"/>
    <w:rsid w:val="00A36CB6"/>
    <w:rsid w:val="00A36E1F"/>
    <w:rsid w:val="00A37055"/>
    <w:rsid w:val="00A401A9"/>
    <w:rsid w:val="00A406B3"/>
    <w:rsid w:val="00A41BBA"/>
    <w:rsid w:val="00A41BCD"/>
    <w:rsid w:val="00A43325"/>
    <w:rsid w:val="00A43902"/>
    <w:rsid w:val="00A43B3C"/>
    <w:rsid w:val="00A43F76"/>
    <w:rsid w:val="00A451AD"/>
    <w:rsid w:val="00A455DC"/>
    <w:rsid w:val="00A4620A"/>
    <w:rsid w:val="00A471CE"/>
    <w:rsid w:val="00A474A7"/>
    <w:rsid w:val="00A50189"/>
    <w:rsid w:val="00A50DCD"/>
    <w:rsid w:val="00A511EF"/>
    <w:rsid w:val="00A522F0"/>
    <w:rsid w:val="00A52A9E"/>
    <w:rsid w:val="00A52D6D"/>
    <w:rsid w:val="00A53DAA"/>
    <w:rsid w:val="00A54673"/>
    <w:rsid w:val="00A555FA"/>
    <w:rsid w:val="00A5565A"/>
    <w:rsid w:val="00A55FA3"/>
    <w:rsid w:val="00A5703A"/>
    <w:rsid w:val="00A60BE7"/>
    <w:rsid w:val="00A60FFF"/>
    <w:rsid w:val="00A611DA"/>
    <w:rsid w:val="00A63007"/>
    <w:rsid w:val="00A630F2"/>
    <w:rsid w:val="00A63EFB"/>
    <w:rsid w:val="00A63F11"/>
    <w:rsid w:val="00A64F44"/>
    <w:rsid w:val="00A661C8"/>
    <w:rsid w:val="00A663CA"/>
    <w:rsid w:val="00A6681F"/>
    <w:rsid w:val="00A66D74"/>
    <w:rsid w:val="00A66F05"/>
    <w:rsid w:val="00A712D2"/>
    <w:rsid w:val="00A712D9"/>
    <w:rsid w:val="00A712F0"/>
    <w:rsid w:val="00A71F75"/>
    <w:rsid w:val="00A72F9C"/>
    <w:rsid w:val="00A739DF"/>
    <w:rsid w:val="00A7400B"/>
    <w:rsid w:val="00A74839"/>
    <w:rsid w:val="00A74D9E"/>
    <w:rsid w:val="00A75A89"/>
    <w:rsid w:val="00A75B39"/>
    <w:rsid w:val="00A76B6F"/>
    <w:rsid w:val="00A804C3"/>
    <w:rsid w:val="00A81B2A"/>
    <w:rsid w:val="00A8223E"/>
    <w:rsid w:val="00A83556"/>
    <w:rsid w:val="00A83917"/>
    <w:rsid w:val="00A83FD8"/>
    <w:rsid w:val="00A86C1C"/>
    <w:rsid w:val="00A87D0D"/>
    <w:rsid w:val="00A9064A"/>
    <w:rsid w:val="00A913D0"/>
    <w:rsid w:val="00A916B0"/>
    <w:rsid w:val="00A91C2E"/>
    <w:rsid w:val="00A927C4"/>
    <w:rsid w:val="00A93A86"/>
    <w:rsid w:val="00A955D8"/>
    <w:rsid w:val="00A961A0"/>
    <w:rsid w:val="00A9656F"/>
    <w:rsid w:val="00A96D91"/>
    <w:rsid w:val="00A97451"/>
    <w:rsid w:val="00A97FB3"/>
    <w:rsid w:val="00AA05E7"/>
    <w:rsid w:val="00AA39CC"/>
    <w:rsid w:val="00AA3C23"/>
    <w:rsid w:val="00AA3E3D"/>
    <w:rsid w:val="00AA4097"/>
    <w:rsid w:val="00AA5969"/>
    <w:rsid w:val="00AA6C7F"/>
    <w:rsid w:val="00AA7A69"/>
    <w:rsid w:val="00AB112B"/>
    <w:rsid w:val="00AB2FC3"/>
    <w:rsid w:val="00AB461B"/>
    <w:rsid w:val="00AB4F73"/>
    <w:rsid w:val="00AB53D9"/>
    <w:rsid w:val="00AB5CB9"/>
    <w:rsid w:val="00AB6A13"/>
    <w:rsid w:val="00AB6EDD"/>
    <w:rsid w:val="00AB7827"/>
    <w:rsid w:val="00AB7D63"/>
    <w:rsid w:val="00AC0521"/>
    <w:rsid w:val="00AC3679"/>
    <w:rsid w:val="00AC45A4"/>
    <w:rsid w:val="00AC4AA3"/>
    <w:rsid w:val="00AC5514"/>
    <w:rsid w:val="00AC6C60"/>
    <w:rsid w:val="00AC71EC"/>
    <w:rsid w:val="00AC72FB"/>
    <w:rsid w:val="00AD013A"/>
    <w:rsid w:val="00AD0B64"/>
    <w:rsid w:val="00AD1226"/>
    <w:rsid w:val="00AD1C1F"/>
    <w:rsid w:val="00AD1D50"/>
    <w:rsid w:val="00AD2117"/>
    <w:rsid w:val="00AD3A6A"/>
    <w:rsid w:val="00AD3B24"/>
    <w:rsid w:val="00AD426B"/>
    <w:rsid w:val="00AD46DB"/>
    <w:rsid w:val="00AD4DD4"/>
    <w:rsid w:val="00AD5048"/>
    <w:rsid w:val="00AD6241"/>
    <w:rsid w:val="00AD6F36"/>
    <w:rsid w:val="00AE0679"/>
    <w:rsid w:val="00AE11BD"/>
    <w:rsid w:val="00AE1E49"/>
    <w:rsid w:val="00AE2394"/>
    <w:rsid w:val="00AE34AE"/>
    <w:rsid w:val="00AE47B5"/>
    <w:rsid w:val="00AE56BD"/>
    <w:rsid w:val="00AE592A"/>
    <w:rsid w:val="00AE5999"/>
    <w:rsid w:val="00AE6039"/>
    <w:rsid w:val="00AE64B1"/>
    <w:rsid w:val="00AE6505"/>
    <w:rsid w:val="00AE6DDD"/>
    <w:rsid w:val="00AF019E"/>
    <w:rsid w:val="00AF02D6"/>
    <w:rsid w:val="00AF0F93"/>
    <w:rsid w:val="00AF1520"/>
    <w:rsid w:val="00AF173E"/>
    <w:rsid w:val="00AF1B82"/>
    <w:rsid w:val="00AF1B8A"/>
    <w:rsid w:val="00AF2D07"/>
    <w:rsid w:val="00AF2DE7"/>
    <w:rsid w:val="00AF3BC7"/>
    <w:rsid w:val="00AF3BFC"/>
    <w:rsid w:val="00AF4145"/>
    <w:rsid w:val="00AF4683"/>
    <w:rsid w:val="00AF510B"/>
    <w:rsid w:val="00AF6693"/>
    <w:rsid w:val="00AF719D"/>
    <w:rsid w:val="00B010C3"/>
    <w:rsid w:val="00B011A3"/>
    <w:rsid w:val="00B012E5"/>
    <w:rsid w:val="00B03AEF"/>
    <w:rsid w:val="00B043F2"/>
    <w:rsid w:val="00B04E9C"/>
    <w:rsid w:val="00B05236"/>
    <w:rsid w:val="00B05348"/>
    <w:rsid w:val="00B0559D"/>
    <w:rsid w:val="00B06370"/>
    <w:rsid w:val="00B063C8"/>
    <w:rsid w:val="00B06851"/>
    <w:rsid w:val="00B06E10"/>
    <w:rsid w:val="00B10295"/>
    <w:rsid w:val="00B106A0"/>
    <w:rsid w:val="00B11707"/>
    <w:rsid w:val="00B117CB"/>
    <w:rsid w:val="00B1193E"/>
    <w:rsid w:val="00B11E9A"/>
    <w:rsid w:val="00B12589"/>
    <w:rsid w:val="00B13378"/>
    <w:rsid w:val="00B13A7F"/>
    <w:rsid w:val="00B13AEE"/>
    <w:rsid w:val="00B13DF6"/>
    <w:rsid w:val="00B142FB"/>
    <w:rsid w:val="00B14557"/>
    <w:rsid w:val="00B14777"/>
    <w:rsid w:val="00B1525F"/>
    <w:rsid w:val="00B161CB"/>
    <w:rsid w:val="00B16B93"/>
    <w:rsid w:val="00B21AAC"/>
    <w:rsid w:val="00B21D62"/>
    <w:rsid w:val="00B227ED"/>
    <w:rsid w:val="00B238FF"/>
    <w:rsid w:val="00B23BC8"/>
    <w:rsid w:val="00B23FE5"/>
    <w:rsid w:val="00B24ED7"/>
    <w:rsid w:val="00B25879"/>
    <w:rsid w:val="00B26267"/>
    <w:rsid w:val="00B26278"/>
    <w:rsid w:val="00B27FCB"/>
    <w:rsid w:val="00B3364A"/>
    <w:rsid w:val="00B33BA3"/>
    <w:rsid w:val="00B33E2C"/>
    <w:rsid w:val="00B33EA1"/>
    <w:rsid w:val="00B33F99"/>
    <w:rsid w:val="00B34A41"/>
    <w:rsid w:val="00B353E6"/>
    <w:rsid w:val="00B3543E"/>
    <w:rsid w:val="00B35519"/>
    <w:rsid w:val="00B36E33"/>
    <w:rsid w:val="00B36FDB"/>
    <w:rsid w:val="00B37D53"/>
    <w:rsid w:val="00B40473"/>
    <w:rsid w:val="00B40F49"/>
    <w:rsid w:val="00B410E2"/>
    <w:rsid w:val="00B419D9"/>
    <w:rsid w:val="00B42562"/>
    <w:rsid w:val="00B42ED2"/>
    <w:rsid w:val="00B4341E"/>
    <w:rsid w:val="00B434BC"/>
    <w:rsid w:val="00B45CFF"/>
    <w:rsid w:val="00B469E8"/>
    <w:rsid w:val="00B46F29"/>
    <w:rsid w:val="00B47989"/>
    <w:rsid w:val="00B5031D"/>
    <w:rsid w:val="00B50782"/>
    <w:rsid w:val="00B51A24"/>
    <w:rsid w:val="00B526C9"/>
    <w:rsid w:val="00B527BC"/>
    <w:rsid w:val="00B5387C"/>
    <w:rsid w:val="00B542CB"/>
    <w:rsid w:val="00B54C63"/>
    <w:rsid w:val="00B55803"/>
    <w:rsid w:val="00B574C4"/>
    <w:rsid w:val="00B57B27"/>
    <w:rsid w:val="00B60133"/>
    <w:rsid w:val="00B61C32"/>
    <w:rsid w:val="00B61ED9"/>
    <w:rsid w:val="00B61F1F"/>
    <w:rsid w:val="00B62209"/>
    <w:rsid w:val="00B623A7"/>
    <w:rsid w:val="00B62672"/>
    <w:rsid w:val="00B62FEF"/>
    <w:rsid w:val="00B63CD2"/>
    <w:rsid w:val="00B63D53"/>
    <w:rsid w:val="00B66BAD"/>
    <w:rsid w:val="00B6711F"/>
    <w:rsid w:val="00B67473"/>
    <w:rsid w:val="00B67BBC"/>
    <w:rsid w:val="00B71439"/>
    <w:rsid w:val="00B7146E"/>
    <w:rsid w:val="00B71C17"/>
    <w:rsid w:val="00B72F58"/>
    <w:rsid w:val="00B734B3"/>
    <w:rsid w:val="00B73AFD"/>
    <w:rsid w:val="00B73BBA"/>
    <w:rsid w:val="00B7411A"/>
    <w:rsid w:val="00B76218"/>
    <w:rsid w:val="00B76674"/>
    <w:rsid w:val="00B77CCA"/>
    <w:rsid w:val="00B8044B"/>
    <w:rsid w:val="00B817C9"/>
    <w:rsid w:val="00B81CBD"/>
    <w:rsid w:val="00B822AF"/>
    <w:rsid w:val="00B82D07"/>
    <w:rsid w:val="00B83AD5"/>
    <w:rsid w:val="00B83D11"/>
    <w:rsid w:val="00B84F75"/>
    <w:rsid w:val="00B8598A"/>
    <w:rsid w:val="00B85D0B"/>
    <w:rsid w:val="00B864DA"/>
    <w:rsid w:val="00B86BD7"/>
    <w:rsid w:val="00B876EF"/>
    <w:rsid w:val="00B9211D"/>
    <w:rsid w:val="00B9340A"/>
    <w:rsid w:val="00B93EA5"/>
    <w:rsid w:val="00B94471"/>
    <w:rsid w:val="00B958BC"/>
    <w:rsid w:val="00B96AC8"/>
    <w:rsid w:val="00B96F02"/>
    <w:rsid w:val="00B97337"/>
    <w:rsid w:val="00B9751C"/>
    <w:rsid w:val="00B9764F"/>
    <w:rsid w:val="00BA0CDB"/>
    <w:rsid w:val="00BA0F4C"/>
    <w:rsid w:val="00BA1134"/>
    <w:rsid w:val="00BA11C1"/>
    <w:rsid w:val="00BA1A63"/>
    <w:rsid w:val="00BA1DBD"/>
    <w:rsid w:val="00BA2697"/>
    <w:rsid w:val="00BA26DE"/>
    <w:rsid w:val="00BA3526"/>
    <w:rsid w:val="00BA369D"/>
    <w:rsid w:val="00BA3CB6"/>
    <w:rsid w:val="00BA4302"/>
    <w:rsid w:val="00BA4AB3"/>
    <w:rsid w:val="00BA5036"/>
    <w:rsid w:val="00BA548E"/>
    <w:rsid w:val="00BA54F2"/>
    <w:rsid w:val="00BA5A0F"/>
    <w:rsid w:val="00BA6AB3"/>
    <w:rsid w:val="00BA6BC0"/>
    <w:rsid w:val="00BA6C51"/>
    <w:rsid w:val="00BA7161"/>
    <w:rsid w:val="00BB083E"/>
    <w:rsid w:val="00BB0877"/>
    <w:rsid w:val="00BB0A00"/>
    <w:rsid w:val="00BB0DE3"/>
    <w:rsid w:val="00BB0E94"/>
    <w:rsid w:val="00BB0F0C"/>
    <w:rsid w:val="00BB2ABD"/>
    <w:rsid w:val="00BB2FE6"/>
    <w:rsid w:val="00BB32C0"/>
    <w:rsid w:val="00BB39C3"/>
    <w:rsid w:val="00BB4270"/>
    <w:rsid w:val="00BB53C6"/>
    <w:rsid w:val="00BB596B"/>
    <w:rsid w:val="00BB6664"/>
    <w:rsid w:val="00BB7152"/>
    <w:rsid w:val="00BB7533"/>
    <w:rsid w:val="00BC042E"/>
    <w:rsid w:val="00BC0929"/>
    <w:rsid w:val="00BC1FFA"/>
    <w:rsid w:val="00BC29BF"/>
    <w:rsid w:val="00BC39B6"/>
    <w:rsid w:val="00BC4619"/>
    <w:rsid w:val="00BC47BE"/>
    <w:rsid w:val="00BC5980"/>
    <w:rsid w:val="00BD2947"/>
    <w:rsid w:val="00BD5105"/>
    <w:rsid w:val="00BD554A"/>
    <w:rsid w:val="00BD6AF4"/>
    <w:rsid w:val="00BD6D27"/>
    <w:rsid w:val="00BD6EF0"/>
    <w:rsid w:val="00BD7BFA"/>
    <w:rsid w:val="00BE0421"/>
    <w:rsid w:val="00BE08A6"/>
    <w:rsid w:val="00BE19C0"/>
    <w:rsid w:val="00BE1A83"/>
    <w:rsid w:val="00BE1C47"/>
    <w:rsid w:val="00BE26EE"/>
    <w:rsid w:val="00BE3440"/>
    <w:rsid w:val="00BE3A13"/>
    <w:rsid w:val="00BE3BEB"/>
    <w:rsid w:val="00BE5A0C"/>
    <w:rsid w:val="00BE5EA6"/>
    <w:rsid w:val="00BE7AAF"/>
    <w:rsid w:val="00BE7ED1"/>
    <w:rsid w:val="00BF253E"/>
    <w:rsid w:val="00BF2774"/>
    <w:rsid w:val="00BF367B"/>
    <w:rsid w:val="00BF37DA"/>
    <w:rsid w:val="00BF40C1"/>
    <w:rsid w:val="00BF6D7D"/>
    <w:rsid w:val="00C0059C"/>
    <w:rsid w:val="00C00733"/>
    <w:rsid w:val="00C00B0F"/>
    <w:rsid w:val="00C00ED4"/>
    <w:rsid w:val="00C0123A"/>
    <w:rsid w:val="00C01755"/>
    <w:rsid w:val="00C0221C"/>
    <w:rsid w:val="00C036A0"/>
    <w:rsid w:val="00C03CD6"/>
    <w:rsid w:val="00C0416F"/>
    <w:rsid w:val="00C04E39"/>
    <w:rsid w:val="00C059DE"/>
    <w:rsid w:val="00C0781B"/>
    <w:rsid w:val="00C0785F"/>
    <w:rsid w:val="00C10929"/>
    <w:rsid w:val="00C10BCF"/>
    <w:rsid w:val="00C10CF4"/>
    <w:rsid w:val="00C115FC"/>
    <w:rsid w:val="00C11C68"/>
    <w:rsid w:val="00C12F73"/>
    <w:rsid w:val="00C13517"/>
    <w:rsid w:val="00C13DB6"/>
    <w:rsid w:val="00C14074"/>
    <w:rsid w:val="00C14699"/>
    <w:rsid w:val="00C167B5"/>
    <w:rsid w:val="00C16915"/>
    <w:rsid w:val="00C1698C"/>
    <w:rsid w:val="00C17962"/>
    <w:rsid w:val="00C21079"/>
    <w:rsid w:val="00C211A6"/>
    <w:rsid w:val="00C214D1"/>
    <w:rsid w:val="00C2189E"/>
    <w:rsid w:val="00C21F45"/>
    <w:rsid w:val="00C22A7A"/>
    <w:rsid w:val="00C23D6E"/>
    <w:rsid w:val="00C24875"/>
    <w:rsid w:val="00C25233"/>
    <w:rsid w:val="00C25AA6"/>
    <w:rsid w:val="00C2721A"/>
    <w:rsid w:val="00C27FE8"/>
    <w:rsid w:val="00C30388"/>
    <w:rsid w:val="00C32734"/>
    <w:rsid w:val="00C32D42"/>
    <w:rsid w:val="00C34955"/>
    <w:rsid w:val="00C34BF5"/>
    <w:rsid w:val="00C353EF"/>
    <w:rsid w:val="00C356B2"/>
    <w:rsid w:val="00C361DA"/>
    <w:rsid w:val="00C36F39"/>
    <w:rsid w:val="00C40448"/>
    <w:rsid w:val="00C4128C"/>
    <w:rsid w:val="00C4173E"/>
    <w:rsid w:val="00C41F9D"/>
    <w:rsid w:val="00C43A39"/>
    <w:rsid w:val="00C43F1E"/>
    <w:rsid w:val="00C43F4C"/>
    <w:rsid w:val="00C43FA8"/>
    <w:rsid w:val="00C45E07"/>
    <w:rsid w:val="00C46911"/>
    <w:rsid w:val="00C473B1"/>
    <w:rsid w:val="00C47F4E"/>
    <w:rsid w:val="00C47FD8"/>
    <w:rsid w:val="00C50446"/>
    <w:rsid w:val="00C50516"/>
    <w:rsid w:val="00C50EDB"/>
    <w:rsid w:val="00C51101"/>
    <w:rsid w:val="00C5114D"/>
    <w:rsid w:val="00C5173C"/>
    <w:rsid w:val="00C51AAB"/>
    <w:rsid w:val="00C51BD9"/>
    <w:rsid w:val="00C52447"/>
    <w:rsid w:val="00C53F5D"/>
    <w:rsid w:val="00C54731"/>
    <w:rsid w:val="00C565AD"/>
    <w:rsid w:val="00C56BC4"/>
    <w:rsid w:val="00C57086"/>
    <w:rsid w:val="00C60463"/>
    <w:rsid w:val="00C60AB7"/>
    <w:rsid w:val="00C61119"/>
    <w:rsid w:val="00C61159"/>
    <w:rsid w:val="00C6180D"/>
    <w:rsid w:val="00C618C0"/>
    <w:rsid w:val="00C619BD"/>
    <w:rsid w:val="00C619BF"/>
    <w:rsid w:val="00C62345"/>
    <w:rsid w:val="00C62B06"/>
    <w:rsid w:val="00C62C5E"/>
    <w:rsid w:val="00C63109"/>
    <w:rsid w:val="00C63C07"/>
    <w:rsid w:val="00C63DD9"/>
    <w:rsid w:val="00C64B5A"/>
    <w:rsid w:val="00C66245"/>
    <w:rsid w:val="00C6635B"/>
    <w:rsid w:val="00C6643F"/>
    <w:rsid w:val="00C67584"/>
    <w:rsid w:val="00C704FA"/>
    <w:rsid w:val="00C7187B"/>
    <w:rsid w:val="00C71A34"/>
    <w:rsid w:val="00C72CA8"/>
    <w:rsid w:val="00C75245"/>
    <w:rsid w:val="00C752C7"/>
    <w:rsid w:val="00C75B89"/>
    <w:rsid w:val="00C7710C"/>
    <w:rsid w:val="00C80297"/>
    <w:rsid w:val="00C802DC"/>
    <w:rsid w:val="00C80A11"/>
    <w:rsid w:val="00C81CB9"/>
    <w:rsid w:val="00C821B4"/>
    <w:rsid w:val="00C833D5"/>
    <w:rsid w:val="00C847F3"/>
    <w:rsid w:val="00C84C3D"/>
    <w:rsid w:val="00C859EE"/>
    <w:rsid w:val="00C85D76"/>
    <w:rsid w:val="00C86099"/>
    <w:rsid w:val="00C86242"/>
    <w:rsid w:val="00C87966"/>
    <w:rsid w:val="00C87B05"/>
    <w:rsid w:val="00C87D3F"/>
    <w:rsid w:val="00C90DBE"/>
    <w:rsid w:val="00C91926"/>
    <w:rsid w:val="00C9241A"/>
    <w:rsid w:val="00C9392C"/>
    <w:rsid w:val="00C94027"/>
    <w:rsid w:val="00C95301"/>
    <w:rsid w:val="00C95E8E"/>
    <w:rsid w:val="00C96A80"/>
    <w:rsid w:val="00C96B96"/>
    <w:rsid w:val="00C978AC"/>
    <w:rsid w:val="00CA0941"/>
    <w:rsid w:val="00CA0D9B"/>
    <w:rsid w:val="00CA16DE"/>
    <w:rsid w:val="00CA2910"/>
    <w:rsid w:val="00CA341B"/>
    <w:rsid w:val="00CA3832"/>
    <w:rsid w:val="00CA3D59"/>
    <w:rsid w:val="00CA3E43"/>
    <w:rsid w:val="00CA4273"/>
    <w:rsid w:val="00CA5340"/>
    <w:rsid w:val="00CA57CD"/>
    <w:rsid w:val="00CB0203"/>
    <w:rsid w:val="00CB0526"/>
    <w:rsid w:val="00CB05E7"/>
    <w:rsid w:val="00CB0761"/>
    <w:rsid w:val="00CB09E3"/>
    <w:rsid w:val="00CB21E7"/>
    <w:rsid w:val="00CB2692"/>
    <w:rsid w:val="00CB3FA2"/>
    <w:rsid w:val="00CB45C3"/>
    <w:rsid w:val="00CB4F80"/>
    <w:rsid w:val="00CB5205"/>
    <w:rsid w:val="00CB530A"/>
    <w:rsid w:val="00CB59A3"/>
    <w:rsid w:val="00CB6579"/>
    <w:rsid w:val="00CB74E1"/>
    <w:rsid w:val="00CB7CB2"/>
    <w:rsid w:val="00CB7EC2"/>
    <w:rsid w:val="00CC0B4B"/>
    <w:rsid w:val="00CC0E18"/>
    <w:rsid w:val="00CC0F6C"/>
    <w:rsid w:val="00CC325C"/>
    <w:rsid w:val="00CC39E9"/>
    <w:rsid w:val="00CC3A94"/>
    <w:rsid w:val="00CC465B"/>
    <w:rsid w:val="00CC55DC"/>
    <w:rsid w:val="00CC5B21"/>
    <w:rsid w:val="00CC5BDB"/>
    <w:rsid w:val="00CC5E15"/>
    <w:rsid w:val="00CC69E7"/>
    <w:rsid w:val="00CC7C4F"/>
    <w:rsid w:val="00CD1A34"/>
    <w:rsid w:val="00CD1E36"/>
    <w:rsid w:val="00CD2105"/>
    <w:rsid w:val="00CD62B4"/>
    <w:rsid w:val="00CD65E6"/>
    <w:rsid w:val="00CD6E51"/>
    <w:rsid w:val="00CD721C"/>
    <w:rsid w:val="00CD72EB"/>
    <w:rsid w:val="00CD74B4"/>
    <w:rsid w:val="00CD7929"/>
    <w:rsid w:val="00CD7EB4"/>
    <w:rsid w:val="00CE25CC"/>
    <w:rsid w:val="00CE260D"/>
    <w:rsid w:val="00CE3A6F"/>
    <w:rsid w:val="00CE52D9"/>
    <w:rsid w:val="00CE5846"/>
    <w:rsid w:val="00CE5954"/>
    <w:rsid w:val="00CF08FF"/>
    <w:rsid w:val="00CF0B30"/>
    <w:rsid w:val="00CF144C"/>
    <w:rsid w:val="00CF146F"/>
    <w:rsid w:val="00CF1587"/>
    <w:rsid w:val="00CF18CD"/>
    <w:rsid w:val="00CF2690"/>
    <w:rsid w:val="00CF28C4"/>
    <w:rsid w:val="00CF2982"/>
    <w:rsid w:val="00CF2AFF"/>
    <w:rsid w:val="00CF3C74"/>
    <w:rsid w:val="00CF5BC5"/>
    <w:rsid w:val="00CF7737"/>
    <w:rsid w:val="00CF7F38"/>
    <w:rsid w:val="00D00621"/>
    <w:rsid w:val="00D0098F"/>
    <w:rsid w:val="00D00B5F"/>
    <w:rsid w:val="00D00F78"/>
    <w:rsid w:val="00D016C0"/>
    <w:rsid w:val="00D01791"/>
    <w:rsid w:val="00D01D3C"/>
    <w:rsid w:val="00D0231D"/>
    <w:rsid w:val="00D039A1"/>
    <w:rsid w:val="00D0420F"/>
    <w:rsid w:val="00D0439A"/>
    <w:rsid w:val="00D06109"/>
    <w:rsid w:val="00D064E1"/>
    <w:rsid w:val="00D10019"/>
    <w:rsid w:val="00D10101"/>
    <w:rsid w:val="00D10B63"/>
    <w:rsid w:val="00D11C66"/>
    <w:rsid w:val="00D123C5"/>
    <w:rsid w:val="00D12FBC"/>
    <w:rsid w:val="00D1539B"/>
    <w:rsid w:val="00D15E28"/>
    <w:rsid w:val="00D16221"/>
    <w:rsid w:val="00D17446"/>
    <w:rsid w:val="00D206E2"/>
    <w:rsid w:val="00D220C7"/>
    <w:rsid w:val="00D22709"/>
    <w:rsid w:val="00D22D8B"/>
    <w:rsid w:val="00D2308A"/>
    <w:rsid w:val="00D23D40"/>
    <w:rsid w:val="00D23D84"/>
    <w:rsid w:val="00D258E8"/>
    <w:rsid w:val="00D25C69"/>
    <w:rsid w:val="00D25ED0"/>
    <w:rsid w:val="00D26B59"/>
    <w:rsid w:val="00D2713E"/>
    <w:rsid w:val="00D278F0"/>
    <w:rsid w:val="00D27C93"/>
    <w:rsid w:val="00D27E2F"/>
    <w:rsid w:val="00D27F86"/>
    <w:rsid w:val="00D3037C"/>
    <w:rsid w:val="00D306E7"/>
    <w:rsid w:val="00D30706"/>
    <w:rsid w:val="00D30876"/>
    <w:rsid w:val="00D31218"/>
    <w:rsid w:val="00D31567"/>
    <w:rsid w:val="00D31C9E"/>
    <w:rsid w:val="00D31FC5"/>
    <w:rsid w:val="00D320A1"/>
    <w:rsid w:val="00D34515"/>
    <w:rsid w:val="00D358D7"/>
    <w:rsid w:val="00D36896"/>
    <w:rsid w:val="00D3731B"/>
    <w:rsid w:val="00D373F0"/>
    <w:rsid w:val="00D37C64"/>
    <w:rsid w:val="00D4057B"/>
    <w:rsid w:val="00D405A7"/>
    <w:rsid w:val="00D409F1"/>
    <w:rsid w:val="00D41468"/>
    <w:rsid w:val="00D414E5"/>
    <w:rsid w:val="00D4181B"/>
    <w:rsid w:val="00D42FEA"/>
    <w:rsid w:val="00D43161"/>
    <w:rsid w:val="00D431A5"/>
    <w:rsid w:val="00D4403F"/>
    <w:rsid w:val="00D44BD6"/>
    <w:rsid w:val="00D45D7B"/>
    <w:rsid w:val="00D474AD"/>
    <w:rsid w:val="00D4787B"/>
    <w:rsid w:val="00D50375"/>
    <w:rsid w:val="00D50593"/>
    <w:rsid w:val="00D507D5"/>
    <w:rsid w:val="00D50AD2"/>
    <w:rsid w:val="00D51418"/>
    <w:rsid w:val="00D53E60"/>
    <w:rsid w:val="00D53EA9"/>
    <w:rsid w:val="00D55388"/>
    <w:rsid w:val="00D559B2"/>
    <w:rsid w:val="00D56318"/>
    <w:rsid w:val="00D56E4F"/>
    <w:rsid w:val="00D60385"/>
    <w:rsid w:val="00D60E42"/>
    <w:rsid w:val="00D60FD8"/>
    <w:rsid w:val="00D614E5"/>
    <w:rsid w:val="00D61750"/>
    <w:rsid w:val="00D6252A"/>
    <w:rsid w:val="00D629EA"/>
    <w:rsid w:val="00D63C51"/>
    <w:rsid w:val="00D63FE4"/>
    <w:rsid w:val="00D65712"/>
    <w:rsid w:val="00D65EEB"/>
    <w:rsid w:val="00D6613F"/>
    <w:rsid w:val="00D6680E"/>
    <w:rsid w:val="00D66EBD"/>
    <w:rsid w:val="00D67DBC"/>
    <w:rsid w:val="00D704DC"/>
    <w:rsid w:val="00D71207"/>
    <w:rsid w:val="00D718CB"/>
    <w:rsid w:val="00D7198C"/>
    <w:rsid w:val="00D7201D"/>
    <w:rsid w:val="00D73802"/>
    <w:rsid w:val="00D74597"/>
    <w:rsid w:val="00D753A3"/>
    <w:rsid w:val="00D75A45"/>
    <w:rsid w:val="00D7733D"/>
    <w:rsid w:val="00D7788E"/>
    <w:rsid w:val="00D80DE8"/>
    <w:rsid w:val="00D811D8"/>
    <w:rsid w:val="00D81D88"/>
    <w:rsid w:val="00D823ED"/>
    <w:rsid w:val="00D82407"/>
    <w:rsid w:val="00D82AA4"/>
    <w:rsid w:val="00D82D3B"/>
    <w:rsid w:val="00D82D5A"/>
    <w:rsid w:val="00D82FDF"/>
    <w:rsid w:val="00D83199"/>
    <w:rsid w:val="00D83230"/>
    <w:rsid w:val="00D8330E"/>
    <w:rsid w:val="00D836F8"/>
    <w:rsid w:val="00D83866"/>
    <w:rsid w:val="00D83A62"/>
    <w:rsid w:val="00D8461E"/>
    <w:rsid w:val="00D851FB"/>
    <w:rsid w:val="00D90763"/>
    <w:rsid w:val="00D91C8C"/>
    <w:rsid w:val="00D926AB"/>
    <w:rsid w:val="00D92A62"/>
    <w:rsid w:val="00D92E1B"/>
    <w:rsid w:val="00D92E91"/>
    <w:rsid w:val="00D9307E"/>
    <w:rsid w:val="00D94B15"/>
    <w:rsid w:val="00D964E0"/>
    <w:rsid w:val="00D96507"/>
    <w:rsid w:val="00D96BD1"/>
    <w:rsid w:val="00D975FA"/>
    <w:rsid w:val="00DA00BA"/>
    <w:rsid w:val="00DA0531"/>
    <w:rsid w:val="00DA0A42"/>
    <w:rsid w:val="00DA122B"/>
    <w:rsid w:val="00DA17B7"/>
    <w:rsid w:val="00DA1B8E"/>
    <w:rsid w:val="00DA22B9"/>
    <w:rsid w:val="00DA4AAF"/>
    <w:rsid w:val="00DA7E0C"/>
    <w:rsid w:val="00DB05B4"/>
    <w:rsid w:val="00DB2260"/>
    <w:rsid w:val="00DB3E3C"/>
    <w:rsid w:val="00DB4A95"/>
    <w:rsid w:val="00DB6191"/>
    <w:rsid w:val="00DB65EF"/>
    <w:rsid w:val="00DB7D7A"/>
    <w:rsid w:val="00DC049F"/>
    <w:rsid w:val="00DC22C7"/>
    <w:rsid w:val="00DC2D77"/>
    <w:rsid w:val="00DC304B"/>
    <w:rsid w:val="00DC3096"/>
    <w:rsid w:val="00DC3578"/>
    <w:rsid w:val="00DC401D"/>
    <w:rsid w:val="00DC458B"/>
    <w:rsid w:val="00DC5A52"/>
    <w:rsid w:val="00DC60E3"/>
    <w:rsid w:val="00DC7526"/>
    <w:rsid w:val="00DC7CF6"/>
    <w:rsid w:val="00DD0627"/>
    <w:rsid w:val="00DD11D5"/>
    <w:rsid w:val="00DD1DDE"/>
    <w:rsid w:val="00DD3224"/>
    <w:rsid w:val="00DD3FF0"/>
    <w:rsid w:val="00DD4325"/>
    <w:rsid w:val="00DD451B"/>
    <w:rsid w:val="00DD4A93"/>
    <w:rsid w:val="00DD6013"/>
    <w:rsid w:val="00DD6E0A"/>
    <w:rsid w:val="00DE01E7"/>
    <w:rsid w:val="00DE0234"/>
    <w:rsid w:val="00DE0A5F"/>
    <w:rsid w:val="00DE212E"/>
    <w:rsid w:val="00DE2211"/>
    <w:rsid w:val="00DE2CF9"/>
    <w:rsid w:val="00DE2FE6"/>
    <w:rsid w:val="00DE31C8"/>
    <w:rsid w:val="00DE54B3"/>
    <w:rsid w:val="00DE55D0"/>
    <w:rsid w:val="00DE5BF9"/>
    <w:rsid w:val="00DE5FAD"/>
    <w:rsid w:val="00DE61FB"/>
    <w:rsid w:val="00DE637E"/>
    <w:rsid w:val="00DE6CD1"/>
    <w:rsid w:val="00DE723E"/>
    <w:rsid w:val="00DF0646"/>
    <w:rsid w:val="00DF1752"/>
    <w:rsid w:val="00DF229B"/>
    <w:rsid w:val="00DF2770"/>
    <w:rsid w:val="00DF2D6F"/>
    <w:rsid w:val="00DF2E34"/>
    <w:rsid w:val="00DF4EF2"/>
    <w:rsid w:val="00DF4F83"/>
    <w:rsid w:val="00DF52AE"/>
    <w:rsid w:val="00DF6025"/>
    <w:rsid w:val="00DF6AC0"/>
    <w:rsid w:val="00DF6D60"/>
    <w:rsid w:val="00DF7422"/>
    <w:rsid w:val="00DF7811"/>
    <w:rsid w:val="00DF7873"/>
    <w:rsid w:val="00DF79A7"/>
    <w:rsid w:val="00E003FB"/>
    <w:rsid w:val="00E01B6F"/>
    <w:rsid w:val="00E01E2D"/>
    <w:rsid w:val="00E0217E"/>
    <w:rsid w:val="00E02CA2"/>
    <w:rsid w:val="00E04482"/>
    <w:rsid w:val="00E04947"/>
    <w:rsid w:val="00E062A4"/>
    <w:rsid w:val="00E0706F"/>
    <w:rsid w:val="00E077C0"/>
    <w:rsid w:val="00E10A85"/>
    <w:rsid w:val="00E111A2"/>
    <w:rsid w:val="00E12E7F"/>
    <w:rsid w:val="00E1396F"/>
    <w:rsid w:val="00E13FD8"/>
    <w:rsid w:val="00E142AD"/>
    <w:rsid w:val="00E15809"/>
    <w:rsid w:val="00E15AA1"/>
    <w:rsid w:val="00E1610D"/>
    <w:rsid w:val="00E163E0"/>
    <w:rsid w:val="00E17AF3"/>
    <w:rsid w:val="00E202BE"/>
    <w:rsid w:val="00E21093"/>
    <w:rsid w:val="00E214F8"/>
    <w:rsid w:val="00E22048"/>
    <w:rsid w:val="00E221D2"/>
    <w:rsid w:val="00E22EC7"/>
    <w:rsid w:val="00E2365B"/>
    <w:rsid w:val="00E23BA4"/>
    <w:rsid w:val="00E23FFB"/>
    <w:rsid w:val="00E24139"/>
    <w:rsid w:val="00E24F2E"/>
    <w:rsid w:val="00E258A9"/>
    <w:rsid w:val="00E25D64"/>
    <w:rsid w:val="00E263DA"/>
    <w:rsid w:val="00E30724"/>
    <w:rsid w:val="00E30EF7"/>
    <w:rsid w:val="00E30F45"/>
    <w:rsid w:val="00E32165"/>
    <w:rsid w:val="00E327C8"/>
    <w:rsid w:val="00E32B6E"/>
    <w:rsid w:val="00E33735"/>
    <w:rsid w:val="00E34024"/>
    <w:rsid w:val="00E34D83"/>
    <w:rsid w:val="00E34EAB"/>
    <w:rsid w:val="00E361F0"/>
    <w:rsid w:val="00E3667E"/>
    <w:rsid w:val="00E40125"/>
    <w:rsid w:val="00E405D1"/>
    <w:rsid w:val="00E40D0E"/>
    <w:rsid w:val="00E4163B"/>
    <w:rsid w:val="00E41826"/>
    <w:rsid w:val="00E439C3"/>
    <w:rsid w:val="00E43B33"/>
    <w:rsid w:val="00E4533B"/>
    <w:rsid w:val="00E453CE"/>
    <w:rsid w:val="00E45E80"/>
    <w:rsid w:val="00E47C3F"/>
    <w:rsid w:val="00E50787"/>
    <w:rsid w:val="00E50B03"/>
    <w:rsid w:val="00E51448"/>
    <w:rsid w:val="00E529E9"/>
    <w:rsid w:val="00E5366C"/>
    <w:rsid w:val="00E53A9E"/>
    <w:rsid w:val="00E53B20"/>
    <w:rsid w:val="00E53E30"/>
    <w:rsid w:val="00E5438F"/>
    <w:rsid w:val="00E55C92"/>
    <w:rsid w:val="00E57E31"/>
    <w:rsid w:val="00E609AA"/>
    <w:rsid w:val="00E611E9"/>
    <w:rsid w:val="00E61350"/>
    <w:rsid w:val="00E621FC"/>
    <w:rsid w:val="00E624A1"/>
    <w:rsid w:val="00E632FB"/>
    <w:rsid w:val="00E63CBC"/>
    <w:rsid w:val="00E65BE4"/>
    <w:rsid w:val="00E65D46"/>
    <w:rsid w:val="00E664ED"/>
    <w:rsid w:val="00E67772"/>
    <w:rsid w:val="00E677AD"/>
    <w:rsid w:val="00E70BF2"/>
    <w:rsid w:val="00E7189F"/>
    <w:rsid w:val="00E72092"/>
    <w:rsid w:val="00E7306B"/>
    <w:rsid w:val="00E73248"/>
    <w:rsid w:val="00E73E6A"/>
    <w:rsid w:val="00E74C71"/>
    <w:rsid w:val="00E74D54"/>
    <w:rsid w:val="00E75B89"/>
    <w:rsid w:val="00E76879"/>
    <w:rsid w:val="00E76B3A"/>
    <w:rsid w:val="00E778A0"/>
    <w:rsid w:val="00E80227"/>
    <w:rsid w:val="00E8324D"/>
    <w:rsid w:val="00E855F6"/>
    <w:rsid w:val="00E86F9F"/>
    <w:rsid w:val="00E86FE0"/>
    <w:rsid w:val="00E87877"/>
    <w:rsid w:val="00E90749"/>
    <w:rsid w:val="00E908D0"/>
    <w:rsid w:val="00E90954"/>
    <w:rsid w:val="00E90E49"/>
    <w:rsid w:val="00E90FD6"/>
    <w:rsid w:val="00E918AC"/>
    <w:rsid w:val="00E91E42"/>
    <w:rsid w:val="00E92993"/>
    <w:rsid w:val="00E92B9C"/>
    <w:rsid w:val="00E93D34"/>
    <w:rsid w:val="00E9459F"/>
    <w:rsid w:val="00E94D8F"/>
    <w:rsid w:val="00E95863"/>
    <w:rsid w:val="00E95FE1"/>
    <w:rsid w:val="00E96C89"/>
    <w:rsid w:val="00E970E7"/>
    <w:rsid w:val="00E9753B"/>
    <w:rsid w:val="00EA1085"/>
    <w:rsid w:val="00EA1B88"/>
    <w:rsid w:val="00EA2D78"/>
    <w:rsid w:val="00EA303E"/>
    <w:rsid w:val="00EA3195"/>
    <w:rsid w:val="00EA3DA8"/>
    <w:rsid w:val="00EA5943"/>
    <w:rsid w:val="00EA637A"/>
    <w:rsid w:val="00EA6464"/>
    <w:rsid w:val="00EA69FD"/>
    <w:rsid w:val="00EA6C4C"/>
    <w:rsid w:val="00EA79F6"/>
    <w:rsid w:val="00EA7BA4"/>
    <w:rsid w:val="00EA7BB9"/>
    <w:rsid w:val="00EB1386"/>
    <w:rsid w:val="00EB1C70"/>
    <w:rsid w:val="00EB1C93"/>
    <w:rsid w:val="00EB26A0"/>
    <w:rsid w:val="00EB2BAC"/>
    <w:rsid w:val="00EB3D86"/>
    <w:rsid w:val="00EB40B9"/>
    <w:rsid w:val="00EB522B"/>
    <w:rsid w:val="00EB62B6"/>
    <w:rsid w:val="00EB6537"/>
    <w:rsid w:val="00EB69DA"/>
    <w:rsid w:val="00EB7557"/>
    <w:rsid w:val="00EC0153"/>
    <w:rsid w:val="00EC0A50"/>
    <w:rsid w:val="00EC0BB7"/>
    <w:rsid w:val="00EC2CF5"/>
    <w:rsid w:val="00EC3905"/>
    <w:rsid w:val="00EC3CD5"/>
    <w:rsid w:val="00EC52B5"/>
    <w:rsid w:val="00EC63CC"/>
    <w:rsid w:val="00EC6586"/>
    <w:rsid w:val="00EC7C5C"/>
    <w:rsid w:val="00ED0A10"/>
    <w:rsid w:val="00ED0E70"/>
    <w:rsid w:val="00ED0F4A"/>
    <w:rsid w:val="00ED12EC"/>
    <w:rsid w:val="00ED1802"/>
    <w:rsid w:val="00ED2969"/>
    <w:rsid w:val="00ED2D8F"/>
    <w:rsid w:val="00ED428C"/>
    <w:rsid w:val="00ED53B1"/>
    <w:rsid w:val="00ED621A"/>
    <w:rsid w:val="00ED7555"/>
    <w:rsid w:val="00ED76E5"/>
    <w:rsid w:val="00ED7E00"/>
    <w:rsid w:val="00EE0DF8"/>
    <w:rsid w:val="00EE179A"/>
    <w:rsid w:val="00EE2EBE"/>
    <w:rsid w:val="00EE4B14"/>
    <w:rsid w:val="00EE4F86"/>
    <w:rsid w:val="00EE52EB"/>
    <w:rsid w:val="00EF03E9"/>
    <w:rsid w:val="00EF19BB"/>
    <w:rsid w:val="00EF2137"/>
    <w:rsid w:val="00EF32D2"/>
    <w:rsid w:val="00EF4FA1"/>
    <w:rsid w:val="00EF50A8"/>
    <w:rsid w:val="00EF5FF4"/>
    <w:rsid w:val="00EF640E"/>
    <w:rsid w:val="00F00F82"/>
    <w:rsid w:val="00F01376"/>
    <w:rsid w:val="00F022BA"/>
    <w:rsid w:val="00F03709"/>
    <w:rsid w:val="00F03B14"/>
    <w:rsid w:val="00F0512D"/>
    <w:rsid w:val="00F058DC"/>
    <w:rsid w:val="00F05FD7"/>
    <w:rsid w:val="00F06173"/>
    <w:rsid w:val="00F07855"/>
    <w:rsid w:val="00F102D2"/>
    <w:rsid w:val="00F10815"/>
    <w:rsid w:val="00F12A1D"/>
    <w:rsid w:val="00F13180"/>
    <w:rsid w:val="00F131EC"/>
    <w:rsid w:val="00F149A3"/>
    <w:rsid w:val="00F15582"/>
    <w:rsid w:val="00F1588F"/>
    <w:rsid w:val="00F16AE6"/>
    <w:rsid w:val="00F16C1C"/>
    <w:rsid w:val="00F16CAF"/>
    <w:rsid w:val="00F16F62"/>
    <w:rsid w:val="00F17304"/>
    <w:rsid w:val="00F1798F"/>
    <w:rsid w:val="00F17C38"/>
    <w:rsid w:val="00F205D2"/>
    <w:rsid w:val="00F20AC4"/>
    <w:rsid w:val="00F20F99"/>
    <w:rsid w:val="00F221CA"/>
    <w:rsid w:val="00F22344"/>
    <w:rsid w:val="00F22493"/>
    <w:rsid w:val="00F23D7E"/>
    <w:rsid w:val="00F23F02"/>
    <w:rsid w:val="00F23F99"/>
    <w:rsid w:val="00F23FA8"/>
    <w:rsid w:val="00F241D6"/>
    <w:rsid w:val="00F2492C"/>
    <w:rsid w:val="00F24CCB"/>
    <w:rsid w:val="00F25063"/>
    <w:rsid w:val="00F26125"/>
    <w:rsid w:val="00F27478"/>
    <w:rsid w:val="00F279F8"/>
    <w:rsid w:val="00F27F6E"/>
    <w:rsid w:val="00F30AC0"/>
    <w:rsid w:val="00F30D4B"/>
    <w:rsid w:val="00F32A0C"/>
    <w:rsid w:val="00F33E10"/>
    <w:rsid w:val="00F34818"/>
    <w:rsid w:val="00F35554"/>
    <w:rsid w:val="00F35A41"/>
    <w:rsid w:val="00F35CCE"/>
    <w:rsid w:val="00F35EE3"/>
    <w:rsid w:val="00F362B7"/>
    <w:rsid w:val="00F40A75"/>
    <w:rsid w:val="00F430BD"/>
    <w:rsid w:val="00F431B5"/>
    <w:rsid w:val="00F432B5"/>
    <w:rsid w:val="00F43ABC"/>
    <w:rsid w:val="00F43E81"/>
    <w:rsid w:val="00F44DA1"/>
    <w:rsid w:val="00F44E14"/>
    <w:rsid w:val="00F45577"/>
    <w:rsid w:val="00F461FA"/>
    <w:rsid w:val="00F466AD"/>
    <w:rsid w:val="00F46B8C"/>
    <w:rsid w:val="00F474B6"/>
    <w:rsid w:val="00F47B1F"/>
    <w:rsid w:val="00F47B8C"/>
    <w:rsid w:val="00F5070E"/>
    <w:rsid w:val="00F50D3B"/>
    <w:rsid w:val="00F51C51"/>
    <w:rsid w:val="00F51FE0"/>
    <w:rsid w:val="00F521AD"/>
    <w:rsid w:val="00F53623"/>
    <w:rsid w:val="00F55326"/>
    <w:rsid w:val="00F55B9F"/>
    <w:rsid w:val="00F55F4D"/>
    <w:rsid w:val="00F55FEC"/>
    <w:rsid w:val="00F579DF"/>
    <w:rsid w:val="00F57DF5"/>
    <w:rsid w:val="00F60132"/>
    <w:rsid w:val="00F608D8"/>
    <w:rsid w:val="00F613DD"/>
    <w:rsid w:val="00F61EBA"/>
    <w:rsid w:val="00F6289A"/>
    <w:rsid w:val="00F62BA1"/>
    <w:rsid w:val="00F63664"/>
    <w:rsid w:val="00F645BA"/>
    <w:rsid w:val="00F65723"/>
    <w:rsid w:val="00F65E84"/>
    <w:rsid w:val="00F66430"/>
    <w:rsid w:val="00F67C3E"/>
    <w:rsid w:val="00F70500"/>
    <w:rsid w:val="00F70754"/>
    <w:rsid w:val="00F707EA"/>
    <w:rsid w:val="00F710D9"/>
    <w:rsid w:val="00F71A5E"/>
    <w:rsid w:val="00F72917"/>
    <w:rsid w:val="00F75AE4"/>
    <w:rsid w:val="00F75D4D"/>
    <w:rsid w:val="00F760DC"/>
    <w:rsid w:val="00F7663E"/>
    <w:rsid w:val="00F771D7"/>
    <w:rsid w:val="00F77720"/>
    <w:rsid w:val="00F80210"/>
    <w:rsid w:val="00F803B8"/>
    <w:rsid w:val="00F80552"/>
    <w:rsid w:val="00F81B33"/>
    <w:rsid w:val="00F82D05"/>
    <w:rsid w:val="00F84305"/>
    <w:rsid w:val="00F8431A"/>
    <w:rsid w:val="00F846DE"/>
    <w:rsid w:val="00F8504D"/>
    <w:rsid w:val="00F860A6"/>
    <w:rsid w:val="00F869F1"/>
    <w:rsid w:val="00F87969"/>
    <w:rsid w:val="00F90076"/>
    <w:rsid w:val="00F903D5"/>
    <w:rsid w:val="00F91A05"/>
    <w:rsid w:val="00F9254C"/>
    <w:rsid w:val="00F94A6A"/>
    <w:rsid w:val="00F95438"/>
    <w:rsid w:val="00F95B7A"/>
    <w:rsid w:val="00F95BA7"/>
    <w:rsid w:val="00F9602A"/>
    <w:rsid w:val="00F967A2"/>
    <w:rsid w:val="00F971F8"/>
    <w:rsid w:val="00F97AF5"/>
    <w:rsid w:val="00FA0266"/>
    <w:rsid w:val="00FA047A"/>
    <w:rsid w:val="00FA08D6"/>
    <w:rsid w:val="00FA0A26"/>
    <w:rsid w:val="00FA1E9E"/>
    <w:rsid w:val="00FA296A"/>
    <w:rsid w:val="00FA37B2"/>
    <w:rsid w:val="00FA427E"/>
    <w:rsid w:val="00FA4375"/>
    <w:rsid w:val="00FA480F"/>
    <w:rsid w:val="00FA4BA3"/>
    <w:rsid w:val="00FA4D01"/>
    <w:rsid w:val="00FA51CF"/>
    <w:rsid w:val="00FA583E"/>
    <w:rsid w:val="00FA5AB3"/>
    <w:rsid w:val="00FA60B4"/>
    <w:rsid w:val="00FA6BB1"/>
    <w:rsid w:val="00FA6D7C"/>
    <w:rsid w:val="00FA6F91"/>
    <w:rsid w:val="00FA7279"/>
    <w:rsid w:val="00FB0A4C"/>
    <w:rsid w:val="00FB0F74"/>
    <w:rsid w:val="00FB1828"/>
    <w:rsid w:val="00FB21D2"/>
    <w:rsid w:val="00FB2EF5"/>
    <w:rsid w:val="00FB30B5"/>
    <w:rsid w:val="00FB481A"/>
    <w:rsid w:val="00FB4BDA"/>
    <w:rsid w:val="00FB5401"/>
    <w:rsid w:val="00FB6086"/>
    <w:rsid w:val="00FB710C"/>
    <w:rsid w:val="00FB7854"/>
    <w:rsid w:val="00FB7F62"/>
    <w:rsid w:val="00FC05C2"/>
    <w:rsid w:val="00FC0CF7"/>
    <w:rsid w:val="00FC1B27"/>
    <w:rsid w:val="00FC1FF9"/>
    <w:rsid w:val="00FC26A0"/>
    <w:rsid w:val="00FC3BEE"/>
    <w:rsid w:val="00FC4A31"/>
    <w:rsid w:val="00FC5086"/>
    <w:rsid w:val="00FC5E77"/>
    <w:rsid w:val="00FC5F3F"/>
    <w:rsid w:val="00FC616E"/>
    <w:rsid w:val="00FC647B"/>
    <w:rsid w:val="00FC660B"/>
    <w:rsid w:val="00FD0124"/>
    <w:rsid w:val="00FD01E6"/>
    <w:rsid w:val="00FD17B2"/>
    <w:rsid w:val="00FD27F6"/>
    <w:rsid w:val="00FD28BC"/>
    <w:rsid w:val="00FD30B7"/>
    <w:rsid w:val="00FD4663"/>
    <w:rsid w:val="00FD472C"/>
    <w:rsid w:val="00FD56B8"/>
    <w:rsid w:val="00FD59E5"/>
    <w:rsid w:val="00FD5D1D"/>
    <w:rsid w:val="00FD6CD5"/>
    <w:rsid w:val="00FD7325"/>
    <w:rsid w:val="00FD7332"/>
    <w:rsid w:val="00FD7E08"/>
    <w:rsid w:val="00FE24BA"/>
    <w:rsid w:val="00FE291A"/>
    <w:rsid w:val="00FE299C"/>
    <w:rsid w:val="00FE2A80"/>
    <w:rsid w:val="00FE2E0E"/>
    <w:rsid w:val="00FE3327"/>
    <w:rsid w:val="00FE41F7"/>
    <w:rsid w:val="00FE4550"/>
    <w:rsid w:val="00FE54EE"/>
    <w:rsid w:val="00FE6BD9"/>
    <w:rsid w:val="00FE73CD"/>
    <w:rsid w:val="00FF0325"/>
    <w:rsid w:val="00FF289C"/>
    <w:rsid w:val="00FF2FC0"/>
    <w:rsid w:val="00FF3438"/>
    <w:rsid w:val="00FF4870"/>
    <w:rsid w:val="00FF4FD4"/>
    <w:rsid w:val="00FF622F"/>
    <w:rsid w:val="00FF6CA2"/>
    <w:rsid w:val="00FF6D99"/>
    <w:rsid w:val="00FF6F2B"/>
    <w:rsid w:val="00FF75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E22ADAA"/>
  <w15:docId w15:val="{569BB523-5277-4DBE-82DA-5BE1AA0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lang w:val="fi-F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20272"/>
    <w:pPr>
      <w:spacing w:after="220"/>
    </w:pPr>
    <w:rPr>
      <w:sz w:val="22"/>
    </w:rPr>
  </w:style>
  <w:style w:type="paragraph" w:styleId="Heading1">
    <w:name w:val="heading 1"/>
    <w:basedOn w:val="Normal"/>
    <w:next w:val="NormalIndent"/>
    <w:link w:val="Heading1Char"/>
    <w:uiPriority w:val="9"/>
    <w:qFormat/>
    <w:rsid w:val="00340D40"/>
    <w:pPr>
      <w:keepNext/>
      <w:keepLines/>
      <w:numPr>
        <w:numId w:val="9"/>
      </w:numPr>
      <w:pBdr>
        <w:bottom w:val="single" w:sz="8" w:space="1" w:color="auto"/>
      </w:pBdr>
      <w:spacing w:before="360" w:after="360" w:line="240" w:lineRule="auto"/>
      <w:outlineLvl w:val="0"/>
    </w:pPr>
    <w:rPr>
      <w:rFonts w:asciiTheme="majorHAnsi" w:eastAsiaTheme="majorEastAsia" w:hAnsiTheme="majorHAnsi" w:cstheme="majorBidi"/>
      <w:b/>
      <w:color w:val="9F0D16" w:themeColor="accent1" w:themeShade="BF"/>
      <w:sz w:val="36"/>
      <w:szCs w:val="32"/>
    </w:rPr>
  </w:style>
  <w:style w:type="paragraph" w:styleId="Heading2">
    <w:name w:val="heading 2"/>
    <w:basedOn w:val="Normal"/>
    <w:next w:val="NormalIndent"/>
    <w:link w:val="Heading2Char"/>
    <w:uiPriority w:val="1"/>
    <w:unhideWhenUsed/>
    <w:qFormat/>
    <w:rsid w:val="00092F50"/>
    <w:pPr>
      <w:keepNext/>
      <w:keepLines/>
      <w:numPr>
        <w:ilvl w:val="1"/>
        <w:numId w:val="9"/>
      </w:numPr>
      <w:spacing w:before="360" w:line="240" w:lineRule="auto"/>
      <w:outlineLvl w:val="1"/>
    </w:pPr>
    <w:rPr>
      <w:rFonts w:asciiTheme="majorHAnsi" w:eastAsiaTheme="majorEastAsia" w:hAnsiTheme="majorHAnsi" w:cstheme="majorBidi"/>
      <w:b/>
      <w:color w:val="9F0D16" w:themeColor="accent1" w:themeShade="BF"/>
      <w:sz w:val="28"/>
      <w:szCs w:val="28"/>
    </w:rPr>
  </w:style>
  <w:style w:type="paragraph" w:styleId="Heading3">
    <w:name w:val="heading 3"/>
    <w:basedOn w:val="Normal"/>
    <w:next w:val="NormalIndent"/>
    <w:link w:val="Heading3Char"/>
    <w:uiPriority w:val="1"/>
    <w:unhideWhenUsed/>
    <w:qFormat/>
    <w:rsid w:val="00092F50"/>
    <w:pPr>
      <w:keepNext/>
      <w:keepLines/>
      <w:numPr>
        <w:ilvl w:val="2"/>
        <w:numId w:val="9"/>
      </w:numPr>
      <w:spacing w:before="360" w:line="240" w:lineRule="auto"/>
      <w:outlineLvl w:val="2"/>
    </w:pPr>
    <w:rPr>
      <w:rFonts w:asciiTheme="majorHAnsi" w:eastAsiaTheme="majorEastAsia" w:hAnsiTheme="majorHAnsi" w:cstheme="majorBidi"/>
      <w:b/>
      <w:color w:val="9F0D16" w:themeColor="accent1" w:themeShade="BF"/>
      <w:sz w:val="24"/>
      <w:szCs w:val="24"/>
    </w:rPr>
  </w:style>
  <w:style w:type="paragraph" w:styleId="Heading4">
    <w:name w:val="heading 4"/>
    <w:basedOn w:val="Normal"/>
    <w:next w:val="NormalIndent"/>
    <w:link w:val="Heading4Char"/>
    <w:uiPriority w:val="1"/>
    <w:unhideWhenUsed/>
    <w:qFormat/>
    <w:rsid w:val="00092F50"/>
    <w:pPr>
      <w:keepNext/>
      <w:keepLines/>
      <w:numPr>
        <w:ilvl w:val="3"/>
        <w:numId w:val="9"/>
      </w:numPr>
      <w:spacing w:before="360"/>
      <w:outlineLvl w:val="3"/>
    </w:pPr>
    <w:rPr>
      <w:rFonts w:asciiTheme="majorHAnsi" w:eastAsiaTheme="majorEastAsia" w:hAnsiTheme="majorHAnsi" w:cstheme="majorBidi"/>
      <w:b/>
      <w:color w:val="9F0D16" w:themeColor="accent1" w:themeShade="BF"/>
      <w:szCs w:val="22"/>
    </w:rPr>
  </w:style>
  <w:style w:type="paragraph" w:styleId="Heading5">
    <w:name w:val="heading 5"/>
    <w:basedOn w:val="Normal"/>
    <w:next w:val="Normal"/>
    <w:link w:val="Heading5Char"/>
    <w:uiPriority w:val="99"/>
    <w:unhideWhenUsed/>
    <w:qFormat/>
    <w:rsid w:val="0034792F"/>
    <w:pPr>
      <w:keepNext/>
      <w:keepLines/>
      <w:spacing w:before="40" w:after="0"/>
      <w:outlineLvl w:val="4"/>
    </w:pPr>
    <w:rPr>
      <w:rFonts w:asciiTheme="majorHAnsi" w:eastAsiaTheme="majorEastAsia" w:hAnsiTheme="majorHAnsi" w:cstheme="majorBidi"/>
      <w:color w:val="A15885" w:themeColor="text2"/>
      <w:szCs w:val="22"/>
    </w:rPr>
  </w:style>
  <w:style w:type="paragraph" w:styleId="Heading6">
    <w:name w:val="heading 6"/>
    <w:basedOn w:val="Normal"/>
    <w:next w:val="Normal"/>
    <w:link w:val="Heading6Char"/>
    <w:uiPriority w:val="99"/>
    <w:unhideWhenUsed/>
    <w:qFormat/>
    <w:rsid w:val="0034792F"/>
    <w:pPr>
      <w:keepNext/>
      <w:keepLines/>
      <w:spacing w:before="40" w:after="0"/>
      <w:outlineLvl w:val="5"/>
    </w:pPr>
    <w:rPr>
      <w:rFonts w:asciiTheme="majorHAnsi" w:eastAsiaTheme="majorEastAsia" w:hAnsiTheme="majorHAnsi" w:cstheme="majorBidi"/>
      <w:i/>
      <w:iCs/>
      <w:color w:val="A15885" w:themeColor="text2"/>
      <w:sz w:val="21"/>
      <w:szCs w:val="21"/>
    </w:rPr>
  </w:style>
  <w:style w:type="paragraph" w:styleId="Heading7">
    <w:name w:val="heading 7"/>
    <w:basedOn w:val="Normal"/>
    <w:next w:val="Normal"/>
    <w:link w:val="Heading7Char"/>
    <w:uiPriority w:val="99"/>
    <w:unhideWhenUsed/>
    <w:qFormat/>
    <w:rsid w:val="0034792F"/>
    <w:pPr>
      <w:keepNext/>
      <w:keepLines/>
      <w:spacing w:before="40" w:after="0"/>
      <w:outlineLvl w:val="6"/>
    </w:pPr>
    <w:rPr>
      <w:rFonts w:asciiTheme="majorHAnsi" w:eastAsiaTheme="majorEastAsia" w:hAnsiTheme="majorHAnsi" w:cstheme="majorBidi"/>
      <w:i/>
      <w:iCs/>
      <w:color w:val="6A090E" w:themeColor="accent1" w:themeShade="80"/>
      <w:sz w:val="21"/>
      <w:szCs w:val="21"/>
    </w:rPr>
  </w:style>
  <w:style w:type="paragraph" w:styleId="Heading8">
    <w:name w:val="heading 8"/>
    <w:basedOn w:val="Normal"/>
    <w:next w:val="Normal"/>
    <w:link w:val="Heading8Char"/>
    <w:uiPriority w:val="99"/>
    <w:unhideWhenUsed/>
    <w:qFormat/>
    <w:rsid w:val="0034792F"/>
    <w:pPr>
      <w:keepNext/>
      <w:keepLines/>
      <w:spacing w:before="40" w:after="0"/>
      <w:outlineLvl w:val="7"/>
    </w:pPr>
    <w:rPr>
      <w:rFonts w:asciiTheme="majorHAnsi" w:eastAsiaTheme="majorEastAsia" w:hAnsiTheme="majorHAnsi" w:cstheme="majorBidi"/>
      <w:b/>
      <w:bCs/>
      <w:color w:val="A15885" w:themeColor="text2"/>
    </w:rPr>
  </w:style>
  <w:style w:type="paragraph" w:styleId="Heading9">
    <w:name w:val="heading 9"/>
    <w:basedOn w:val="Normal"/>
    <w:next w:val="Normal"/>
    <w:link w:val="Heading9Char"/>
    <w:uiPriority w:val="99"/>
    <w:unhideWhenUsed/>
    <w:qFormat/>
    <w:rsid w:val="0034792F"/>
    <w:pPr>
      <w:keepNext/>
      <w:keepLines/>
      <w:spacing w:before="40" w:after="0"/>
      <w:outlineLvl w:val="8"/>
    </w:pPr>
    <w:rPr>
      <w:rFonts w:asciiTheme="majorHAnsi" w:eastAsiaTheme="majorEastAsia" w:hAnsiTheme="majorHAnsi" w:cstheme="majorBidi"/>
      <w:b/>
      <w:bCs/>
      <w:i/>
      <w:iCs/>
      <w:color w:val="A1588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2786A"/>
    <w:rPr>
      <w:color w:val="3E5660" w:themeColor="accent2"/>
    </w:rPr>
  </w:style>
  <w:style w:type="character" w:customStyle="1" w:styleId="HeaderChar">
    <w:name w:val="Header Char"/>
    <w:basedOn w:val="DefaultParagraphFont"/>
    <w:link w:val="Header"/>
    <w:uiPriority w:val="99"/>
    <w:rsid w:val="00A2786A"/>
    <w:rPr>
      <w:color w:val="3E5660" w:themeColor="accent2"/>
    </w:rPr>
  </w:style>
  <w:style w:type="paragraph" w:styleId="Footer">
    <w:name w:val="footer"/>
    <w:link w:val="FooterChar"/>
    <w:uiPriority w:val="99"/>
    <w:rsid w:val="00A2786A"/>
    <w:rPr>
      <w:color w:val="3E5660" w:themeColor="accent2"/>
      <w:sz w:val="14"/>
    </w:rPr>
  </w:style>
  <w:style w:type="character" w:customStyle="1" w:styleId="FooterChar">
    <w:name w:val="Footer Char"/>
    <w:basedOn w:val="DefaultParagraphFont"/>
    <w:link w:val="Footer"/>
    <w:uiPriority w:val="99"/>
    <w:rsid w:val="00A2786A"/>
    <w:rPr>
      <w:color w:val="3E5660" w:themeColor="accent2"/>
      <w:sz w:val="14"/>
    </w:rPr>
  </w:style>
  <w:style w:type="paragraph" w:styleId="BalloonText">
    <w:name w:val="Balloon Text"/>
    <w:basedOn w:val="Normal"/>
    <w:link w:val="BalloonTextChar"/>
    <w:uiPriority w:val="99"/>
    <w:semiHidden/>
    <w:unhideWhenUsed/>
    <w:rsid w:val="00E439C3"/>
    <w:rPr>
      <w:rFonts w:ascii="Tahoma" w:hAnsi="Tahoma" w:cs="Tahoma"/>
      <w:sz w:val="16"/>
      <w:szCs w:val="16"/>
    </w:rPr>
  </w:style>
  <w:style w:type="character" w:customStyle="1" w:styleId="BalloonTextChar">
    <w:name w:val="Balloon Text Char"/>
    <w:basedOn w:val="DefaultParagraphFont"/>
    <w:link w:val="BalloonText"/>
    <w:uiPriority w:val="99"/>
    <w:semiHidden/>
    <w:rsid w:val="00E439C3"/>
    <w:rPr>
      <w:rFonts w:ascii="Tahoma" w:hAnsi="Tahoma" w:cs="Tahoma"/>
      <w:sz w:val="16"/>
      <w:szCs w:val="16"/>
    </w:rPr>
  </w:style>
  <w:style w:type="character" w:styleId="PlaceholderText">
    <w:name w:val="Placeholder Text"/>
    <w:basedOn w:val="DefaultParagraphFont"/>
    <w:uiPriority w:val="99"/>
    <w:rsid w:val="00CB2692"/>
    <w:rPr>
      <w:color w:val="auto"/>
    </w:rPr>
  </w:style>
  <w:style w:type="character" w:customStyle="1" w:styleId="Heading1Char">
    <w:name w:val="Heading 1 Char"/>
    <w:basedOn w:val="DefaultParagraphFont"/>
    <w:link w:val="Heading1"/>
    <w:uiPriority w:val="9"/>
    <w:rsid w:val="00340D40"/>
    <w:rPr>
      <w:rFonts w:asciiTheme="majorHAnsi" w:eastAsiaTheme="majorEastAsia" w:hAnsiTheme="majorHAnsi" w:cstheme="majorBidi"/>
      <w:b/>
      <w:color w:val="9F0D16" w:themeColor="accent1" w:themeShade="BF"/>
      <w:sz w:val="36"/>
      <w:szCs w:val="32"/>
    </w:rPr>
  </w:style>
  <w:style w:type="character" w:customStyle="1" w:styleId="Heading2Char">
    <w:name w:val="Heading 2 Char"/>
    <w:basedOn w:val="DefaultParagraphFont"/>
    <w:link w:val="Heading2"/>
    <w:uiPriority w:val="1"/>
    <w:rsid w:val="00092F50"/>
    <w:rPr>
      <w:rFonts w:asciiTheme="majorHAnsi" w:eastAsiaTheme="majorEastAsia" w:hAnsiTheme="majorHAnsi" w:cstheme="majorBidi"/>
      <w:b/>
      <w:color w:val="9F0D16" w:themeColor="accent1" w:themeShade="BF"/>
      <w:sz w:val="28"/>
      <w:szCs w:val="28"/>
    </w:rPr>
  </w:style>
  <w:style w:type="character" w:customStyle="1" w:styleId="Heading3Char">
    <w:name w:val="Heading 3 Char"/>
    <w:basedOn w:val="DefaultParagraphFont"/>
    <w:link w:val="Heading3"/>
    <w:uiPriority w:val="1"/>
    <w:rsid w:val="00092F50"/>
    <w:rPr>
      <w:rFonts w:asciiTheme="majorHAnsi" w:eastAsiaTheme="majorEastAsia" w:hAnsiTheme="majorHAnsi" w:cstheme="majorBidi"/>
      <w:b/>
      <w:color w:val="9F0D16" w:themeColor="accent1" w:themeShade="BF"/>
      <w:sz w:val="24"/>
      <w:szCs w:val="24"/>
    </w:rPr>
  </w:style>
  <w:style w:type="character" w:customStyle="1" w:styleId="Heading4Char">
    <w:name w:val="Heading 4 Char"/>
    <w:basedOn w:val="DefaultParagraphFont"/>
    <w:link w:val="Heading4"/>
    <w:uiPriority w:val="1"/>
    <w:rsid w:val="00092F50"/>
    <w:rPr>
      <w:rFonts w:asciiTheme="majorHAnsi" w:eastAsiaTheme="majorEastAsia" w:hAnsiTheme="majorHAnsi" w:cstheme="majorBidi"/>
      <w:b/>
      <w:color w:val="9F0D16" w:themeColor="accent1" w:themeShade="BF"/>
      <w:sz w:val="22"/>
      <w:szCs w:val="22"/>
    </w:rPr>
  </w:style>
  <w:style w:type="character" w:customStyle="1" w:styleId="Heading5Char">
    <w:name w:val="Heading 5 Char"/>
    <w:basedOn w:val="DefaultParagraphFont"/>
    <w:link w:val="Heading5"/>
    <w:uiPriority w:val="99"/>
    <w:rsid w:val="0034792F"/>
    <w:rPr>
      <w:rFonts w:asciiTheme="majorHAnsi" w:eastAsiaTheme="majorEastAsia" w:hAnsiTheme="majorHAnsi" w:cstheme="majorBidi"/>
      <w:color w:val="A15885" w:themeColor="text2"/>
      <w:sz w:val="22"/>
      <w:szCs w:val="22"/>
    </w:rPr>
  </w:style>
  <w:style w:type="character" w:customStyle="1" w:styleId="Heading6Char">
    <w:name w:val="Heading 6 Char"/>
    <w:basedOn w:val="DefaultParagraphFont"/>
    <w:link w:val="Heading6"/>
    <w:uiPriority w:val="99"/>
    <w:rsid w:val="0034792F"/>
    <w:rPr>
      <w:rFonts w:asciiTheme="majorHAnsi" w:eastAsiaTheme="majorEastAsia" w:hAnsiTheme="majorHAnsi" w:cstheme="majorBidi"/>
      <w:i/>
      <w:iCs/>
      <w:color w:val="A15885" w:themeColor="text2"/>
      <w:sz w:val="21"/>
      <w:szCs w:val="21"/>
    </w:rPr>
  </w:style>
  <w:style w:type="character" w:customStyle="1" w:styleId="Heading7Char">
    <w:name w:val="Heading 7 Char"/>
    <w:basedOn w:val="DefaultParagraphFont"/>
    <w:link w:val="Heading7"/>
    <w:uiPriority w:val="99"/>
    <w:rsid w:val="0034792F"/>
    <w:rPr>
      <w:rFonts w:asciiTheme="majorHAnsi" w:eastAsiaTheme="majorEastAsia" w:hAnsiTheme="majorHAnsi" w:cstheme="majorBidi"/>
      <w:i/>
      <w:iCs/>
      <w:color w:val="6A090E" w:themeColor="accent1" w:themeShade="80"/>
      <w:sz w:val="21"/>
      <w:szCs w:val="21"/>
    </w:rPr>
  </w:style>
  <w:style w:type="character" w:customStyle="1" w:styleId="Heading8Char">
    <w:name w:val="Heading 8 Char"/>
    <w:basedOn w:val="DefaultParagraphFont"/>
    <w:link w:val="Heading8"/>
    <w:uiPriority w:val="99"/>
    <w:rsid w:val="0034792F"/>
    <w:rPr>
      <w:rFonts w:asciiTheme="majorHAnsi" w:eastAsiaTheme="majorEastAsia" w:hAnsiTheme="majorHAnsi" w:cstheme="majorBidi"/>
      <w:b/>
      <w:bCs/>
      <w:color w:val="A15885" w:themeColor="text2"/>
    </w:rPr>
  </w:style>
  <w:style w:type="character" w:customStyle="1" w:styleId="Heading9Char">
    <w:name w:val="Heading 9 Char"/>
    <w:basedOn w:val="DefaultParagraphFont"/>
    <w:link w:val="Heading9"/>
    <w:uiPriority w:val="99"/>
    <w:rsid w:val="0034792F"/>
    <w:rPr>
      <w:rFonts w:asciiTheme="majorHAnsi" w:eastAsiaTheme="majorEastAsia" w:hAnsiTheme="majorHAnsi" w:cstheme="majorBidi"/>
      <w:b/>
      <w:bCs/>
      <w:i/>
      <w:iCs/>
      <w:color w:val="A15885" w:themeColor="text2"/>
    </w:rPr>
  </w:style>
  <w:style w:type="paragraph" w:styleId="NormalIndent">
    <w:name w:val="Normal Indent"/>
    <w:basedOn w:val="Normal"/>
    <w:link w:val="NormalIndentChar"/>
    <w:qFormat/>
    <w:rsid w:val="0093251A"/>
  </w:style>
  <w:style w:type="paragraph" w:customStyle="1" w:styleId="PaaOtsikko">
    <w:name w:val="PaaOtsikko"/>
    <w:basedOn w:val="Normal"/>
    <w:next w:val="NormalIndent"/>
    <w:uiPriority w:val="99"/>
    <w:qFormat/>
    <w:rsid w:val="00F645BA"/>
    <w:pPr>
      <w:spacing w:after="240"/>
      <w:jc w:val="right"/>
    </w:pPr>
    <w:rPr>
      <w:b/>
      <w:sz w:val="40"/>
    </w:rPr>
  </w:style>
  <w:style w:type="paragraph" w:customStyle="1" w:styleId="Viiva">
    <w:name w:val="Viiva"/>
    <w:basedOn w:val="Normal"/>
    <w:uiPriority w:val="99"/>
    <w:rsid w:val="006A431F"/>
    <w:pPr>
      <w:numPr>
        <w:numId w:val="1"/>
      </w:numPr>
    </w:pPr>
    <w:rPr>
      <w:rFonts w:ascii="Arial" w:hAnsi="Arial"/>
    </w:rPr>
  </w:style>
  <w:style w:type="table" w:styleId="TableGrid">
    <w:name w:val="Table Grid"/>
    <w:basedOn w:val="TableNormal"/>
    <w:uiPriority w:val="99"/>
    <w:rsid w:val="001951A3"/>
    <w:pPr>
      <w:spacing w:after="0" w:line="240" w:lineRule="auto"/>
    </w:pPr>
    <w:rPr>
      <w:rFonts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Fingridluettelomerkit">
    <w:name w:val="Fingrid luettelomerkit"/>
    <w:rsid w:val="006B4B8A"/>
    <w:pPr>
      <w:numPr>
        <w:numId w:val="2"/>
      </w:numPr>
    </w:pPr>
  </w:style>
  <w:style w:type="numbering" w:customStyle="1" w:styleId="Fingridnumerointi">
    <w:name w:val="Fingrid numerointi"/>
    <w:rsid w:val="00277537"/>
    <w:pPr>
      <w:numPr>
        <w:numId w:val="3"/>
      </w:numPr>
    </w:pPr>
  </w:style>
  <w:style w:type="paragraph" w:styleId="ListBullet">
    <w:name w:val="List Bullet"/>
    <w:basedOn w:val="Normal"/>
    <w:uiPriority w:val="99"/>
    <w:unhideWhenUsed/>
    <w:rsid w:val="0034792F"/>
    <w:pPr>
      <w:numPr>
        <w:numId w:val="5"/>
      </w:numPr>
      <w:contextualSpacing/>
    </w:pPr>
  </w:style>
  <w:style w:type="paragraph" w:styleId="ListNumber">
    <w:name w:val="List Number"/>
    <w:basedOn w:val="Normal"/>
    <w:uiPriority w:val="99"/>
    <w:unhideWhenUsed/>
    <w:rsid w:val="0034792F"/>
    <w:pPr>
      <w:numPr>
        <w:numId w:val="6"/>
      </w:numPr>
      <w:contextualSpacing/>
    </w:pPr>
  </w:style>
  <w:style w:type="numbering" w:customStyle="1" w:styleId="Fingridotsikkonumerointi">
    <w:name w:val="Fingrid otsikkonumerointi"/>
    <w:rsid w:val="00131210"/>
    <w:pPr>
      <w:numPr>
        <w:numId w:val="4"/>
      </w:numPr>
    </w:pPr>
  </w:style>
  <w:style w:type="paragraph" w:styleId="TOC1">
    <w:name w:val="toc 1"/>
    <w:basedOn w:val="Normal"/>
    <w:next w:val="Normal"/>
    <w:uiPriority w:val="39"/>
    <w:rsid w:val="000374E4"/>
    <w:pPr>
      <w:tabs>
        <w:tab w:val="right" w:leader="dot" w:pos="9498"/>
      </w:tabs>
      <w:spacing w:before="240"/>
      <w:ind w:right="567"/>
    </w:pPr>
    <w:rPr>
      <w:rFonts w:asciiTheme="majorHAnsi" w:hAnsiTheme="majorHAnsi"/>
      <w:b/>
      <w:noProof/>
      <w:color w:val="51626B" w:themeColor="accent3" w:themeShade="BF"/>
      <w:sz w:val="24"/>
    </w:rPr>
  </w:style>
  <w:style w:type="paragraph" w:styleId="TOC2">
    <w:name w:val="toc 2"/>
    <w:basedOn w:val="Normal"/>
    <w:next w:val="Normal"/>
    <w:uiPriority w:val="39"/>
    <w:rsid w:val="000374E4"/>
    <w:pPr>
      <w:tabs>
        <w:tab w:val="right" w:leader="dot" w:pos="9498"/>
      </w:tabs>
      <w:spacing w:after="120"/>
      <w:ind w:left="227" w:right="567"/>
    </w:pPr>
    <w:rPr>
      <w:rFonts w:asciiTheme="majorHAnsi" w:hAnsiTheme="majorHAnsi"/>
      <w:noProof/>
    </w:rPr>
  </w:style>
  <w:style w:type="paragraph" w:styleId="TOC3">
    <w:name w:val="toc 3"/>
    <w:basedOn w:val="Normal"/>
    <w:next w:val="Normal"/>
    <w:uiPriority w:val="39"/>
    <w:rsid w:val="000374E4"/>
    <w:pPr>
      <w:tabs>
        <w:tab w:val="right" w:leader="dot" w:pos="9498"/>
      </w:tabs>
      <w:spacing w:after="120"/>
      <w:ind w:left="454" w:right="567"/>
    </w:pPr>
    <w:rPr>
      <w:rFonts w:asciiTheme="majorHAnsi" w:hAnsiTheme="majorHAnsi"/>
      <w:noProof/>
    </w:rPr>
  </w:style>
  <w:style w:type="paragraph" w:customStyle="1" w:styleId="Sisllysluettelo">
    <w:name w:val="Sisällysluettelo"/>
    <w:basedOn w:val="Normal"/>
    <w:uiPriority w:val="99"/>
    <w:rsid w:val="0012173B"/>
    <w:rPr>
      <w:rFonts w:asciiTheme="majorHAnsi" w:hAnsiTheme="majorHAnsi"/>
      <w:b/>
    </w:rPr>
  </w:style>
  <w:style w:type="paragraph" w:styleId="TOCHeading">
    <w:name w:val="TOC Heading"/>
    <w:basedOn w:val="Heading1"/>
    <w:next w:val="NormalIndent"/>
    <w:uiPriority w:val="39"/>
    <w:unhideWhenUsed/>
    <w:qFormat/>
    <w:rsid w:val="00E855F6"/>
    <w:pPr>
      <w:numPr>
        <w:numId w:val="0"/>
      </w:numPr>
      <w:outlineLvl w:val="9"/>
    </w:pPr>
  </w:style>
  <w:style w:type="paragraph" w:customStyle="1" w:styleId="Otsikonjulkaisupivmr">
    <w:name w:val="Otsikon julkaisupäivämäärä"/>
    <w:basedOn w:val="Normal"/>
    <w:link w:val="OtsikonjulkaisupivmrChar"/>
    <w:uiPriority w:val="3"/>
    <w:qFormat/>
    <w:rsid w:val="00F645BA"/>
    <w:pPr>
      <w:jc w:val="right"/>
    </w:pPr>
    <w:rPr>
      <w:rFonts w:cs="Times New Roman"/>
      <w:sz w:val="32"/>
      <w:szCs w:val="32"/>
    </w:rPr>
  </w:style>
  <w:style w:type="paragraph" w:styleId="Title">
    <w:name w:val="Title"/>
    <w:basedOn w:val="Normal"/>
    <w:next w:val="Normal"/>
    <w:link w:val="TitleChar"/>
    <w:uiPriority w:val="99"/>
    <w:qFormat/>
    <w:rsid w:val="0034792F"/>
    <w:pPr>
      <w:spacing w:after="0" w:line="240" w:lineRule="auto"/>
      <w:contextualSpacing/>
    </w:pPr>
    <w:rPr>
      <w:rFonts w:asciiTheme="majorHAnsi" w:eastAsiaTheme="majorEastAsia" w:hAnsiTheme="majorHAnsi" w:cstheme="majorBidi"/>
      <w:color w:val="D5121E" w:themeColor="accent1"/>
      <w:spacing w:val="-10"/>
      <w:sz w:val="56"/>
      <w:szCs w:val="56"/>
    </w:rPr>
  </w:style>
  <w:style w:type="character" w:customStyle="1" w:styleId="OtsikonjulkaisupivmrChar">
    <w:name w:val="Otsikon julkaisupäivämäärä Char"/>
    <w:basedOn w:val="DefaultParagraphFont"/>
    <w:link w:val="Otsikonjulkaisupivmr"/>
    <w:uiPriority w:val="3"/>
    <w:rsid w:val="00A34AC3"/>
    <w:rPr>
      <w:rFonts w:cs="Times New Roman"/>
      <w:sz w:val="32"/>
      <w:szCs w:val="32"/>
    </w:rPr>
  </w:style>
  <w:style w:type="character" w:customStyle="1" w:styleId="TitleChar">
    <w:name w:val="Title Char"/>
    <w:basedOn w:val="DefaultParagraphFont"/>
    <w:link w:val="Title"/>
    <w:uiPriority w:val="99"/>
    <w:rsid w:val="0034792F"/>
    <w:rPr>
      <w:rFonts w:asciiTheme="majorHAnsi" w:eastAsiaTheme="majorEastAsia" w:hAnsiTheme="majorHAnsi" w:cstheme="majorBidi"/>
      <w:color w:val="D5121E" w:themeColor="accent1"/>
      <w:spacing w:val="-10"/>
      <w:sz w:val="56"/>
      <w:szCs w:val="56"/>
    </w:rPr>
  </w:style>
  <w:style w:type="character" w:styleId="Hyperlink">
    <w:name w:val="Hyperlink"/>
    <w:basedOn w:val="DefaultParagraphFont"/>
    <w:uiPriority w:val="99"/>
    <w:unhideWhenUsed/>
    <w:rsid w:val="00B012E5"/>
    <w:rPr>
      <w:color w:val="D5121E" w:themeColor="hyperlink"/>
      <w:u w:val="single"/>
    </w:rPr>
  </w:style>
  <w:style w:type="paragraph" w:styleId="TOC4">
    <w:name w:val="toc 4"/>
    <w:basedOn w:val="Normal"/>
    <w:next w:val="Normal"/>
    <w:autoRedefine/>
    <w:uiPriority w:val="39"/>
    <w:unhideWhenUsed/>
    <w:rsid w:val="000374E4"/>
    <w:pPr>
      <w:tabs>
        <w:tab w:val="right" w:leader="dot" w:pos="9497"/>
      </w:tabs>
      <w:spacing w:after="120"/>
      <w:ind w:left="658" w:right="567"/>
    </w:pPr>
  </w:style>
  <w:style w:type="table" w:styleId="ListTable1Light-Accent1">
    <w:name w:val="List Table 1 Light Accent 1"/>
    <w:basedOn w:val="TableNormal"/>
    <w:uiPriority w:val="46"/>
    <w:rsid w:val="00305C9F"/>
    <w:pPr>
      <w:spacing w:after="0" w:line="240" w:lineRule="auto"/>
    </w:pPr>
    <w:tblPr>
      <w:tblStyleRowBandSize w:val="1"/>
      <w:tblStyleColBandSize w:val="1"/>
    </w:tblPr>
    <w:tblStylePr w:type="firstRow">
      <w:rPr>
        <w:b/>
        <w:bCs/>
      </w:rPr>
      <w:tblPr/>
      <w:tcPr>
        <w:tcBorders>
          <w:bottom w:val="single" w:sz="4" w:space="0" w:color="F2646C" w:themeColor="accent1" w:themeTint="99"/>
        </w:tcBorders>
      </w:tcPr>
    </w:tblStylePr>
    <w:tblStylePr w:type="lastRow">
      <w:rPr>
        <w:b/>
        <w:bCs/>
      </w:rPr>
      <w:tblPr/>
      <w:tcPr>
        <w:tcBorders>
          <w:top w:val="single" w:sz="4" w:space="0" w:color="F2646C" w:themeColor="accent1" w:themeTint="99"/>
        </w:tcBorders>
      </w:tcPr>
    </w:tblStylePr>
    <w:tblStylePr w:type="firstCol">
      <w:rPr>
        <w:b/>
        <w:bCs/>
      </w:rPr>
    </w:tblStylePr>
    <w:tblStylePr w:type="lastCol">
      <w:rPr>
        <w:b/>
        <w:bCs/>
      </w:rPr>
    </w:tblStylePr>
    <w:tblStylePr w:type="band1Vert">
      <w:tblPr/>
      <w:tcPr>
        <w:shd w:val="clear" w:color="auto" w:fill="FACBCE" w:themeFill="accent1" w:themeFillTint="33"/>
      </w:tcPr>
    </w:tblStylePr>
    <w:tblStylePr w:type="band1Horz">
      <w:tblPr/>
      <w:tcPr>
        <w:shd w:val="clear" w:color="auto" w:fill="FACBCE" w:themeFill="accent1" w:themeFillTint="33"/>
      </w:tcPr>
    </w:tblStylePr>
  </w:style>
  <w:style w:type="table" w:styleId="GridTable4-Accent1">
    <w:name w:val="Grid Table 4 Accent 1"/>
    <w:basedOn w:val="TableNormal"/>
    <w:uiPriority w:val="49"/>
    <w:rsid w:val="000850D4"/>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9F0D16" w:themeFill="accent1" w:themeFillShade="BF"/>
      </w:tcPr>
    </w:tblStylePr>
    <w:tblStylePr w:type="lastRow">
      <w:rPr>
        <w:b/>
        <w:bCs/>
      </w:rPr>
      <w:tblPr/>
      <w:tcPr>
        <w:tcBorders>
          <w:top w:val="nil"/>
          <w:left w:val="nil"/>
          <w:bottom w:val="nil"/>
          <w:right w:val="nil"/>
          <w:insideH w:val="nil"/>
          <w:insideV w:val="nil"/>
        </w:tcBorders>
        <w:shd w:val="clear" w:color="auto" w:fill="auto"/>
      </w:tcPr>
    </w:tblStylePr>
    <w:tblStylePr w:type="firstCol">
      <w:rPr>
        <w:b w:val="0"/>
        <w:bCs/>
      </w:rPr>
    </w:tblStylePr>
    <w:tblStylePr w:type="lastCol">
      <w:rPr>
        <w:b/>
        <w:bCs/>
      </w:rPr>
      <w:tblPr/>
      <w:tcPr>
        <w:shd w:val="clear" w:color="auto" w:fill="auto"/>
      </w:tcPr>
    </w:tblStylePr>
    <w:tblStylePr w:type="band2Horz">
      <w:tblPr/>
      <w:tcPr>
        <w:shd w:val="clear" w:color="auto" w:fill="F2F2F2" w:themeFill="background1" w:themeFillShade="F2"/>
      </w:tcPr>
    </w:tblStylePr>
    <w:tblStylePr w:type="nwCell">
      <w:rPr>
        <w:b/>
        <w:i w:val="0"/>
      </w:rPr>
    </w:tblStylePr>
  </w:style>
  <w:style w:type="paragraph" w:styleId="Caption">
    <w:name w:val="caption"/>
    <w:basedOn w:val="Normal"/>
    <w:next w:val="NormalIndent"/>
    <w:uiPriority w:val="35"/>
    <w:unhideWhenUsed/>
    <w:qFormat/>
    <w:rsid w:val="004A4D3F"/>
    <w:pPr>
      <w:spacing w:after="360" w:line="240" w:lineRule="auto"/>
      <w:jc w:val="center"/>
    </w:pPr>
    <w:rPr>
      <w:b/>
      <w:bCs/>
      <w:smallCaps/>
      <w:color w:val="595959" w:themeColor="text1" w:themeTint="A6"/>
      <w:spacing w:val="6"/>
    </w:rPr>
  </w:style>
  <w:style w:type="paragraph" w:styleId="Subtitle">
    <w:name w:val="Subtitle"/>
    <w:basedOn w:val="Normal"/>
    <w:next w:val="Normal"/>
    <w:link w:val="SubtitleChar"/>
    <w:uiPriority w:val="99"/>
    <w:qFormat/>
    <w:rsid w:val="0034792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99"/>
    <w:rsid w:val="0034792F"/>
    <w:rPr>
      <w:rFonts w:asciiTheme="majorHAnsi" w:eastAsiaTheme="majorEastAsia" w:hAnsiTheme="majorHAnsi" w:cstheme="majorBidi"/>
      <w:sz w:val="24"/>
      <w:szCs w:val="24"/>
    </w:rPr>
  </w:style>
  <w:style w:type="character" w:styleId="Strong">
    <w:name w:val="Strong"/>
    <w:basedOn w:val="DefaultParagraphFont"/>
    <w:uiPriority w:val="22"/>
    <w:qFormat/>
    <w:rsid w:val="0034792F"/>
    <w:rPr>
      <w:b/>
      <w:bCs/>
    </w:rPr>
  </w:style>
  <w:style w:type="character" w:styleId="Emphasis">
    <w:name w:val="Emphasis"/>
    <w:basedOn w:val="DefaultParagraphFont"/>
    <w:uiPriority w:val="99"/>
    <w:qFormat/>
    <w:rsid w:val="0034792F"/>
    <w:rPr>
      <w:i/>
      <w:iCs/>
    </w:rPr>
  </w:style>
  <w:style w:type="paragraph" w:styleId="NoSpacing">
    <w:name w:val="No Spacing"/>
    <w:link w:val="NoSpacingChar"/>
    <w:uiPriority w:val="99"/>
    <w:qFormat/>
    <w:rsid w:val="0034792F"/>
    <w:pPr>
      <w:spacing w:after="0" w:line="240" w:lineRule="auto"/>
    </w:pPr>
  </w:style>
  <w:style w:type="paragraph" w:styleId="Quote">
    <w:name w:val="Quote"/>
    <w:basedOn w:val="Normal"/>
    <w:next w:val="Normal"/>
    <w:link w:val="QuoteChar"/>
    <w:uiPriority w:val="99"/>
    <w:qFormat/>
    <w:rsid w:val="0034792F"/>
    <w:pPr>
      <w:spacing w:before="160"/>
      <w:ind w:left="720" w:right="720"/>
    </w:pPr>
    <w:rPr>
      <w:i/>
      <w:iCs/>
      <w:color w:val="404040" w:themeColor="text1" w:themeTint="BF"/>
    </w:rPr>
  </w:style>
  <w:style w:type="character" w:customStyle="1" w:styleId="QuoteChar">
    <w:name w:val="Quote Char"/>
    <w:basedOn w:val="DefaultParagraphFont"/>
    <w:link w:val="Quote"/>
    <w:uiPriority w:val="99"/>
    <w:rsid w:val="0034792F"/>
    <w:rPr>
      <w:i/>
      <w:iCs/>
      <w:color w:val="404040" w:themeColor="text1" w:themeTint="BF"/>
    </w:rPr>
  </w:style>
  <w:style w:type="paragraph" w:styleId="IntenseQuote">
    <w:name w:val="Intense Quote"/>
    <w:basedOn w:val="Normal"/>
    <w:next w:val="Normal"/>
    <w:link w:val="IntenseQuoteChar"/>
    <w:uiPriority w:val="99"/>
    <w:qFormat/>
    <w:rsid w:val="0034792F"/>
    <w:pPr>
      <w:pBdr>
        <w:left w:val="single" w:sz="18" w:space="12" w:color="D5121E" w:themeColor="accent1"/>
      </w:pBdr>
      <w:spacing w:before="100" w:beforeAutospacing="1" w:line="300" w:lineRule="auto"/>
      <w:ind w:left="1224" w:right="1224"/>
    </w:pPr>
    <w:rPr>
      <w:rFonts w:asciiTheme="majorHAnsi" w:eastAsiaTheme="majorEastAsia" w:hAnsiTheme="majorHAnsi" w:cstheme="majorBidi"/>
      <w:color w:val="D5121E" w:themeColor="accent1"/>
      <w:sz w:val="28"/>
      <w:szCs w:val="28"/>
    </w:rPr>
  </w:style>
  <w:style w:type="character" w:customStyle="1" w:styleId="IntenseQuoteChar">
    <w:name w:val="Intense Quote Char"/>
    <w:basedOn w:val="DefaultParagraphFont"/>
    <w:link w:val="IntenseQuote"/>
    <w:uiPriority w:val="99"/>
    <w:rsid w:val="0034792F"/>
    <w:rPr>
      <w:rFonts w:asciiTheme="majorHAnsi" w:eastAsiaTheme="majorEastAsia" w:hAnsiTheme="majorHAnsi" w:cstheme="majorBidi"/>
      <w:color w:val="D5121E" w:themeColor="accent1"/>
      <w:sz w:val="28"/>
      <w:szCs w:val="28"/>
    </w:rPr>
  </w:style>
  <w:style w:type="character" w:styleId="SubtleEmphasis">
    <w:name w:val="Subtle Emphasis"/>
    <w:basedOn w:val="DefaultParagraphFont"/>
    <w:uiPriority w:val="19"/>
    <w:qFormat/>
    <w:rsid w:val="0034792F"/>
    <w:rPr>
      <w:i/>
      <w:iCs/>
      <w:color w:val="404040" w:themeColor="text1" w:themeTint="BF"/>
    </w:rPr>
  </w:style>
  <w:style w:type="character" w:styleId="IntenseEmphasis">
    <w:name w:val="Intense Emphasis"/>
    <w:basedOn w:val="DefaultParagraphFont"/>
    <w:uiPriority w:val="21"/>
    <w:qFormat/>
    <w:rsid w:val="0034792F"/>
    <w:rPr>
      <w:b/>
      <w:bCs/>
      <w:i/>
      <w:iCs/>
    </w:rPr>
  </w:style>
  <w:style w:type="character" w:styleId="SubtleReference">
    <w:name w:val="Subtle Reference"/>
    <w:basedOn w:val="DefaultParagraphFont"/>
    <w:uiPriority w:val="31"/>
    <w:qFormat/>
    <w:rsid w:val="003479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4792F"/>
    <w:rPr>
      <w:b/>
      <w:bCs/>
      <w:smallCaps/>
      <w:spacing w:val="5"/>
      <w:u w:val="single"/>
    </w:rPr>
  </w:style>
  <w:style w:type="character" w:styleId="BookTitle">
    <w:name w:val="Book Title"/>
    <w:basedOn w:val="DefaultParagraphFont"/>
    <w:uiPriority w:val="33"/>
    <w:qFormat/>
    <w:rsid w:val="0034792F"/>
    <w:rPr>
      <w:b/>
      <w:bCs/>
      <w:smallCaps/>
    </w:rPr>
  </w:style>
  <w:style w:type="paragraph" w:customStyle="1" w:styleId="Taulukkoteksti">
    <w:name w:val="Taulukkoteksti"/>
    <w:basedOn w:val="NoSpacing"/>
    <w:link w:val="TaulukkotekstiChar"/>
    <w:qFormat/>
    <w:rsid w:val="00E855F6"/>
    <w:pPr>
      <w:spacing w:before="60" w:after="60"/>
    </w:pPr>
    <w:rPr>
      <w:bCs/>
    </w:rPr>
  </w:style>
  <w:style w:type="paragraph" w:customStyle="1" w:styleId="Liite1">
    <w:name w:val="Liite 1"/>
    <w:basedOn w:val="Heading1"/>
    <w:next w:val="NormalIndent"/>
    <w:link w:val="Liite1Char"/>
    <w:qFormat/>
    <w:rsid w:val="00B9211D"/>
    <w:pPr>
      <w:numPr>
        <w:numId w:val="7"/>
      </w:numPr>
    </w:pPr>
  </w:style>
  <w:style w:type="character" w:customStyle="1" w:styleId="NoSpacingChar">
    <w:name w:val="No Spacing Char"/>
    <w:basedOn w:val="DefaultParagraphFont"/>
    <w:link w:val="NoSpacing"/>
    <w:uiPriority w:val="3"/>
    <w:rsid w:val="00A34AC3"/>
  </w:style>
  <w:style w:type="character" w:customStyle="1" w:styleId="TaulukkotekstiChar">
    <w:name w:val="Taulukkoteksti Char"/>
    <w:basedOn w:val="NoSpacingChar"/>
    <w:link w:val="Taulukkoteksti"/>
    <w:rsid w:val="00A34AC3"/>
    <w:rPr>
      <w:bCs/>
    </w:rPr>
  </w:style>
  <w:style w:type="numbering" w:customStyle="1" w:styleId="Liitteet">
    <w:name w:val="Liitteet"/>
    <w:uiPriority w:val="99"/>
    <w:rsid w:val="00B9211D"/>
    <w:pPr>
      <w:numPr>
        <w:numId w:val="8"/>
      </w:numPr>
    </w:pPr>
  </w:style>
  <w:style w:type="character" w:customStyle="1" w:styleId="Liite1Char">
    <w:name w:val="Liite 1 Char"/>
    <w:basedOn w:val="Heading1Char"/>
    <w:link w:val="Liite1"/>
    <w:rsid w:val="00A34AC3"/>
    <w:rPr>
      <w:rFonts w:asciiTheme="majorHAnsi" w:eastAsiaTheme="majorEastAsia" w:hAnsiTheme="majorHAnsi" w:cstheme="majorBidi"/>
      <w:b/>
      <w:color w:val="9F0D16" w:themeColor="accent1" w:themeShade="BF"/>
      <w:sz w:val="36"/>
      <w:szCs w:val="32"/>
    </w:rPr>
  </w:style>
  <w:style w:type="paragraph" w:customStyle="1" w:styleId="Liite2">
    <w:name w:val="Liite 2"/>
    <w:basedOn w:val="Heading2"/>
    <w:next w:val="NormalIndent"/>
    <w:link w:val="Liite2Char"/>
    <w:qFormat/>
    <w:rsid w:val="00C752C7"/>
    <w:pPr>
      <w:numPr>
        <w:numId w:val="7"/>
      </w:numPr>
    </w:pPr>
  </w:style>
  <w:style w:type="paragraph" w:customStyle="1" w:styleId="Liite3">
    <w:name w:val="Liite 3"/>
    <w:basedOn w:val="Heading3"/>
    <w:next w:val="NormalIndent"/>
    <w:link w:val="Liite3Char"/>
    <w:qFormat/>
    <w:rsid w:val="00C752C7"/>
    <w:pPr>
      <w:numPr>
        <w:numId w:val="7"/>
      </w:numPr>
    </w:pPr>
  </w:style>
  <w:style w:type="character" w:customStyle="1" w:styleId="Liite2Char">
    <w:name w:val="Liite 2 Char"/>
    <w:basedOn w:val="Heading2Char"/>
    <w:link w:val="Liite2"/>
    <w:rsid w:val="00A34AC3"/>
    <w:rPr>
      <w:rFonts w:asciiTheme="majorHAnsi" w:eastAsiaTheme="majorEastAsia" w:hAnsiTheme="majorHAnsi" w:cstheme="majorBidi"/>
      <w:b/>
      <w:color w:val="9F0D16" w:themeColor="accent1" w:themeShade="BF"/>
      <w:sz w:val="28"/>
      <w:szCs w:val="28"/>
    </w:rPr>
  </w:style>
  <w:style w:type="paragraph" w:customStyle="1" w:styleId="Liite4">
    <w:name w:val="Liite 4"/>
    <w:basedOn w:val="Heading4"/>
    <w:link w:val="Liite4Char"/>
    <w:uiPriority w:val="2"/>
    <w:qFormat/>
    <w:rsid w:val="00B9211D"/>
    <w:pPr>
      <w:numPr>
        <w:numId w:val="7"/>
      </w:numPr>
      <w:ind w:left="1304" w:hanging="1304"/>
    </w:pPr>
  </w:style>
  <w:style w:type="character" w:customStyle="1" w:styleId="Liite3Char">
    <w:name w:val="Liite 3 Char"/>
    <w:basedOn w:val="Heading3Char"/>
    <w:link w:val="Liite3"/>
    <w:rsid w:val="00A34AC3"/>
    <w:rPr>
      <w:rFonts w:asciiTheme="majorHAnsi" w:eastAsiaTheme="majorEastAsia" w:hAnsiTheme="majorHAnsi" w:cstheme="majorBidi"/>
      <w:b/>
      <w:color w:val="9F0D16" w:themeColor="accent1" w:themeShade="BF"/>
      <w:sz w:val="24"/>
      <w:szCs w:val="24"/>
    </w:rPr>
  </w:style>
  <w:style w:type="character" w:customStyle="1" w:styleId="NormalIndentChar">
    <w:name w:val="Normal Indent Char"/>
    <w:basedOn w:val="DefaultParagraphFont"/>
    <w:link w:val="NormalIndent"/>
    <w:rsid w:val="0093251A"/>
    <w:rPr>
      <w:sz w:val="22"/>
    </w:rPr>
  </w:style>
  <w:style w:type="character" w:customStyle="1" w:styleId="Liite4Char">
    <w:name w:val="Liite 4 Char"/>
    <w:basedOn w:val="Heading4Char"/>
    <w:link w:val="Liite4"/>
    <w:uiPriority w:val="2"/>
    <w:rsid w:val="00A34AC3"/>
    <w:rPr>
      <w:rFonts w:asciiTheme="majorHAnsi" w:eastAsiaTheme="majorEastAsia" w:hAnsiTheme="majorHAnsi" w:cstheme="majorBidi"/>
      <w:b/>
      <w:color w:val="9F0D16" w:themeColor="accent1" w:themeShade="BF"/>
      <w:sz w:val="22"/>
      <w:szCs w:val="22"/>
    </w:rPr>
  </w:style>
  <w:style w:type="paragraph" w:styleId="Bibliography">
    <w:name w:val="Bibliography"/>
    <w:basedOn w:val="Normal"/>
    <w:next w:val="Normal"/>
    <w:uiPriority w:val="99"/>
    <w:unhideWhenUsed/>
    <w:rsid w:val="004A4D3F"/>
  </w:style>
  <w:style w:type="paragraph" w:styleId="FootnoteText">
    <w:name w:val="footnote text"/>
    <w:basedOn w:val="Normal"/>
    <w:link w:val="FootnoteTextChar"/>
    <w:uiPriority w:val="99"/>
    <w:semiHidden/>
    <w:rsid w:val="00320272"/>
    <w:pPr>
      <w:spacing w:line="240" w:lineRule="auto"/>
      <w:ind w:left="1304"/>
    </w:pPr>
    <w:rPr>
      <w:rFonts w:ascii="Arial" w:eastAsia="Times New Roman" w:hAnsi="Arial" w:cs="Times New Roman"/>
      <w:sz w:val="20"/>
      <w:lang w:eastAsia="fi-FI"/>
    </w:rPr>
  </w:style>
  <w:style w:type="character" w:customStyle="1" w:styleId="FootnoteTextChar">
    <w:name w:val="Footnote Text Char"/>
    <w:basedOn w:val="DefaultParagraphFont"/>
    <w:link w:val="FootnoteText"/>
    <w:uiPriority w:val="99"/>
    <w:semiHidden/>
    <w:rsid w:val="00320272"/>
    <w:rPr>
      <w:rFonts w:ascii="Arial" w:eastAsia="Times New Roman" w:hAnsi="Arial" w:cs="Times New Roman"/>
      <w:lang w:eastAsia="fi-FI"/>
    </w:rPr>
  </w:style>
  <w:style w:type="character" w:styleId="FootnoteReference">
    <w:name w:val="footnote reference"/>
    <w:basedOn w:val="DefaultParagraphFont"/>
    <w:uiPriority w:val="99"/>
    <w:semiHidden/>
    <w:rsid w:val="00320272"/>
    <w:rPr>
      <w:rFonts w:cs="Times New Roman"/>
      <w:vertAlign w:val="superscript"/>
    </w:rPr>
  </w:style>
  <w:style w:type="table" w:customStyle="1" w:styleId="Perustaulukko">
    <w:name w:val="Perustaulukko"/>
    <w:basedOn w:val="TableNormal"/>
    <w:uiPriority w:val="99"/>
    <w:rsid w:val="00320272"/>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character" w:styleId="FollowedHyperlink">
    <w:name w:val="FollowedHyperlink"/>
    <w:basedOn w:val="DefaultParagraphFont"/>
    <w:uiPriority w:val="99"/>
    <w:semiHidden/>
    <w:unhideWhenUsed/>
    <w:rsid w:val="00320272"/>
    <w:rPr>
      <w:color w:val="3E5660" w:themeColor="followedHyperlink"/>
      <w:u w:val="single"/>
    </w:rPr>
  </w:style>
  <w:style w:type="paragraph" w:customStyle="1" w:styleId="9336A0687FE14FD8AFD98394852233331">
    <w:name w:val="9336A0687FE14FD8AFD98394852233331"/>
    <w:uiPriority w:val="99"/>
    <w:rsid w:val="00911827"/>
    <w:pPr>
      <w:spacing w:after="240" w:line="240" w:lineRule="auto"/>
    </w:pPr>
    <w:rPr>
      <w:rFonts w:ascii="Arial" w:eastAsia="Times New Roman" w:hAnsi="Arial" w:cs="Times New Roman"/>
      <w:b/>
      <w:sz w:val="26"/>
    </w:rPr>
  </w:style>
  <w:style w:type="paragraph" w:customStyle="1" w:styleId="Text">
    <w:name w:val="Text"/>
    <w:basedOn w:val="Normal"/>
    <w:autoRedefine/>
    <w:uiPriority w:val="99"/>
    <w:rsid w:val="00911827"/>
    <w:pPr>
      <w:spacing w:after="240" w:line="240" w:lineRule="auto"/>
      <w:ind w:left="720"/>
    </w:pPr>
    <w:rPr>
      <w:rFonts w:ascii="Garamond" w:eastAsia="Times New Roman" w:hAnsi="Garamond" w:cs="Garamond"/>
      <w:sz w:val="24"/>
      <w:szCs w:val="24"/>
    </w:rPr>
  </w:style>
  <w:style w:type="character" w:styleId="CommentReference">
    <w:name w:val="annotation reference"/>
    <w:basedOn w:val="DefaultParagraphFont"/>
    <w:uiPriority w:val="99"/>
    <w:rsid w:val="00911827"/>
    <w:rPr>
      <w:rFonts w:cs="Times New Roman"/>
      <w:sz w:val="16"/>
    </w:rPr>
  </w:style>
  <w:style w:type="paragraph" w:styleId="CommentText">
    <w:name w:val="annotation text"/>
    <w:basedOn w:val="Normal"/>
    <w:link w:val="CommentTextChar"/>
    <w:uiPriority w:val="99"/>
    <w:rsid w:val="00911827"/>
    <w:pPr>
      <w:spacing w:line="240" w:lineRule="auto"/>
      <w:ind w:left="1304"/>
    </w:pPr>
    <w:rPr>
      <w:rFonts w:ascii="Arial" w:eastAsia="Times New Roman" w:hAnsi="Arial" w:cs="Times New Roman"/>
      <w:sz w:val="20"/>
      <w:lang w:eastAsia="fi-FI"/>
    </w:rPr>
  </w:style>
  <w:style w:type="character" w:customStyle="1" w:styleId="CommentTextChar">
    <w:name w:val="Comment Text Char"/>
    <w:basedOn w:val="DefaultParagraphFont"/>
    <w:link w:val="CommentText"/>
    <w:uiPriority w:val="99"/>
    <w:rsid w:val="00911827"/>
    <w:rPr>
      <w:rFonts w:ascii="Arial" w:eastAsia="Times New Roman" w:hAnsi="Arial" w:cs="Times New Roman"/>
      <w:lang w:eastAsia="fi-FI"/>
    </w:rPr>
  </w:style>
  <w:style w:type="paragraph" w:styleId="CommentSubject">
    <w:name w:val="annotation subject"/>
    <w:basedOn w:val="CommentText"/>
    <w:next w:val="CommentText"/>
    <w:link w:val="CommentSubjectChar"/>
    <w:uiPriority w:val="99"/>
    <w:semiHidden/>
    <w:rsid w:val="00911827"/>
    <w:rPr>
      <w:b/>
    </w:rPr>
  </w:style>
  <w:style w:type="character" w:customStyle="1" w:styleId="CommentSubjectChar">
    <w:name w:val="Comment Subject Char"/>
    <w:basedOn w:val="CommentTextChar"/>
    <w:link w:val="CommentSubject"/>
    <w:uiPriority w:val="99"/>
    <w:semiHidden/>
    <w:rsid w:val="00911827"/>
    <w:rPr>
      <w:rFonts w:ascii="Arial" w:eastAsia="Times New Roman" w:hAnsi="Arial" w:cs="Times New Roman"/>
      <w:b/>
      <w:lang w:eastAsia="fi-FI"/>
    </w:rPr>
  </w:style>
  <w:style w:type="character" w:customStyle="1" w:styleId="st">
    <w:name w:val="st"/>
    <w:uiPriority w:val="99"/>
    <w:rsid w:val="00911827"/>
  </w:style>
  <w:style w:type="paragraph" w:styleId="ListParagraph">
    <w:name w:val="List Paragraph"/>
    <w:basedOn w:val="Normal"/>
    <w:uiPriority w:val="34"/>
    <w:qFormat/>
    <w:rsid w:val="00911827"/>
    <w:pPr>
      <w:spacing w:line="240" w:lineRule="auto"/>
      <w:ind w:left="720"/>
      <w:contextualSpacing/>
    </w:pPr>
    <w:rPr>
      <w:rFonts w:ascii="Arial" w:eastAsia="Times New Roman" w:hAnsi="Arial" w:cs="Times New Roman"/>
    </w:rPr>
  </w:style>
  <w:style w:type="paragraph" w:styleId="BodyText">
    <w:name w:val="Body Text"/>
    <w:aliases w:val="SwEM_BodyText"/>
    <w:basedOn w:val="Normal"/>
    <w:link w:val="BodyTextChar"/>
    <w:uiPriority w:val="99"/>
    <w:rsid w:val="00911827"/>
    <w:pPr>
      <w:tabs>
        <w:tab w:val="left" w:pos="0"/>
        <w:tab w:val="left" w:pos="1276"/>
        <w:tab w:val="left" w:pos="2552"/>
        <w:tab w:val="left" w:pos="3828"/>
        <w:tab w:val="left" w:pos="5103"/>
        <w:tab w:val="left" w:pos="6379"/>
        <w:tab w:val="left" w:pos="8080"/>
        <w:tab w:val="right" w:pos="8364"/>
      </w:tabs>
      <w:spacing w:after="280" w:line="280" w:lineRule="atLeast"/>
      <w:ind w:left="1304"/>
    </w:pPr>
    <w:rPr>
      <w:rFonts w:ascii="Arial" w:eastAsia="Arial" w:hAnsi="Arial" w:cs="Times New Roman"/>
      <w:sz w:val="24"/>
      <w:lang w:val="en-GB" w:eastAsia="sv-SE"/>
    </w:rPr>
  </w:style>
  <w:style w:type="character" w:customStyle="1" w:styleId="BodyTextChar">
    <w:name w:val="Body Text Char"/>
    <w:aliases w:val="SwEM_BodyText Char"/>
    <w:basedOn w:val="DefaultParagraphFont"/>
    <w:link w:val="BodyText"/>
    <w:uiPriority w:val="99"/>
    <w:rsid w:val="00911827"/>
    <w:rPr>
      <w:rFonts w:ascii="Arial" w:eastAsia="Arial" w:hAnsi="Arial" w:cs="Times New Roman"/>
      <w:sz w:val="24"/>
      <w:lang w:val="en-GB" w:eastAsia="sv-SE"/>
    </w:rPr>
  </w:style>
  <w:style w:type="paragraph" w:styleId="TOC5">
    <w:name w:val="toc 5"/>
    <w:basedOn w:val="Normal"/>
    <w:next w:val="Normal"/>
    <w:autoRedefine/>
    <w:uiPriority w:val="39"/>
    <w:rsid w:val="00911827"/>
    <w:pPr>
      <w:spacing w:after="100" w:line="276" w:lineRule="auto"/>
      <w:ind w:left="880"/>
    </w:pPr>
    <w:rPr>
      <w:rFonts w:ascii="Arial" w:eastAsia="Times New Roman" w:hAnsi="Arial" w:cs="Times New Roman"/>
      <w:szCs w:val="22"/>
      <w:lang w:eastAsia="fi-FI"/>
    </w:rPr>
  </w:style>
  <w:style w:type="paragraph" w:styleId="TOC6">
    <w:name w:val="toc 6"/>
    <w:basedOn w:val="Normal"/>
    <w:next w:val="Normal"/>
    <w:autoRedefine/>
    <w:uiPriority w:val="39"/>
    <w:rsid w:val="00911827"/>
    <w:pPr>
      <w:spacing w:after="100" w:line="276" w:lineRule="auto"/>
      <w:ind w:left="1100"/>
    </w:pPr>
    <w:rPr>
      <w:rFonts w:ascii="Arial" w:eastAsia="Times New Roman" w:hAnsi="Arial" w:cs="Times New Roman"/>
      <w:szCs w:val="22"/>
      <w:lang w:eastAsia="fi-FI"/>
    </w:rPr>
  </w:style>
  <w:style w:type="paragraph" w:styleId="TOC7">
    <w:name w:val="toc 7"/>
    <w:basedOn w:val="Normal"/>
    <w:next w:val="Normal"/>
    <w:autoRedefine/>
    <w:uiPriority w:val="39"/>
    <w:rsid w:val="00911827"/>
    <w:pPr>
      <w:spacing w:after="100" w:line="276" w:lineRule="auto"/>
      <w:ind w:left="1320"/>
    </w:pPr>
    <w:rPr>
      <w:rFonts w:ascii="Arial" w:eastAsia="Times New Roman" w:hAnsi="Arial" w:cs="Times New Roman"/>
      <w:szCs w:val="22"/>
      <w:lang w:eastAsia="fi-FI"/>
    </w:rPr>
  </w:style>
  <w:style w:type="paragraph" w:styleId="TOC8">
    <w:name w:val="toc 8"/>
    <w:basedOn w:val="Normal"/>
    <w:next w:val="Normal"/>
    <w:autoRedefine/>
    <w:uiPriority w:val="39"/>
    <w:rsid w:val="00911827"/>
    <w:pPr>
      <w:spacing w:after="100" w:line="276" w:lineRule="auto"/>
      <w:ind w:left="1540"/>
    </w:pPr>
    <w:rPr>
      <w:rFonts w:ascii="Arial" w:eastAsia="Times New Roman" w:hAnsi="Arial" w:cs="Times New Roman"/>
      <w:szCs w:val="22"/>
      <w:lang w:eastAsia="fi-FI"/>
    </w:rPr>
  </w:style>
  <w:style w:type="paragraph" w:styleId="TOC9">
    <w:name w:val="toc 9"/>
    <w:basedOn w:val="Normal"/>
    <w:next w:val="Normal"/>
    <w:autoRedefine/>
    <w:uiPriority w:val="39"/>
    <w:rsid w:val="00911827"/>
    <w:pPr>
      <w:spacing w:after="100" w:line="276" w:lineRule="auto"/>
      <w:ind w:left="1760"/>
    </w:pPr>
    <w:rPr>
      <w:rFonts w:ascii="Arial" w:eastAsia="Times New Roman" w:hAnsi="Arial" w:cs="Times New Roman"/>
      <w:szCs w:val="22"/>
      <w:lang w:eastAsia="fi-FI"/>
    </w:rPr>
  </w:style>
  <w:style w:type="paragraph" w:styleId="NormalWeb">
    <w:name w:val="Normal (Web)"/>
    <w:basedOn w:val="Normal"/>
    <w:uiPriority w:val="99"/>
    <w:rsid w:val="00911827"/>
    <w:pPr>
      <w:spacing w:before="100" w:beforeAutospacing="1" w:after="100" w:afterAutospacing="1" w:line="240" w:lineRule="auto"/>
      <w:ind w:left="1304"/>
    </w:pPr>
    <w:rPr>
      <w:rFonts w:ascii="Times New Roman" w:eastAsia="Times New Roman" w:hAnsi="Times New Roman" w:cs="Times New Roman"/>
      <w:sz w:val="24"/>
      <w:szCs w:val="24"/>
      <w:lang w:eastAsia="fi-FI"/>
    </w:rPr>
  </w:style>
  <w:style w:type="paragraph" w:styleId="DocumentMap">
    <w:name w:val="Document Map"/>
    <w:basedOn w:val="Normal"/>
    <w:link w:val="DocumentMapChar"/>
    <w:uiPriority w:val="99"/>
    <w:rsid w:val="00911827"/>
    <w:pPr>
      <w:shd w:val="clear" w:color="auto" w:fill="000080"/>
      <w:spacing w:line="240" w:lineRule="auto"/>
      <w:ind w:left="1304"/>
    </w:pPr>
    <w:rPr>
      <w:rFonts w:ascii="Tahoma" w:eastAsia="Arial" w:hAnsi="Tahoma" w:cs="Times New Roman"/>
      <w:sz w:val="20"/>
      <w:lang w:eastAsia="fi-FI"/>
    </w:rPr>
  </w:style>
  <w:style w:type="character" w:customStyle="1" w:styleId="DocumentMapChar">
    <w:name w:val="Document Map Char"/>
    <w:basedOn w:val="DefaultParagraphFont"/>
    <w:link w:val="DocumentMap"/>
    <w:uiPriority w:val="99"/>
    <w:rsid w:val="00911827"/>
    <w:rPr>
      <w:rFonts w:ascii="Tahoma" w:eastAsia="Arial" w:hAnsi="Tahoma" w:cs="Times New Roman"/>
      <w:shd w:val="clear" w:color="auto" w:fill="000080"/>
      <w:lang w:eastAsia="fi-FI"/>
    </w:rPr>
  </w:style>
  <w:style w:type="paragraph" w:styleId="Revision">
    <w:name w:val="Revision"/>
    <w:hidden/>
    <w:uiPriority w:val="99"/>
    <w:semiHidden/>
    <w:rsid w:val="00911827"/>
    <w:pPr>
      <w:spacing w:after="0" w:line="240" w:lineRule="auto"/>
    </w:pPr>
    <w:rPr>
      <w:rFonts w:ascii="Arial" w:eastAsia="Times New Roman" w:hAnsi="Arial" w:cs="Times New Roman"/>
      <w:sz w:val="22"/>
    </w:rPr>
  </w:style>
  <w:style w:type="character" w:customStyle="1" w:styleId="apple-converted-space">
    <w:name w:val="apple-converted-space"/>
    <w:uiPriority w:val="99"/>
    <w:rsid w:val="00911827"/>
  </w:style>
  <w:style w:type="paragraph" w:customStyle="1" w:styleId="Liitetaso3">
    <w:name w:val="Liitetaso3"/>
    <w:basedOn w:val="NormalIndent"/>
    <w:uiPriority w:val="99"/>
    <w:rsid w:val="00911827"/>
    <w:pPr>
      <w:numPr>
        <w:ilvl w:val="2"/>
        <w:numId w:val="23"/>
      </w:numPr>
      <w:tabs>
        <w:tab w:val="num" w:pos="1080"/>
      </w:tabs>
      <w:spacing w:before="240" w:line="240" w:lineRule="auto"/>
      <w:ind w:left="1080"/>
    </w:pPr>
    <w:rPr>
      <w:rFonts w:ascii="Arial" w:eastAsia="Times New Roman" w:hAnsi="Arial" w:cs="Times New Roman"/>
      <w:sz w:val="24"/>
      <w:szCs w:val="24"/>
    </w:rPr>
  </w:style>
  <w:style w:type="paragraph" w:customStyle="1" w:styleId="Liitetaso2">
    <w:name w:val="Liitetaso2"/>
    <w:basedOn w:val="NormalIndent"/>
    <w:link w:val="Liitetaso2Char"/>
    <w:uiPriority w:val="99"/>
    <w:rsid w:val="00911827"/>
    <w:pPr>
      <w:numPr>
        <w:ilvl w:val="1"/>
        <w:numId w:val="23"/>
      </w:numPr>
      <w:tabs>
        <w:tab w:val="num" w:pos="720"/>
      </w:tabs>
      <w:spacing w:before="360" w:line="240" w:lineRule="auto"/>
      <w:ind w:left="720"/>
    </w:pPr>
    <w:rPr>
      <w:rFonts w:ascii="Arial" w:eastAsia="Times New Roman" w:hAnsi="Arial" w:cs="Times New Roman"/>
      <w:sz w:val="24"/>
      <w:szCs w:val="24"/>
    </w:rPr>
  </w:style>
  <w:style w:type="paragraph" w:customStyle="1" w:styleId="Liitetaso1">
    <w:name w:val="Liitetaso1"/>
    <w:basedOn w:val="NormalIndent"/>
    <w:link w:val="Liitetaso1Char"/>
    <w:uiPriority w:val="99"/>
    <w:rsid w:val="00911827"/>
    <w:pPr>
      <w:tabs>
        <w:tab w:val="num" w:pos="360"/>
      </w:tabs>
      <w:spacing w:before="360" w:after="360" w:line="240" w:lineRule="auto"/>
      <w:ind w:left="360" w:hanging="360"/>
    </w:pPr>
    <w:rPr>
      <w:rFonts w:ascii="Arial" w:eastAsia="Times New Roman" w:hAnsi="Arial" w:cs="Times New Roman"/>
      <w:b/>
      <w:sz w:val="24"/>
      <w:szCs w:val="24"/>
    </w:rPr>
  </w:style>
  <w:style w:type="paragraph" w:styleId="BlockText">
    <w:name w:val="Block Text"/>
    <w:basedOn w:val="Normal"/>
    <w:uiPriority w:val="99"/>
    <w:semiHidden/>
    <w:rsid w:val="00911827"/>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pPr>
    <w:rPr>
      <w:rFonts w:ascii="Calibri" w:eastAsia="Times New Roman" w:hAnsi="Calibri" w:cs="Times New Roman"/>
      <w:i/>
      <w:iCs/>
      <w:color w:val="4F81BD"/>
    </w:rPr>
  </w:style>
  <w:style w:type="paragraph" w:styleId="BodyText2">
    <w:name w:val="Body Text 2"/>
    <w:basedOn w:val="Normal"/>
    <w:link w:val="BodyText2Char"/>
    <w:uiPriority w:val="99"/>
    <w:semiHidden/>
    <w:rsid w:val="00911827"/>
    <w:pPr>
      <w:spacing w:after="120" w:line="480" w:lineRule="auto"/>
      <w:ind w:left="1304"/>
    </w:pPr>
    <w:rPr>
      <w:rFonts w:ascii="Arial" w:eastAsia="Times New Roman" w:hAnsi="Arial" w:cs="Times New Roman"/>
      <w:sz w:val="20"/>
    </w:rPr>
  </w:style>
  <w:style w:type="character" w:customStyle="1" w:styleId="BodyText2Char">
    <w:name w:val="Body Text 2 Char"/>
    <w:basedOn w:val="DefaultParagraphFont"/>
    <w:link w:val="BodyText2"/>
    <w:uiPriority w:val="99"/>
    <w:semiHidden/>
    <w:rsid w:val="00911827"/>
    <w:rPr>
      <w:rFonts w:ascii="Arial" w:eastAsia="Times New Roman" w:hAnsi="Arial" w:cs="Times New Roman"/>
    </w:rPr>
  </w:style>
  <w:style w:type="paragraph" w:styleId="BodyText3">
    <w:name w:val="Body Text 3"/>
    <w:basedOn w:val="Normal"/>
    <w:link w:val="BodyText3Char"/>
    <w:uiPriority w:val="99"/>
    <w:semiHidden/>
    <w:rsid w:val="00911827"/>
    <w:pPr>
      <w:spacing w:after="120" w:line="240" w:lineRule="auto"/>
      <w:ind w:left="1304"/>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semiHidden/>
    <w:rsid w:val="00911827"/>
    <w:rPr>
      <w:rFonts w:ascii="Arial" w:eastAsia="Times New Roman" w:hAnsi="Arial" w:cs="Times New Roman"/>
      <w:sz w:val="16"/>
      <w:szCs w:val="16"/>
    </w:rPr>
  </w:style>
  <w:style w:type="paragraph" w:styleId="BodyTextFirstIndent">
    <w:name w:val="Body Text First Indent"/>
    <w:basedOn w:val="BodyText"/>
    <w:link w:val="BodyTextFirstIndentChar"/>
    <w:uiPriority w:val="99"/>
    <w:semiHidden/>
    <w:rsid w:val="00911827"/>
    <w:pPr>
      <w:tabs>
        <w:tab w:val="clear" w:pos="0"/>
        <w:tab w:val="clear" w:pos="1276"/>
        <w:tab w:val="clear" w:pos="2552"/>
        <w:tab w:val="clear" w:pos="3828"/>
        <w:tab w:val="clear" w:pos="5103"/>
        <w:tab w:val="clear" w:pos="6379"/>
        <w:tab w:val="clear" w:pos="8080"/>
        <w:tab w:val="clear" w:pos="8364"/>
      </w:tabs>
      <w:spacing w:after="0" w:line="240" w:lineRule="auto"/>
      <w:ind w:firstLine="360"/>
    </w:pPr>
    <w:rPr>
      <w:sz w:val="20"/>
      <w:lang w:eastAsia="en-US"/>
    </w:rPr>
  </w:style>
  <w:style w:type="character" w:customStyle="1" w:styleId="BodyTextFirstIndentChar">
    <w:name w:val="Body Text First Indent Char"/>
    <w:basedOn w:val="BodyTextChar"/>
    <w:link w:val="BodyTextFirstIndent"/>
    <w:uiPriority w:val="99"/>
    <w:semiHidden/>
    <w:rsid w:val="00911827"/>
    <w:rPr>
      <w:rFonts w:ascii="Arial" w:eastAsia="Arial" w:hAnsi="Arial" w:cs="Times New Roman"/>
      <w:sz w:val="24"/>
      <w:lang w:val="en-GB" w:eastAsia="sv-SE"/>
    </w:rPr>
  </w:style>
  <w:style w:type="paragraph" w:styleId="BodyTextIndent">
    <w:name w:val="Body Text Indent"/>
    <w:basedOn w:val="Normal"/>
    <w:link w:val="BodyTextIndentChar"/>
    <w:uiPriority w:val="99"/>
    <w:semiHidden/>
    <w:rsid w:val="00911827"/>
    <w:pPr>
      <w:spacing w:after="120" w:line="240" w:lineRule="auto"/>
      <w:ind w:left="283"/>
    </w:pPr>
    <w:rPr>
      <w:rFonts w:ascii="Arial" w:eastAsia="Times New Roman" w:hAnsi="Arial" w:cs="Times New Roman"/>
      <w:sz w:val="20"/>
    </w:rPr>
  </w:style>
  <w:style w:type="character" w:customStyle="1" w:styleId="BodyTextIndentChar">
    <w:name w:val="Body Text Indent Char"/>
    <w:basedOn w:val="DefaultParagraphFont"/>
    <w:link w:val="BodyTextIndent"/>
    <w:uiPriority w:val="99"/>
    <w:semiHidden/>
    <w:rsid w:val="00911827"/>
    <w:rPr>
      <w:rFonts w:ascii="Arial" w:eastAsia="Times New Roman" w:hAnsi="Arial" w:cs="Times New Roman"/>
    </w:rPr>
  </w:style>
  <w:style w:type="paragraph" w:styleId="BodyTextFirstIndent2">
    <w:name w:val="Body Text First Indent 2"/>
    <w:basedOn w:val="BodyTextIndent"/>
    <w:link w:val="BodyTextFirstIndent2Char"/>
    <w:uiPriority w:val="99"/>
    <w:semiHidden/>
    <w:rsid w:val="00911827"/>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827"/>
    <w:rPr>
      <w:rFonts w:ascii="Arial" w:eastAsia="Times New Roman" w:hAnsi="Arial" w:cs="Times New Roman"/>
    </w:rPr>
  </w:style>
  <w:style w:type="paragraph" w:styleId="BodyTextIndent2">
    <w:name w:val="Body Text Indent 2"/>
    <w:basedOn w:val="Normal"/>
    <w:link w:val="BodyTextIndent2Char"/>
    <w:uiPriority w:val="99"/>
    <w:semiHidden/>
    <w:rsid w:val="00911827"/>
    <w:pPr>
      <w:spacing w:after="120" w:line="480" w:lineRule="auto"/>
      <w:ind w:left="283"/>
    </w:pPr>
    <w:rPr>
      <w:rFonts w:ascii="Arial" w:eastAsia="Times New Roman" w:hAnsi="Arial" w:cs="Times New Roman"/>
      <w:sz w:val="20"/>
    </w:rPr>
  </w:style>
  <w:style w:type="character" w:customStyle="1" w:styleId="BodyTextIndent2Char">
    <w:name w:val="Body Text Indent 2 Char"/>
    <w:basedOn w:val="DefaultParagraphFont"/>
    <w:link w:val="BodyTextIndent2"/>
    <w:uiPriority w:val="99"/>
    <w:semiHidden/>
    <w:rsid w:val="00911827"/>
    <w:rPr>
      <w:rFonts w:ascii="Arial" w:eastAsia="Times New Roman" w:hAnsi="Arial" w:cs="Times New Roman"/>
    </w:rPr>
  </w:style>
  <w:style w:type="paragraph" w:styleId="BodyTextIndent3">
    <w:name w:val="Body Text Indent 3"/>
    <w:basedOn w:val="Normal"/>
    <w:link w:val="BodyTextIndent3Char"/>
    <w:uiPriority w:val="99"/>
    <w:semiHidden/>
    <w:rsid w:val="00911827"/>
    <w:pPr>
      <w:spacing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semiHidden/>
    <w:rsid w:val="00911827"/>
    <w:rPr>
      <w:rFonts w:ascii="Arial" w:eastAsia="Times New Roman" w:hAnsi="Arial" w:cs="Times New Roman"/>
      <w:sz w:val="16"/>
      <w:szCs w:val="16"/>
    </w:rPr>
  </w:style>
  <w:style w:type="paragraph" w:styleId="Closing">
    <w:name w:val="Closing"/>
    <w:basedOn w:val="Normal"/>
    <w:link w:val="ClosingChar"/>
    <w:uiPriority w:val="99"/>
    <w:semiHidden/>
    <w:rsid w:val="00911827"/>
    <w:pPr>
      <w:spacing w:line="240" w:lineRule="auto"/>
      <w:ind w:left="4252"/>
    </w:pPr>
    <w:rPr>
      <w:rFonts w:ascii="Arial" w:eastAsia="Times New Roman" w:hAnsi="Arial" w:cs="Times New Roman"/>
      <w:sz w:val="20"/>
    </w:rPr>
  </w:style>
  <w:style w:type="character" w:customStyle="1" w:styleId="ClosingChar">
    <w:name w:val="Closing Char"/>
    <w:basedOn w:val="DefaultParagraphFont"/>
    <w:link w:val="Closing"/>
    <w:uiPriority w:val="99"/>
    <w:semiHidden/>
    <w:rsid w:val="00911827"/>
    <w:rPr>
      <w:rFonts w:ascii="Arial" w:eastAsia="Times New Roman" w:hAnsi="Arial" w:cs="Times New Roman"/>
    </w:rPr>
  </w:style>
  <w:style w:type="paragraph" w:styleId="Date">
    <w:name w:val="Date"/>
    <w:basedOn w:val="Normal"/>
    <w:next w:val="Normal"/>
    <w:link w:val="DateChar"/>
    <w:uiPriority w:val="99"/>
    <w:semiHidden/>
    <w:rsid w:val="00911827"/>
    <w:pPr>
      <w:spacing w:line="240" w:lineRule="auto"/>
      <w:ind w:left="1304"/>
    </w:pPr>
    <w:rPr>
      <w:rFonts w:ascii="Arial" w:eastAsia="Times New Roman" w:hAnsi="Arial" w:cs="Times New Roman"/>
      <w:sz w:val="20"/>
    </w:rPr>
  </w:style>
  <w:style w:type="character" w:customStyle="1" w:styleId="DateChar">
    <w:name w:val="Date Char"/>
    <w:basedOn w:val="DefaultParagraphFont"/>
    <w:link w:val="Date"/>
    <w:uiPriority w:val="99"/>
    <w:semiHidden/>
    <w:rsid w:val="00911827"/>
    <w:rPr>
      <w:rFonts w:ascii="Arial" w:eastAsia="Times New Roman" w:hAnsi="Arial" w:cs="Times New Roman"/>
    </w:rPr>
  </w:style>
  <w:style w:type="paragraph" w:styleId="E-mailSignature">
    <w:name w:val="E-mail Signature"/>
    <w:basedOn w:val="Normal"/>
    <w:link w:val="E-mailSignatureChar"/>
    <w:uiPriority w:val="99"/>
    <w:semiHidden/>
    <w:rsid w:val="00911827"/>
    <w:pPr>
      <w:spacing w:line="240" w:lineRule="auto"/>
      <w:ind w:left="1304"/>
    </w:pPr>
    <w:rPr>
      <w:rFonts w:ascii="Arial" w:eastAsia="Times New Roman" w:hAnsi="Arial" w:cs="Times New Roman"/>
      <w:sz w:val="20"/>
    </w:rPr>
  </w:style>
  <w:style w:type="character" w:customStyle="1" w:styleId="E-mailSignatureChar">
    <w:name w:val="E-mail Signature Char"/>
    <w:basedOn w:val="DefaultParagraphFont"/>
    <w:link w:val="E-mailSignature"/>
    <w:uiPriority w:val="99"/>
    <w:semiHidden/>
    <w:rsid w:val="00911827"/>
    <w:rPr>
      <w:rFonts w:ascii="Arial" w:eastAsia="Times New Roman" w:hAnsi="Arial" w:cs="Times New Roman"/>
    </w:rPr>
  </w:style>
  <w:style w:type="paragraph" w:styleId="EndnoteText">
    <w:name w:val="endnote text"/>
    <w:basedOn w:val="Normal"/>
    <w:link w:val="EndnoteTextChar"/>
    <w:uiPriority w:val="99"/>
    <w:semiHidden/>
    <w:rsid w:val="00911827"/>
    <w:pPr>
      <w:spacing w:line="240" w:lineRule="auto"/>
      <w:ind w:left="1304"/>
    </w:pPr>
    <w:rPr>
      <w:rFonts w:ascii="Arial" w:eastAsia="Times New Roman" w:hAnsi="Arial" w:cs="Times New Roman"/>
      <w:sz w:val="20"/>
    </w:rPr>
  </w:style>
  <w:style w:type="character" w:customStyle="1" w:styleId="EndnoteTextChar">
    <w:name w:val="Endnote Text Char"/>
    <w:basedOn w:val="DefaultParagraphFont"/>
    <w:link w:val="EndnoteText"/>
    <w:uiPriority w:val="99"/>
    <w:semiHidden/>
    <w:rsid w:val="00911827"/>
    <w:rPr>
      <w:rFonts w:ascii="Arial" w:eastAsia="Times New Roman" w:hAnsi="Arial" w:cs="Times New Roman"/>
    </w:rPr>
  </w:style>
  <w:style w:type="paragraph" w:styleId="EnvelopeAddress">
    <w:name w:val="envelope address"/>
    <w:basedOn w:val="Normal"/>
    <w:uiPriority w:val="99"/>
    <w:semiHidden/>
    <w:rsid w:val="00911827"/>
    <w:pPr>
      <w:framePr w:w="7920" w:h="1980" w:hRule="exact" w:hSpace="141" w:wrap="auto" w:hAnchor="page" w:xAlign="center" w:yAlign="bottom"/>
      <w:spacing w:line="240" w:lineRule="auto"/>
      <w:ind w:left="2880"/>
    </w:pPr>
    <w:rPr>
      <w:rFonts w:ascii="Cambria" w:eastAsia="Times New Roman" w:hAnsi="Cambria" w:cs="Times New Roman"/>
      <w:sz w:val="24"/>
      <w:szCs w:val="24"/>
    </w:rPr>
  </w:style>
  <w:style w:type="paragraph" w:styleId="EnvelopeReturn">
    <w:name w:val="envelope return"/>
    <w:basedOn w:val="Normal"/>
    <w:uiPriority w:val="99"/>
    <w:semiHidden/>
    <w:rsid w:val="00911827"/>
    <w:pPr>
      <w:spacing w:line="240" w:lineRule="auto"/>
      <w:ind w:left="1304"/>
    </w:pPr>
    <w:rPr>
      <w:rFonts w:ascii="Cambria" w:eastAsia="Times New Roman" w:hAnsi="Cambria" w:cs="Times New Roman"/>
      <w:sz w:val="20"/>
    </w:rPr>
  </w:style>
  <w:style w:type="paragraph" w:styleId="HTMLAddress">
    <w:name w:val="HTML Address"/>
    <w:basedOn w:val="Normal"/>
    <w:link w:val="HTMLAddressChar"/>
    <w:uiPriority w:val="99"/>
    <w:semiHidden/>
    <w:rsid w:val="00911827"/>
    <w:pPr>
      <w:spacing w:line="240" w:lineRule="auto"/>
      <w:ind w:left="1304"/>
    </w:pPr>
    <w:rPr>
      <w:rFonts w:ascii="Arial" w:eastAsia="Times New Roman" w:hAnsi="Arial" w:cs="Times New Roman"/>
      <w:i/>
      <w:iCs/>
      <w:sz w:val="20"/>
    </w:rPr>
  </w:style>
  <w:style w:type="character" w:customStyle="1" w:styleId="HTMLAddressChar">
    <w:name w:val="HTML Address Char"/>
    <w:basedOn w:val="DefaultParagraphFont"/>
    <w:link w:val="HTMLAddress"/>
    <w:uiPriority w:val="99"/>
    <w:semiHidden/>
    <w:rsid w:val="00911827"/>
    <w:rPr>
      <w:rFonts w:ascii="Arial" w:eastAsia="Times New Roman" w:hAnsi="Arial" w:cs="Times New Roman"/>
      <w:i/>
      <w:iCs/>
    </w:rPr>
  </w:style>
  <w:style w:type="paragraph" w:styleId="HTMLPreformatted">
    <w:name w:val="HTML Preformatted"/>
    <w:basedOn w:val="Normal"/>
    <w:link w:val="HTMLPreformattedChar"/>
    <w:uiPriority w:val="99"/>
    <w:semiHidden/>
    <w:rsid w:val="00911827"/>
    <w:pPr>
      <w:spacing w:line="240" w:lineRule="auto"/>
      <w:ind w:left="1304"/>
    </w:pPr>
    <w:rPr>
      <w:rFonts w:ascii="Consolas" w:eastAsia="Arial" w:hAnsi="Consolas" w:cs="Times New Roman"/>
      <w:sz w:val="20"/>
    </w:rPr>
  </w:style>
  <w:style w:type="character" w:customStyle="1" w:styleId="HTMLPreformattedChar">
    <w:name w:val="HTML Preformatted Char"/>
    <w:basedOn w:val="DefaultParagraphFont"/>
    <w:link w:val="HTMLPreformatted"/>
    <w:uiPriority w:val="99"/>
    <w:semiHidden/>
    <w:rsid w:val="00911827"/>
    <w:rPr>
      <w:rFonts w:ascii="Consolas" w:eastAsia="Arial" w:hAnsi="Consolas" w:cs="Times New Roman"/>
    </w:rPr>
  </w:style>
  <w:style w:type="paragraph" w:styleId="Index1">
    <w:name w:val="index 1"/>
    <w:basedOn w:val="Normal"/>
    <w:next w:val="Normal"/>
    <w:autoRedefine/>
    <w:uiPriority w:val="99"/>
    <w:semiHidden/>
    <w:rsid w:val="00911827"/>
    <w:pPr>
      <w:spacing w:line="240" w:lineRule="auto"/>
      <w:ind w:left="220" w:hanging="220"/>
    </w:pPr>
    <w:rPr>
      <w:rFonts w:ascii="Arial" w:eastAsia="Times New Roman" w:hAnsi="Arial" w:cs="Times New Roman"/>
    </w:rPr>
  </w:style>
  <w:style w:type="paragraph" w:styleId="Index2">
    <w:name w:val="index 2"/>
    <w:basedOn w:val="Normal"/>
    <w:next w:val="Normal"/>
    <w:autoRedefine/>
    <w:uiPriority w:val="99"/>
    <w:semiHidden/>
    <w:rsid w:val="00911827"/>
    <w:pPr>
      <w:spacing w:line="240" w:lineRule="auto"/>
      <w:ind w:left="440" w:hanging="220"/>
    </w:pPr>
    <w:rPr>
      <w:rFonts w:ascii="Arial" w:eastAsia="Times New Roman" w:hAnsi="Arial" w:cs="Times New Roman"/>
    </w:rPr>
  </w:style>
  <w:style w:type="paragraph" w:styleId="Index3">
    <w:name w:val="index 3"/>
    <w:basedOn w:val="Normal"/>
    <w:next w:val="Normal"/>
    <w:autoRedefine/>
    <w:uiPriority w:val="99"/>
    <w:semiHidden/>
    <w:rsid w:val="00911827"/>
    <w:pPr>
      <w:spacing w:line="240" w:lineRule="auto"/>
      <w:ind w:left="660" w:hanging="220"/>
    </w:pPr>
    <w:rPr>
      <w:rFonts w:ascii="Arial" w:eastAsia="Times New Roman" w:hAnsi="Arial" w:cs="Times New Roman"/>
    </w:rPr>
  </w:style>
  <w:style w:type="paragraph" w:styleId="Index4">
    <w:name w:val="index 4"/>
    <w:basedOn w:val="Normal"/>
    <w:next w:val="Normal"/>
    <w:autoRedefine/>
    <w:uiPriority w:val="99"/>
    <w:semiHidden/>
    <w:rsid w:val="00911827"/>
    <w:pPr>
      <w:spacing w:line="240" w:lineRule="auto"/>
      <w:ind w:left="880" w:hanging="220"/>
    </w:pPr>
    <w:rPr>
      <w:rFonts w:ascii="Arial" w:eastAsia="Times New Roman" w:hAnsi="Arial" w:cs="Times New Roman"/>
    </w:rPr>
  </w:style>
  <w:style w:type="paragraph" w:styleId="Index5">
    <w:name w:val="index 5"/>
    <w:basedOn w:val="Normal"/>
    <w:next w:val="Normal"/>
    <w:autoRedefine/>
    <w:uiPriority w:val="99"/>
    <w:semiHidden/>
    <w:rsid w:val="00911827"/>
    <w:pPr>
      <w:spacing w:line="240" w:lineRule="auto"/>
      <w:ind w:left="1100" w:hanging="220"/>
    </w:pPr>
    <w:rPr>
      <w:rFonts w:ascii="Arial" w:eastAsia="Times New Roman" w:hAnsi="Arial" w:cs="Times New Roman"/>
    </w:rPr>
  </w:style>
  <w:style w:type="paragraph" w:styleId="Index6">
    <w:name w:val="index 6"/>
    <w:basedOn w:val="Normal"/>
    <w:next w:val="Normal"/>
    <w:autoRedefine/>
    <w:uiPriority w:val="99"/>
    <w:semiHidden/>
    <w:rsid w:val="00911827"/>
    <w:pPr>
      <w:spacing w:line="240" w:lineRule="auto"/>
      <w:ind w:left="1320" w:hanging="220"/>
    </w:pPr>
    <w:rPr>
      <w:rFonts w:ascii="Arial" w:eastAsia="Times New Roman" w:hAnsi="Arial" w:cs="Times New Roman"/>
    </w:rPr>
  </w:style>
  <w:style w:type="paragraph" w:styleId="Index7">
    <w:name w:val="index 7"/>
    <w:basedOn w:val="Normal"/>
    <w:next w:val="Normal"/>
    <w:autoRedefine/>
    <w:uiPriority w:val="99"/>
    <w:semiHidden/>
    <w:rsid w:val="00911827"/>
    <w:pPr>
      <w:spacing w:line="240" w:lineRule="auto"/>
      <w:ind w:left="1540" w:hanging="220"/>
    </w:pPr>
    <w:rPr>
      <w:rFonts w:ascii="Arial" w:eastAsia="Times New Roman" w:hAnsi="Arial" w:cs="Times New Roman"/>
    </w:rPr>
  </w:style>
  <w:style w:type="paragraph" w:styleId="Index8">
    <w:name w:val="index 8"/>
    <w:basedOn w:val="Normal"/>
    <w:next w:val="Normal"/>
    <w:autoRedefine/>
    <w:uiPriority w:val="99"/>
    <w:semiHidden/>
    <w:rsid w:val="00911827"/>
    <w:pPr>
      <w:spacing w:line="240" w:lineRule="auto"/>
      <w:ind w:left="1760" w:hanging="220"/>
    </w:pPr>
    <w:rPr>
      <w:rFonts w:ascii="Arial" w:eastAsia="Times New Roman" w:hAnsi="Arial" w:cs="Times New Roman"/>
    </w:rPr>
  </w:style>
  <w:style w:type="paragraph" w:styleId="Index9">
    <w:name w:val="index 9"/>
    <w:basedOn w:val="Normal"/>
    <w:next w:val="Normal"/>
    <w:autoRedefine/>
    <w:uiPriority w:val="99"/>
    <w:semiHidden/>
    <w:rsid w:val="00911827"/>
    <w:pPr>
      <w:spacing w:line="240" w:lineRule="auto"/>
      <w:ind w:left="1980" w:hanging="220"/>
    </w:pPr>
    <w:rPr>
      <w:rFonts w:ascii="Arial" w:eastAsia="Times New Roman" w:hAnsi="Arial" w:cs="Times New Roman"/>
    </w:rPr>
  </w:style>
  <w:style w:type="paragraph" w:styleId="IndexHeading">
    <w:name w:val="index heading"/>
    <w:basedOn w:val="Normal"/>
    <w:next w:val="Index1"/>
    <w:uiPriority w:val="99"/>
    <w:semiHidden/>
    <w:rsid w:val="00911827"/>
    <w:pPr>
      <w:spacing w:line="240" w:lineRule="auto"/>
      <w:ind w:left="1304"/>
    </w:pPr>
    <w:rPr>
      <w:rFonts w:ascii="Cambria" w:eastAsia="Times New Roman" w:hAnsi="Cambria" w:cs="Times New Roman"/>
      <w:b/>
      <w:bCs/>
    </w:rPr>
  </w:style>
  <w:style w:type="paragraph" w:styleId="List">
    <w:name w:val="List"/>
    <w:basedOn w:val="Normal"/>
    <w:uiPriority w:val="99"/>
    <w:semiHidden/>
    <w:rsid w:val="00911827"/>
    <w:pPr>
      <w:spacing w:line="240" w:lineRule="auto"/>
      <w:ind w:left="283" w:hanging="283"/>
      <w:contextualSpacing/>
    </w:pPr>
    <w:rPr>
      <w:rFonts w:ascii="Arial" w:eastAsia="Times New Roman" w:hAnsi="Arial" w:cs="Times New Roman"/>
    </w:rPr>
  </w:style>
  <w:style w:type="paragraph" w:styleId="List2">
    <w:name w:val="List 2"/>
    <w:basedOn w:val="Normal"/>
    <w:uiPriority w:val="99"/>
    <w:semiHidden/>
    <w:rsid w:val="00911827"/>
    <w:pPr>
      <w:spacing w:line="240" w:lineRule="auto"/>
      <w:ind w:left="566" w:hanging="283"/>
      <w:contextualSpacing/>
    </w:pPr>
    <w:rPr>
      <w:rFonts w:ascii="Arial" w:eastAsia="Times New Roman" w:hAnsi="Arial" w:cs="Times New Roman"/>
    </w:rPr>
  </w:style>
  <w:style w:type="paragraph" w:styleId="List3">
    <w:name w:val="List 3"/>
    <w:basedOn w:val="Normal"/>
    <w:uiPriority w:val="99"/>
    <w:semiHidden/>
    <w:rsid w:val="00911827"/>
    <w:pPr>
      <w:spacing w:line="240" w:lineRule="auto"/>
      <w:ind w:left="849" w:hanging="283"/>
      <w:contextualSpacing/>
    </w:pPr>
    <w:rPr>
      <w:rFonts w:ascii="Arial" w:eastAsia="Times New Roman" w:hAnsi="Arial" w:cs="Times New Roman"/>
    </w:rPr>
  </w:style>
  <w:style w:type="paragraph" w:styleId="List4">
    <w:name w:val="List 4"/>
    <w:basedOn w:val="Normal"/>
    <w:uiPriority w:val="99"/>
    <w:semiHidden/>
    <w:rsid w:val="00911827"/>
    <w:pPr>
      <w:spacing w:line="240" w:lineRule="auto"/>
      <w:ind w:left="1132" w:hanging="283"/>
      <w:contextualSpacing/>
    </w:pPr>
    <w:rPr>
      <w:rFonts w:ascii="Arial" w:eastAsia="Times New Roman" w:hAnsi="Arial" w:cs="Times New Roman"/>
    </w:rPr>
  </w:style>
  <w:style w:type="paragraph" w:styleId="List5">
    <w:name w:val="List 5"/>
    <w:basedOn w:val="Normal"/>
    <w:uiPriority w:val="99"/>
    <w:semiHidden/>
    <w:rsid w:val="00911827"/>
    <w:pPr>
      <w:spacing w:line="240" w:lineRule="auto"/>
      <w:ind w:left="1415" w:hanging="283"/>
      <w:contextualSpacing/>
    </w:pPr>
    <w:rPr>
      <w:rFonts w:ascii="Arial" w:eastAsia="Times New Roman" w:hAnsi="Arial" w:cs="Times New Roman"/>
    </w:rPr>
  </w:style>
  <w:style w:type="paragraph" w:styleId="ListBullet2">
    <w:name w:val="List Bullet 2"/>
    <w:basedOn w:val="Normal"/>
    <w:uiPriority w:val="99"/>
    <w:semiHidden/>
    <w:rsid w:val="00911827"/>
    <w:pPr>
      <w:numPr>
        <w:numId w:val="24"/>
      </w:numPr>
      <w:tabs>
        <w:tab w:val="num" w:pos="643"/>
      </w:tabs>
      <w:spacing w:line="240" w:lineRule="auto"/>
      <w:ind w:left="643"/>
      <w:contextualSpacing/>
    </w:pPr>
    <w:rPr>
      <w:rFonts w:ascii="Arial" w:eastAsia="Times New Roman" w:hAnsi="Arial" w:cs="Times New Roman"/>
    </w:rPr>
  </w:style>
  <w:style w:type="paragraph" w:styleId="ListBullet3">
    <w:name w:val="List Bullet 3"/>
    <w:basedOn w:val="Normal"/>
    <w:uiPriority w:val="99"/>
    <w:semiHidden/>
    <w:rsid w:val="00911827"/>
    <w:pPr>
      <w:numPr>
        <w:numId w:val="17"/>
      </w:numPr>
      <w:tabs>
        <w:tab w:val="num" w:pos="926"/>
      </w:tabs>
      <w:spacing w:line="240" w:lineRule="auto"/>
      <w:ind w:left="926"/>
      <w:contextualSpacing/>
    </w:pPr>
    <w:rPr>
      <w:rFonts w:ascii="Arial" w:eastAsia="Times New Roman" w:hAnsi="Arial" w:cs="Times New Roman"/>
    </w:rPr>
  </w:style>
  <w:style w:type="paragraph" w:styleId="ListBullet4">
    <w:name w:val="List Bullet 4"/>
    <w:basedOn w:val="Normal"/>
    <w:uiPriority w:val="99"/>
    <w:semiHidden/>
    <w:rsid w:val="00911827"/>
    <w:pPr>
      <w:numPr>
        <w:numId w:val="18"/>
      </w:numPr>
      <w:tabs>
        <w:tab w:val="num" w:pos="1209"/>
      </w:tabs>
      <w:spacing w:line="240" w:lineRule="auto"/>
      <w:ind w:left="1209"/>
      <w:contextualSpacing/>
    </w:pPr>
    <w:rPr>
      <w:rFonts w:ascii="Arial" w:eastAsia="Times New Roman" w:hAnsi="Arial" w:cs="Times New Roman"/>
    </w:rPr>
  </w:style>
  <w:style w:type="paragraph" w:styleId="ListBullet5">
    <w:name w:val="List Bullet 5"/>
    <w:basedOn w:val="Normal"/>
    <w:uiPriority w:val="99"/>
    <w:semiHidden/>
    <w:rsid w:val="00911827"/>
    <w:pPr>
      <w:numPr>
        <w:numId w:val="19"/>
      </w:numPr>
      <w:tabs>
        <w:tab w:val="num" w:pos="1492"/>
      </w:tabs>
      <w:spacing w:line="240" w:lineRule="auto"/>
      <w:ind w:left="1492"/>
      <w:contextualSpacing/>
    </w:pPr>
    <w:rPr>
      <w:rFonts w:ascii="Arial" w:eastAsia="Times New Roman" w:hAnsi="Arial" w:cs="Times New Roman"/>
    </w:rPr>
  </w:style>
  <w:style w:type="paragraph" w:styleId="ListContinue">
    <w:name w:val="List Continue"/>
    <w:basedOn w:val="Normal"/>
    <w:uiPriority w:val="99"/>
    <w:semiHidden/>
    <w:rsid w:val="00911827"/>
    <w:pPr>
      <w:spacing w:after="120" w:line="240" w:lineRule="auto"/>
      <w:ind w:left="283"/>
      <w:contextualSpacing/>
    </w:pPr>
    <w:rPr>
      <w:rFonts w:ascii="Arial" w:eastAsia="Times New Roman" w:hAnsi="Arial" w:cs="Times New Roman"/>
    </w:rPr>
  </w:style>
  <w:style w:type="paragraph" w:styleId="ListContinue2">
    <w:name w:val="List Continue 2"/>
    <w:basedOn w:val="Normal"/>
    <w:uiPriority w:val="99"/>
    <w:semiHidden/>
    <w:rsid w:val="00911827"/>
    <w:pPr>
      <w:spacing w:after="120" w:line="240" w:lineRule="auto"/>
      <w:ind w:left="566"/>
      <w:contextualSpacing/>
    </w:pPr>
    <w:rPr>
      <w:rFonts w:ascii="Arial" w:eastAsia="Times New Roman" w:hAnsi="Arial" w:cs="Times New Roman"/>
    </w:rPr>
  </w:style>
  <w:style w:type="paragraph" w:styleId="ListContinue3">
    <w:name w:val="List Continue 3"/>
    <w:basedOn w:val="Normal"/>
    <w:uiPriority w:val="99"/>
    <w:semiHidden/>
    <w:rsid w:val="00911827"/>
    <w:pPr>
      <w:spacing w:after="120" w:line="240" w:lineRule="auto"/>
      <w:ind w:left="849"/>
      <w:contextualSpacing/>
    </w:pPr>
    <w:rPr>
      <w:rFonts w:ascii="Arial" w:eastAsia="Times New Roman" w:hAnsi="Arial" w:cs="Times New Roman"/>
    </w:rPr>
  </w:style>
  <w:style w:type="paragraph" w:styleId="ListContinue4">
    <w:name w:val="List Continue 4"/>
    <w:basedOn w:val="Normal"/>
    <w:uiPriority w:val="99"/>
    <w:semiHidden/>
    <w:rsid w:val="00911827"/>
    <w:pPr>
      <w:spacing w:after="120" w:line="240" w:lineRule="auto"/>
      <w:ind w:left="1132"/>
      <w:contextualSpacing/>
    </w:pPr>
    <w:rPr>
      <w:rFonts w:ascii="Arial" w:eastAsia="Times New Roman" w:hAnsi="Arial" w:cs="Times New Roman"/>
    </w:rPr>
  </w:style>
  <w:style w:type="paragraph" w:styleId="ListContinue5">
    <w:name w:val="List Continue 5"/>
    <w:basedOn w:val="Normal"/>
    <w:uiPriority w:val="99"/>
    <w:semiHidden/>
    <w:rsid w:val="00911827"/>
    <w:pPr>
      <w:spacing w:after="120" w:line="240" w:lineRule="auto"/>
      <w:ind w:left="1415"/>
      <w:contextualSpacing/>
    </w:pPr>
    <w:rPr>
      <w:rFonts w:ascii="Arial" w:eastAsia="Times New Roman" w:hAnsi="Arial" w:cs="Times New Roman"/>
    </w:rPr>
  </w:style>
  <w:style w:type="paragraph" w:styleId="ListNumber2">
    <w:name w:val="List Number 2"/>
    <w:basedOn w:val="Normal"/>
    <w:uiPriority w:val="99"/>
    <w:semiHidden/>
    <w:rsid w:val="00911827"/>
    <w:pPr>
      <w:numPr>
        <w:numId w:val="20"/>
      </w:numPr>
      <w:tabs>
        <w:tab w:val="num" w:pos="643"/>
      </w:tabs>
      <w:spacing w:line="240" w:lineRule="auto"/>
      <w:ind w:left="643"/>
      <w:contextualSpacing/>
    </w:pPr>
    <w:rPr>
      <w:rFonts w:ascii="Arial" w:eastAsia="Times New Roman" w:hAnsi="Arial" w:cs="Times New Roman"/>
    </w:rPr>
  </w:style>
  <w:style w:type="paragraph" w:styleId="ListNumber3">
    <w:name w:val="List Number 3"/>
    <w:basedOn w:val="Normal"/>
    <w:uiPriority w:val="99"/>
    <w:semiHidden/>
    <w:rsid w:val="00911827"/>
    <w:pPr>
      <w:numPr>
        <w:numId w:val="21"/>
      </w:numPr>
      <w:tabs>
        <w:tab w:val="clear" w:pos="2024"/>
        <w:tab w:val="num" w:pos="926"/>
      </w:tabs>
      <w:spacing w:line="240" w:lineRule="auto"/>
      <w:ind w:left="926"/>
      <w:contextualSpacing/>
    </w:pPr>
    <w:rPr>
      <w:rFonts w:ascii="Arial" w:eastAsia="Times New Roman" w:hAnsi="Arial" w:cs="Times New Roman"/>
    </w:rPr>
  </w:style>
  <w:style w:type="paragraph" w:styleId="ListNumber4">
    <w:name w:val="List Number 4"/>
    <w:basedOn w:val="Normal"/>
    <w:uiPriority w:val="99"/>
    <w:semiHidden/>
    <w:rsid w:val="00911827"/>
    <w:pPr>
      <w:numPr>
        <w:numId w:val="22"/>
      </w:numPr>
      <w:tabs>
        <w:tab w:val="num" w:pos="1209"/>
      </w:tabs>
      <w:spacing w:line="240" w:lineRule="auto"/>
      <w:ind w:left="1209"/>
      <w:contextualSpacing/>
    </w:pPr>
    <w:rPr>
      <w:rFonts w:ascii="Arial" w:eastAsia="Times New Roman" w:hAnsi="Arial" w:cs="Times New Roman"/>
    </w:rPr>
  </w:style>
  <w:style w:type="paragraph" w:styleId="ListNumber5">
    <w:name w:val="List Number 5"/>
    <w:basedOn w:val="Normal"/>
    <w:uiPriority w:val="99"/>
    <w:semiHidden/>
    <w:rsid w:val="00911827"/>
    <w:pPr>
      <w:numPr>
        <w:numId w:val="23"/>
      </w:numPr>
      <w:tabs>
        <w:tab w:val="num" w:pos="1492"/>
      </w:tabs>
      <w:spacing w:line="240" w:lineRule="auto"/>
      <w:ind w:left="1492"/>
      <w:contextualSpacing/>
    </w:pPr>
    <w:rPr>
      <w:rFonts w:ascii="Arial" w:eastAsia="Times New Roman" w:hAnsi="Arial" w:cs="Times New Roman"/>
    </w:rPr>
  </w:style>
  <w:style w:type="paragraph" w:styleId="MacroText">
    <w:name w:val="macro"/>
    <w:link w:val="MacroTextChar"/>
    <w:uiPriority w:val="99"/>
    <w:semiHidden/>
    <w:rsid w:val="0091182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Arial" w:hAnsi="Consolas" w:cs="Times New Roman"/>
    </w:rPr>
  </w:style>
  <w:style w:type="character" w:customStyle="1" w:styleId="MacroTextChar">
    <w:name w:val="Macro Text Char"/>
    <w:basedOn w:val="DefaultParagraphFont"/>
    <w:link w:val="MacroText"/>
    <w:uiPriority w:val="99"/>
    <w:semiHidden/>
    <w:rsid w:val="00911827"/>
    <w:rPr>
      <w:rFonts w:ascii="Consolas" w:eastAsia="Arial" w:hAnsi="Consolas" w:cs="Times New Roman"/>
    </w:rPr>
  </w:style>
  <w:style w:type="paragraph" w:styleId="MessageHeader">
    <w:name w:val="Message Header"/>
    <w:basedOn w:val="Normal"/>
    <w:link w:val="MessageHeaderChar"/>
    <w:uiPriority w:val="99"/>
    <w:semiHidden/>
    <w:rsid w:val="0091182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Arial" w:hAnsi="Cambria" w:cs="Times New Roman"/>
      <w:sz w:val="24"/>
      <w:szCs w:val="24"/>
    </w:rPr>
  </w:style>
  <w:style w:type="character" w:customStyle="1" w:styleId="MessageHeaderChar">
    <w:name w:val="Message Header Char"/>
    <w:basedOn w:val="DefaultParagraphFont"/>
    <w:link w:val="MessageHeader"/>
    <w:uiPriority w:val="99"/>
    <w:semiHidden/>
    <w:rsid w:val="00911827"/>
    <w:rPr>
      <w:rFonts w:ascii="Cambria" w:eastAsia="Arial" w:hAnsi="Cambria" w:cs="Times New Roman"/>
      <w:sz w:val="24"/>
      <w:szCs w:val="24"/>
      <w:shd w:val="pct20" w:color="auto" w:fill="auto"/>
    </w:rPr>
  </w:style>
  <w:style w:type="paragraph" w:styleId="NoteHeading">
    <w:name w:val="Note Heading"/>
    <w:basedOn w:val="Normal"/>
    <w:next w:val="Normal"/>
    <w:link w:val="NoteHeadingChar"/>
    <w:uiPriority w:val="99"/>
    <w:semiHidden/>
    <w:rsid w:val="00911827"/>
    <w:pPr>
      <w:spacing w:line="240" w:lineRule="auto"/>
      <w:ind w:left="1304"/>
    </w:pPr>
    <w:rPr>
      <w:rFonts w:ascii="Arial" w:eastAsia="Times New Roman" w:hAnsi="Arial" w:cs="Times New Roman"/>
      <w:sz w:val="20"/>
    </w:rPr>
  </w:style>
  <w:style w:type="character" w:customStyle="1" w:styleId="NoteHeadingChar">
    <w:name w:val="Note Heading Char"/>
    <w:basedOn w:val="DefaultParagraphFont"/>
    <w:link w:val="NoteHeading"/>
    <w:uiPriority w:val="99"/>
    <w:semiHidden/>
    <w:rsid w:val="00911827"/>
    <w:rPr>
      <w:rFonts w:ascii="Arial" w:eastAsia="Times New Roman" w:hAnsi="Arial" w:cs="Times New Roman"/>
    </w:rPr>
  </w:style>
  <w:style w:type="paragraph" w:styleId="PlainText">
    <w:name w:val="Plain Text"/>
    <w:basedOn w:val="Normal"/>
    <w:link w:val="PlainTextChar"/>
    <w:uiPriority w:val="99"/>
    <w:semiHidden/>
    <w:rsid w:val="00911827"/>
    <w:pPr>
      <w:spacing w:line="240" w:lineRule="auto"/>
      <w:ind w:left="1304"/>
    </w:pPr>
    <w:rPr>
      <w:rFonts w:ascii="Consolas" w:eastAsia="Arial" w:hAnsi="Consolas" w:cs="Times New Roman"/>
      <w:sz w:val="21"/>
      <w:szCs w:val="21"/>
    </w:rPr>
  </w:style>
  <w:style w:type="character" w:customStyle="1" w:styleId="PlainTextChar">
    <w:name w:val="Plain Text Char"/>
    <w:basedOn w:val="DefaultParagraphFont"/>
    <w:link w:val="PlainText"/>
    <w:uiPriority w:val="99"/>
    <w:semiHidden/>
    <w:rsid w:val="00911827"/>
    <w:rPr>
      <w:rFonts w:ascii="Consolas" w:eastAsia="Arial" w:hAnsi="Consolas" w:cs="Times New Roman"/>
      <w:sz w:val="21"/>
      <w:szCs w:val="21"/>
    </w:rPr>
  </w:style>
  <w:style w:type="paragraph" w:styleId="Salutation">
    <w:name w:val="Salutation"/>
    <w:basedOn w:val="Normal"/>
    <w:next w:val="Normal"/>
    <w:link w:val="SalutationChar"/>
    <w:uiPriority w:val="99"/>
    <w:semiHidden/>
    <w:rsid w:val="00911827"/>
    <w:pPr>
      <w:spacing w:line="240" w:lineRule="auto"/>
      <w:ind w:left="1304"/>
    </w:pPr>
    <w:rPr>
      <w:rFonts w:ascii="Arial" w:eastAsia="Times New Roman" w:hAnsi="Arial" w:cs="Times New Roman"/>
      <w:sz w:val="20"/>
    </w:rPr>
  </w:style>
  <w:style w:type="character" w:customStyle="1" w:styleId="SalutationChar">
    <w:name w:val="Salutation Char"/>
    <w:basedOn w:val="DefaultParagraphFont"/>
    <w:link w:val="Salutation"/>
    <w:uiPriority w:val="99"/>
    <w:semiHidden/>
    <w:rsid w:val="00911827"/>
    <w:rPr>
      <w:rFonts w:ascii="Arial" w:eastAsia="Times New Roman" w:hAnsi="Arial" w:cs="Times New Roman"/>
    </w:rPr>
  </w:style>
  <w:style w:type="paragraph" w:styleId="Signature">
    <w:name w:val="Signature"/>
    <w:basedOn w:val="Normal"/>
    <w:link w:val="SignatureChar"/>
    <w:uiPriority w:val="99"/>
    <w:semiHidden/>
    <w:rsid w:val="00911827"/>
    <w:pPr>
      <w:spacing w:line="240" w:lineRule="auto"/>
      <w:ind w:left="4252"/>
    </w:pPr>
    <w:rPr>
      <w:rFonts w:ascii="Arial" w:eastAsia="Times New Roman" w:hAnsi="Arial" w:cs="Times New Roman"/>
      <w:sz w:val="20"/>
    </w:rPr>
  </w:style>
  <w:style w:type="character" w:customStyle="1" w:styleId="SignatureChar">
    <w:name w:val="Signature Char"/>
    <w:basedOn w:val="DefaultParagraphFont"/>
    <w:link w:val="Signature"/>
    <w:uiPriority w:val="99"/>
    <w:semiHidden/>
    <w:rsid w:val="00911827"/>
    <w:rPr>
      <w:rFonts w:ascii="Arial" w:eastAsia="Times New Roman" w:hAnsi="Arial" w:cs="Times New Roman"/>
    </w:rPr>
  </w:style>
  <w:style w:type="paragraph" w:styleId="TableofFigures">
    <w:name w:val="table of figures"/>
    <w:basedOn w:val="Normal"/>
    <w:next w:val="Normal"/>
    <w:uiPriority w:val="99"/>
    <w:rsid w:val="00911827"/>
    <w:pPr>
      <w:tabs>
        <w:tab w:val="right" w:leader="dot" w:pos="9486"/>
      </w:tabs>
      <w:spacing w:after="120" w:line="240" w:lineRule="auto"/>
      <w:ind w:left="851" w:hanging="851"/>
    </w:pPr>
    <w:rPr>
      <w:rFonts w:ascii="Arial" w:eastAsia="Times New Roman" w:hAnsi="Arial" w:cs="Times New Roman"/>
      <w:noProof/>
    </w:rPr>
  </w:style>
  <w:style w:type="paragraph" w:customStyle="1" w:styleId="Vliotsikkoeinumerointia">
    <w:name w:val="Väliotsikko (ei numerointia)"/>
    <w:basedOn w:val="NormalIndent"/>
    <w:next w:val="Normal"/>
    <w:link w:val="VliotsikkoeinumerointiaChar"/>
    <w:qFormat/>
    <w:rsid w:val="00911827"/>
    <w:pPr>
      <w:spacing w:line="240" w:lineRule="auto"/>
      <w:ind w:left="1304"/>
    </w:pPr>
    <w:rPr>
      <w:rFonts w:ascii="Arial" w:eastAsia="Times New Roman" w:hAnsi="Arial" w:cs="Times New Roman"/>
      <w:b/>
      <w:i/>
    </w:rPr>
  </w:style>
  <w:style w:type="character" w:customStyle="1" w:styleId="VliotsikkoeinumerointiaChar">
    <w:name w:val="Väliotsikko (ei numerointia) Char"/>
    <w:basedOn w:val="NormalIndentChar"/>
    <w:link w:val="Vliotsikkoeinumerointia"/>
    <w:rsid w:val="00911827"/>
    <w:rPr>
      <w:rFonts w:ascii="Arial" w:eastAsia="Times New Roman" w:hAnsi="Arial" w:cs="Times New Roman"/>
      <w:b/>
      <w:i/>
      <w:sz w:val="22"/>
    </w:rPr>
  </w:style>
  <w:style w:type="character" w:customStyle="1" w:styleId="Liitetaso1Char">
    <w:name w:val="Liitetaso1 Char"/>
    <w:basedOn w:val="NormalIndentChar"/>
    <w:link w:val="Liitetaso1"/>
    <w:uiPriority w:val="99"/>
    <w:rsid w:val="00911827"/>
    <w:rPr>
      <w:rFonts w:ascii="Arial" w:eastAsia="Times New Roman" w:hAnsi="Arial" w:cs="Times New Roman"/>
      <w:b/>
      <w:sz w:val="24"/>
      <w:szCs w:val="24"/>
    </w:rPr>
  </w:style>
  <w:style w:type="character" w:customStyle="1" w:styleId="Liitetaso2Char">
    <w:name w:val="Liitetaso2 Char"/>
    <w:basedOn w:val="NormalIndentChar"/>
    <w:link w:val="Liitetaso2"/>
    <w:uiPriority w:val="99"/>
    <w:rsid w:val="00911827"/>
    <w:rPr>
      <w:rFonts w:ascii="Arial" w:eastAsia="Times New Roman" w:hAnsi="Arial" w:cs="Times New Roman"/>
      <w:sz w:val="24"/>
      <w:szCs w:val="24"/>
    </w:rPr>
  </w:style>
  <w:style w:type="paragraph" w:customStyle="1" w:styleId="Sanomataulukkoteksti">
    <w:name w:val="Sanomataulukkoteksti"/>
    <w:basedOn w:val="Taulukkoteksti"/>
    <w:link w:val="SanomataulukkotekstiChar"/>
    <w:qFormat/>
    <w:rsid w:val="00911827"/>
    <w:pPr>
      <w:tabs>
        <w:tab w:val="left" w:pos="0"/>
        <w:tab w:val="left" w:pos="1304"/>
      </w:tabs>
    </w:pPr>
    <w:rPr>
      <w:rFonts w:ascii="Arial" w:eastAsia="Times New Roman" w:hAnsi="Arial" w:cs="Times New Roman"/>
      <w:bCs w:val="0"/>
      <w:sz w:val="16"/>
      <w:lang w:eastAsia="fi-FI"/>
    </w:rPr>
  </w:style>
  <w:style w:type="character" w:styleId="EndnoteReference">
    <w:name w:val="endnote reference"/>
    <w:basedOn w:val="DefaultParagraphFont"/>
    <w:uiPriority w:val="99"/>
    <w:semiHidden/>
    <w:unhideWhenUsed/>
    <w:rsid w:val="00911827"/>
    <w:rPr>
      <w:vertAlign w:val="superscript"/>
    </w:rPr>
  </w:style>
  <w:style w:type="character" w:customStyle="1" w:styleId="SanomataulukkotekstiChar">
    <w:name w:val="Sanomataulukkoteksti Char"/>
    <w:basedOn w:val="TaulukkotekstiChar"/>
    <w:link w:val="Sanomataulukkoteksti"/>
    <w:rsid w:val="00911827"/>
    <w:rPr>
      <w:rFonts w:ascii="Arial" w:eastAsia="Times New Roman" w:hAnsi="Arial" w:cs="Times New Roman"/>
      <w:bCs w:val="0"/>
      <w:sz w:val="16"/>
      <w:lang w:eastAsia="fi-FI"/>
    </w:rPr>
  </w:style>
  <w:style w:type="paragraph" w:customStyle="1" w:styleId="Liiteteksti">
    <w:name w:val="Liiteteksti"/>
    <w:basedOn w:val="Normal"/>
    <w:link w:val="LiitetekstiChar"/>
    <w:qFormat/>
    <w:rsid w:val="00911827"/>
    <w:pPr>
      <w:spacing w:line="240" w:lineRule="auto"/>
    </w:pPr>
    <w:rPr>
      <w:rFonts w:ascii="Arial" w:eastAsia="Times New Roman" w:hAnsi="Arial" w:cs="Times New Roman"/>
      <w:noProof/>
      <w:lang w:eastAsia="fi-FI"/>
    </w:rPr>
  </w:style>
  <w:style w:type="character" w:customStyle="1" w:styleId="LiitetekstiChar">
    <w:name w:val="Liiteteksti Char"/>
    <w:basedOn w:val="DefaultParagraphFont"/>
    <w:link w:val="Liiteteksti"/>
    <w:rsid w:val="00911827"/>
    <w:rPr>
      <w:rFonts w:ascii="Arial" w:eastAsia="Times New Roman" w:hAnsi="Arial" w:cs="Times New Roman"/>
      <w:noProof/>
      <w:sz w:val="22"/>
      <w:lang w:eastAsia="fi-FI"/>
    </w:rPr>
  </w:style>
  <w:style w:type="table" w:customStyle="1" w:styleId="Perustaulukko1">
    <w:name w:val="Perustaulukko1"/>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table" w:customStyle="1" w:styleId="Perustaulukko2">
    <w:name w:val="Perustaulukko2"/>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table" w:customStyle="1" w:styleId="Perustaulukko21">
    <w:name w:val="Perustaulukko21"/>
    <w:basedOn w:val="TableNormal"/>
    <w:uiPriority w:val="99"/>
    <w:rsid w:val="00911827"/>
    <w:pPr>
      <w:tabs>
        <w:tab w:val="left" w:pos="1304"/>
      </w:tabs>
      <w:spacing w:before="60" w:after="60" w:line="240" w:lineRule="auto"/>
    </w:pPr>
    <w:rPr>
      <w:rFonts w:ascii="Arial" w:eastAsia="Arial" w:hAnsi="Arial" w:cs="Arial"/>
      <w:szCs w:val="22"/>
      <w:lang w:eastAsia="fi-FI"/>
    </w:rPr>
    <w:tblPr>
      <w:tblInd w:w="1276" w:type="dxa"/>
      <w:tblBorders>
        <w:bottom w:val="single" w:sz="4" w:space="0" w:color="0042C0"/>
        <w:insideH w:val="single" w:sz="4" w:space="0" w:color="0042C0"/>
      </w:tblBorders>
    </w:tblPr>
    <w:tcPr>
      <w:shd w:val="clear" w:color="auto" w:fill="FFFFFF" w:themeFill="background1"/>
      <w:vAlign w:val="center"/>
    </w:tcPr>
    <w:tblStylePr w:type="firstRow">
      <w:pPr>
        <w:wordWrap/>
        <w:spacing w:beforeLines="0" w:before="60" w:beforeAutospacing="0" w:afterLines="0" w:after="60" w:afterAutospacing="0"/>
        <w:contextualSpacing w:val="0"/>
      </w:pPr>
      <w:rPr>
        <w:rFonts w:ascii="Arial" w:hAnsi="Arial"/>
        <w:b/>
        <w:i/>
        <w:sz w:val="20"/>
      </w:rPr>
      <w:tblPr/>
      <w:tcPr>
        <w:shd w:val="clear" w:color="auto" w:fill="0042C0"/>
      </w:tcPr>
    </w:tblStylePr>
    <w:tblStylePr w:type="firstCol">
      <w:pPr>
        <w:wordWrap/>
        <w:spacing w:beforeLines="0" w:before="60" w:beforeAutospacing="0" w:afterLines="0" w:after="60" w:afterAutospacing="0"/>
        <w:jc w:val="left"/>
      </w:pPr>
    </w:tblStylePr>
  </w:style>
  <w:style w:type="paragraph" w:customStyle="1" w:styleId="Alaviite">
    <w:name w:val="Alaviite"/>
    <w:basedOn w:val="NormalIndent"/>
    <w:link w:val="AlaviiteChar"/>
    <w:uiPriority w:val="3"/>
    <w:qFormat/>
    <w:rsid w:val="008A0D06"/>
    <w:pPr>
      <w:spacing w:after="0"/>
    </w:pPr>
    <w:rPr>
      <w:sz w:val="20"/>
    </w:rPr>
  </w:style>
  <w:style w:type="character" w:customStyle="1" w:styleId="AlaviiteChar">
    <w:name w:val="Alaviite Char"/>
    <w:basedOn w:val="NormalIndentChar"/>
    <w:link w:val="Alaviite"/>
    <w:uiPriority w:val="3"/>
    <w:rsid w:val="008A0D06"/>
    <w:rPr>
      <w:sz w:val="22"/>
    </w:rPr>
  </w:style>
  <w:style w:type="table" w:customStyle="1" w:styleId="GridTable4-Accent11">
    <w:name w:val="Grid Table 4 - Accent 11"/>
    <w:basedOn w:val="TableNormal"/>
    <w:next w:val="GridTable4-Accent1"/>
    <w:uiPriority w:val="49"/>
    <w:rsid w:val="00F27F6E"/>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9F0D16" w:themeFill="accent1" w:themeFillShade="BF"/>
      </w:tcPr>
    </w:tblStylePr>
    <w:tblStylePr w:type="lastRow">
      <w:rPr>
        <w:b/>
        <w:bCs/>
      </w:rPr>
      <w:tblPr/>
      <w:tcPr>
        <w:tcBorders>
          <w:top w:val="nil"/>
          <w:left w:val="nil"/>
          <w:bottom w:val="nil"/>
          <w:right w:val="nil"/>
          <w:insideH w:val="nil"/>
          <w:insideV w:val="nil"/>
        </w:tcBorders>
        <w:shd w:val="clear" w:color="auto" w:fill="auto"/>
      </w:tcPr>
    </w:tblStylePr>
    <w:tblStylePr w:type="firstCol">
      <w:rPr>
        <w:b w:val="0"/>
        <w:bCs/>
      </w:rPr>
    </w:tblStylePr>
    <w:tblStylePr w:type="lastCol">
      <w:rPr>
        <w:b/>
        <w:bCs/>
      </w:rPr>
      <w:tblPr/>
      <w:tcPr>
        <w:shd w:val="clear" w:color="auto" w:fill="auto"/>
      </w:tcPr>
    </w:tblStylePr>
    <w:tblStylePr w:type="band2Horz">
      <w:tblPr/>
      <w:tcPr>
        <w:shd w:val="clear" w:color="auto" w:fill="F2F2F2" w:themeFill="background1" w:themeFillShade="F2"/>
      </w:tcPr>
    </w:tblStylePr>
    <w:tblStylePr w:type="nwCell">
      <w:rPr>
        <w:b/>
        <w:i w:val="0"/>
      </w:rPr>
    </w:tblStylePr>
  </w:style>
  <w:style w:type="table" w:customStyle="1" w:styleId="CGI-Table">
    <w:name w:val="CGI - Table"/>
    <w:basedOn w:val="TableNormal"/>
    <w:uiPriority w:val="99"/>
    <w:rsid w:val="00836F7E"/>
    <w:pPr>
      <w:spacing w:after="0" w:line="240" w:lineRule="auto"/>
    </w:pPr>
    <w:rPr>
      <w:rFonts w:eastAsia="Times New Roman" w:cs="Times New Roman"/>
      <w:sz w:val="16"/>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3E5660"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paragraph" w:customStyle="1" w:styleId="TableText">
    <w:name w:val="Table Text"/>
    <w:basedOn w:val="Normal"/>
    <w:uiPriority w:val="18"/>
    <w:qFormat/>
    <w:rsid w:val="00836F7E"/>
    <w:pPr>
      <w:spacing w:after="0" w:line="240" w:lineRule="auto"/>
    </w:pPr>
    <w:rPr>
      <w:rFonts w:eastAsia="Times New Roman" w:cs="Times New Roman"/>
      <w:sz w:val="16"/>
      <w:szCs w:val="22"/>
      <w:lang w:val="en-CA"/>
    </w:rPr>
  </w:style>
  <w:style w:type="character" w:styleId="UnresolvedMention">
    <w:name w:val="Unresolved Mention"/>
    <w:basedOn w:val="DefaultParagraphFont"/>
    <w:uiPriority w:val="99"/>
    <w:semiHidden/>
    <w:unhideWhenUsed/>
    <w:rsid w:val="00227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3835">
      <w:bodyDiv w:val="1"/>
      <w:marLeft w:val="0"/>
      <w:marRight w:val="0"/>
      <w:marTop w:val="0"/>
      <w:marBottom w:val="0"/>
      <w:divBdr>
        <w:top w:val="none" w:sz="0" w:space="0" w:color="auto"/>
        <w:left w:val="none" w:sz="0" w:space="0" w:color="auto"/>
        <w:bottom w:val="none" w:sz="0" w:space="0" w:color="auto"/>
        <w:right w:val="none" w:sz="0" w:space="0" w:color="auto"/>
      </w:divBdr>
    </w:div>
    <w:div w:id="8533690">
      <w:bodyDiv w:val="1"/>
      <w:marLeft w:val="0"/>
      <w:marRight w:val="0"/>
      <w:marTop w:val="0"/>
      <w:marBottom w:val="0"/>
      <w:divBdr>
        <w:top w:val="none" w:sz="0" w:space="0" w:color="auto"/>
        <w:left w:val="none" w:sz="0" w:space="0" w:color="auto"/>
        <w:bottom w:val="none" w:sz="0" w:space="0" w:color="auto"/>
        <w:right w:val="none" w:sz="0" w:space="0" w:color="auto"/>
      </w:divBdr>
    </w:div>
    <w:div w:id="10230695">
      <w:bodyDiv w:val="1"/>
      <w:marLeft w:val="0"/>
      <w:marRight w:val="0"/>
      <w:marTop w:val="0"/>
      <w:marBottom w:val="0"/>
      <w:divBdr>
        <w:top w:val="none" w:sz="0" w:space="0" w:color="auto"/>
        <w:left w:val="none" w:sz="0" w:space="0" w:color="auto"/>
        <w:bottom w:val="none" w:sz="0" w:space="0" w:color="auto"/>
        <w:right w:val="none" w:sz="0" w:space="0" w:color="auto"/>
      </w:divBdr>
    </w:div>
    <w:div w:id="14383578">
      <w:bodyDiv w:val="1"/>
      <w:marLeft w:val="0"/>
      <w:marRight w:val="0"/>
      <w:marTop w:val="0"/>
      <w:marBottom w:val="0"/>
      <w:divBdr>
        <w:top w:val="none" w:sz="0" w:space="0" w:color="auto"/>
        <w:left w:val="none" w:sz="0" w:space="0" w:color="auto"/>
        <w:bottom w:val="none" w:sz="0" w:space="0" w:color="auto"/>
        <w:right w:val="none" w:sz="0" w:space="0" w:color="auto"/>
      </w:divBdr>
    </w:div>
    <w:div w:id="15810316">
      <w:bodyDiv w:val="1"/>
      <w:marLeft w:val="0"/>
      <w:marRight w:val="0"/>
      <w:marTop w:val="0"/>
      <w:marBottom w:val="0"/>
      <w:divBdr>
        <w:top w:val="none" w:sz="0" w:space="0" w:color="auto"/>
        <w:left w:val="none" w:sz="0" w:space="0" w:color="auto"/>
        <w:bottom w:val="none" w:sz="0" w:space="0" w:color="auto"/>
        <w:right w:val="none" w:sz="0" w:space="0" w:color="auto"/>
      </w:divBdr>
    </w:div>
    <w:div w:id="18942038">
      <w:bodyDiv w:val="1"/>
      <w:marLeft w:val="0"/>
      <w:marRight w:val="0"/>
      <w:marTop w:val="0"/>
      <w:marBottom w:val="0"/>
      <w:divBdr>
        <w:top w:val="none" w:sz="0" w:space="0" w:color="auto"/>
        <w:left w:val="none" w:sz="0" w:space="0" w:color="auto"/>
        <w:bottom w:val="none" w:sz="0" w:space="0" w:color="auto"/>
        <w:right w:val="none" w:sz="0" w:space="0" w:color="auto"/>
      </w:divBdr>
    </w:div>
    <w:div w:id="24645870">
      <w:bodyDiv w:val="1"/>
      <w:marLeft w:val="0"/>
      <w:marRight w:val="0"/>
      <w:marTop w:val="0"/>
      <w:marBottom w:val="0"/>
      <w:divBdr>
        <w:top w:val="none" w:sz="0" w:space="0" w:color="auto"/>
        <w:left w:val="none" w:sz="0" w:space="0" w:color="auto"/>
        <w:bottom w:val="none" w:sz="0" w:space="0" w:color="auto"/>
        <w:right w:val="none" w:sz="0" w:space="0" w:color="auto"/>
      </w:divBdr>
    </w:div>
    <w:div w:id="25952586">
      <w:bodyDiv w:val="1"/>
      <w:marLeft w:val="0"/>
      <w:marRight w:val="0"/>
      <w:marTop w:val="0"/>
      <w:marBottom w:val="0"/>
      <w:divBdr>
        <w:top w:val="none" w:sz="0" w:space="0" w:color="auto"/>
        <w:left w:val="none" w:sz="0" w:space="0" w:color="auto"/>
        <w:bottom w:val="none" w:sz="0" w:space="0" w:color="auto"/>
        <w:right w:val="none" w:sz="0" w:space="0" w:color="auto"/>
      </w:divBdr>
    </w:div>
    <w:div w:id="29383185">
      <w:bodyDiv w:val="1"/>
      <w:marLeft w:val="0"/>
      <w:marRight w:val="0"/>
      <w:marTop w:val="0"/>
      <w:marBottom w:val="0"/>
      <w:divBdr>
        <w:top w:val="none" w:sz="0" w:space="0" w:color="auto"/>
        <w:left w:val="none" w:sz="0" w:space="0" w:color="auto"/>
        <w:bottom w:val="none" w:sz="0" w:space="0" w:color="auto"/>
        <w:right w:val="none" w:sz="0" w:space="0" w:color="auto"/>
      </w:divBdr>
    </w:div>
    <w:div w:id="31536947">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
    <w:div w:id="57636173">
      <w:bodyDiv w:val="1"/>
      <w:marLeft w:val="0"/>
      <w:marRight w:val="0"/>
      <w:marTop w:val="0"/>
      <w:marBottom w:val="0"/>
      <w:divBdr>
        <w:top w:val="none" w:sz="0" w:space="0" w:color="auto"/>
        <w:left w:val="none" w:sz="0" w:space="0" w:color="auto"/>
        <w:bottom w:val="none" w:sz="0" w:space="0" w:color="auto"/>
        <w:right w:val="none" w:sz="0" w:space="0" w:color="auto"/>
      </w:divBdr>
    </w:div>
    <w:div w:id="63459262">
      <w:bodyDiv w:val="1"/>
      <w:marLeft w:val="0"/>
      <w:marRight w:val="0"/>
      <w:marTop w:val="0"/>
      <w:marBottom w:val="0"/>
      <w:divBdr>
        <w:top w:val="none" w:sz="0" w:space="0" w:color="auto"/>
        <w:left w:val="none" w:sz="0" w:space="0" w:color="auto"/>
        <w:bottom w:val="none" w:sz="0" w:space="0" w:color="auto"/>
        <w:right w:val="none" w:sz="0" w:space="0" w:color="auto"/>
      </w:divBdr>
    </w:div>
    <w:div w:id="74012400">
      <w:bodyDiv w:val="1"/>
      <w:marLeft w:val="0"/>
      <w:marRight w:val="0"/>
      <w:marTop w:val="0"/>
      <w:marBottom w:val="0"/>
      <w:divBdr>
        <w:top w:val="none" w:sz="0" w:space="0" w:color="auto"/>
        <w:left w:val="none" w:sz="0" w:space="0" w:color="auto"/>
        <w:bottom w:val="none" w:sz="0" w:space="0" w:color="auto"/>
        <w:right w:val="none" w:sz="0" w:space="0" w:color="auto"/>
      </w:divBdr>
    </w:div>
    <w:div w:id="76246752">
      <w:bodyDiv w:val="1"/>
      <w:marLeft w:val="0"/>
      <w:marRight w:val="0"/>
      <w:marTop w:val="0"/>
      <w:marBottom w:val="0"/>
      <w:divBdr>
        <w:top w:val="none" w:sz="0" w:space="0" w:color="auto"/>
        <w:left w:val="none" w:sz="0" w:space="0" w:color="auto"/>
        <w:bottom w:val="none" w:sz="0" w:space="0" w:color="auto"/>
        <w:right w:val="none" w:sz="0" w:space="0" w:color="auto"/>
      </w:divBdr>
      <w:divsChild>
        <w:div w:id="352076631">
          <w:marLeft w:val="0"/>
          <w:marRight w:val="0"/>
          <w:marTop w:val="0"/>
          <w:marBottom w:val="0"/>
          <w:divBdr>
            <w:top w:val="none" w:sz="0" w:space="0" w:color="auto"/>
            <w:left w:val="none" w:sz="0" w:space="0" w:color="auto"/>
            <w:bottom w:val="none" w:sz="0" w:space="0" w:color="auto"/>
            <w:right w:val="none" w:sz="0" w:space="0" w:color="auto"/>
          </w:divBdr>
        </w:div>
      </w:divsChild>
    </w:div>
    <w:div w:id="88161890">
      <w:bodyDiv w:val="1"/>
      <w:marLeft w:val="0"/>
      <w:marRight w:val="0"/>
      <w:marTop w:val="0"/>
      <w:marBottom w:val="0"/>
      <w:divBdr>
        <w:top w:val="none" w:sz="0" w:space="0" w:color="auto"/>
        <w:left w:val="none" w:sz="0" w:space="0" w:color="auto"/>
        <w:bottom w:val="none" w:sz="0" w:space="0" w:color="auto"/>
        <w:right w:val="none" w:sz="0" w:space="0" w:color="auto"/>
      </w:divBdr>
    </w:div>
    <w:div w:id="93137119">
      <w:bodyDiv w:val="1"/>
      <w:marLeft w:val="0"/>
      <w:marRight w:val="0"/>
      <w:marTop w:val="0"/>
      <w:marBottom w:val="0"/>
      <w:divBdr>
        <w:top w:val="none" w:sz="0" w:space="0" w:color="auto"/>
        <w:left w:val="none" w:sz="0" w:space="0" w:color="auto"/>
        <w:bottom w:val="none" w:sz="0" w:space="0" w:color="auto"/>
        <w:right w:val="none" w:sz="0" w:space="0" w:color="auto"/>
      </w:divBdr>
    </w:div>
    <w:div w:id="102071780">
      <w:bodyDiv w:val="1"/>
      <w:marLeft w:val="0"/>
      <w:marRight w:val="0"/>
      <w:marTop w:val="0"/>
      <w:marBottom w:val="0"/>
      <w:divBdr>
        <w:top w:val="none" w:sz="0" w:space="0" w:color="auto"/>
        <w:left w:val="none" w:sz="0" w:space="0" w:color="auto"/>
        <w:bottom w:val="none" w:sz="0" w:space="0" w:color="auto"/>
        <w:right w:val="none" w:sz="0" w:space="0" w:color="auto"/>
      </w:divBdr>
    </w:div>
    <w:div w:id="105513344">
      <w:bodyDiv w:val="1"/>
      <w:marLeft w:val="0"/>
      <w:marRight w:val="0"/>
      <w:marTop w:val="0"/>
      <w:marBottom w:val="0"/>
      <w:divBdr>
        <w:top w:val="none" w:sz="0" w:space="0" w:color="auto"/>
        <w:left w:val="none" w:sz="0" w:space="0" w:color="auto"/>
        <w:bottom w:val="none" w:sz="0" w:space="0" w:color="auto"/>
        <w:right w:val="none" w:sz="0" w:space="0" w:color="auto"/>
      </w:divBdr>
    </w:div>
    <w:div w:id="112015722">
      <w:bodyDiv w:val="1"/>
      <w:marLeft w:val="0"/>
      <w:marRight w:val="0"/>
      <w:marTop w:val="0"/>
      <w:marBottom w:val="0"/>
      <w:divBdr>
        <w:top w:val="none" w:sz="0" w:space="0" w:color="auto"/>
        <w:left w:val="none" w:sz="0" w:space="0" w:color="auto"/>
        <w:bottom w:val="none" w:sz="0" w:space="0" w:color="auto"/>
        <w:right w:val="none" w:sz="0" w:space="0" w:color="auto"/>
      </w:divBdr>
    </w:div>
    <w:div w:id="125241821">
      <w:bodyDiv w:val="1"/>
      <w:marLeft w:val="0"/>
      <w:marRight w:val="0"/>
      <w:marTop w:val="0"/>
      <w:marBottom w:val="0"/>
      <w:divBdr>
        <w:top w:val="none" w:sz="0" w:space="0" w:color="auto"/>
        <w:left w:val="none" w:sz="0" w:space="0" w:color="auto"/>
        <w:bottom w:val="none" w:sz="0" w:space="0" w:color="auto"/>
        <w:right w:val="none" w:sz="0" w:space="0" w:color="auto"/>
      </w:divBdr>
    </w:div>
    <w:div w:id="128517196">
      <w:bodyDiv w:val="1"/>
      <w:marLeft w:val="0"/>
      <w:marRight w:val="0"/>
      <w:marTop w:val="0"/>
      <w:marBottom w:val="0"/>
      <w:divBdr>
        <w:top w:val="none" w:sz="0" w:space="0" w:color="auto"/>
        <w:left w:val="none" w:sz="0" w:space="0" w:color="auto"/>
        <w:bottom w:val="none" w:sz="0" w:space="0" w:color="auto"/>
        <w:right w:val="none" w:sz="0" w:space="0" w:color="auto"/>
      </w:divBdr>
    </w:div>
    <w:div w:id="154540655">
      <w:bodyDiv w:val="1"/>
      <w:marLeft w:val="0"/>
      <w:marRight w:val="0"/>
      <w:marTop w:val="0"/>
      <w:marBottom w:val="0"/>
      <w:divBdr>
        <w:top w:val="none" w:sz="0" w:space="0" w:color="auto"/>
        <w:left w:val="none" w:sz="0" w:space="0" w:color="auto"/>
        <w:bottom w:val="none" w:sz="0" w:space="0" w:color="auto"/>
        <w:right w:val="none" w:sz="0" w:space="0" w:color="auto"/>
      </w:divBdr>
    </w:div>
    <w:div w:id="156070338">
      <w:bodyDiv w:val="1"/>
      <w:marLeft w:val="0"/>
      <w:marRight w:val="0"/>
      <w:marTop w:val="0"/>
      <w:marBottom w:val="0"/>
      <w:divBdr>
        <w:top w:val="none" w:sz="0" w:space="0" w:color="auto"/>
        <w:left w:val="none" w:sz="0" w:space="0" w:color="auto"/>
        <w:bottom w:val="none" w:sz="0" w:space="0" w:color="auto"/>
        <w:right w:val="none" w:sz="0" w:space="0" w:color="auto"/>
      </w:divBdr>
    </w:div>
    <w:div w:id="158466169">
      <w:bodyDiv w:val="1"/>
      <w:marLeft w:val="0"/>
      <w:marRight w:val="0"/>
      <w:marTop w:val="0"/>
      <w:marBottom w:val="0"/>
      <w:divBdr>
        <w:top w:val="none" w:sz="0" w:space="0" w:color="auto"/>
        <w:left w:val="none" w:sz="0" w:space="0" w:color="auto"/>
        <w:bottom w:val="none" w:sz="0" w:space="0" w:color="auto"/>
        <w:right w:val="none" w:sz="0" w:space="0" w:color="auto"/>
      </w:divBdr>
      <w:divsChild>
        <w:div w:id="1986859173">
          <w:marLeft w:val="0"/>
          <w:marRight w:val="0"/>
          <w:marTop w:val="0"/>
          <w:marBottom w:val="0"/>
          <w:divBdr>
            <w:top w:val="none" w:sz="0" w:space="0" w:color="auto"/>
            <w:left w:val="none" w:sz="0" w:space="0" w:color="auto"/>
            <w:bottom w:val="none" w:sz="0" w:space="0" w:color="auto"/>
            <w:right w:val="none" w:sz="0" w:space="0" w:color="auto"/>
          </w:divBdr>
        </w:div>
      </w:divsChild>
    </w:div>
    <w:div w:id="163933974">
      <w:bodyDiv w:val="1"/>
      <w:marLeft w:val="0"/>
      <w:marRight w:val="0"/>
      <w:marTop w:val="0"/>
      <w:marBottom w:val="0"/>
      <w:divBdr>
        <w:top w:val="none" w:sz="0" w:space="0" w:color="auto"/>
        <w:left w:val="none" w:sz="0" w:space="0" w:color="auto"/>
        <w:bottom w:val="none" w:sz="0" w:space="0" w:color="auto"/>
        <w:right w:val="none" w:sz="0" w:space="0" w:color="auto"/>
      </w:divBdr>
    </w:div>
    <w:div w:id="166093832">
      <w:bodyDiv w:val="1"/>
      <w:marLeft w:val="0"/>
      <w:marRight w:val="0"/>
      <w:marTop w:val="0"/>
      <w:marBottom w:val="0"/>
      <w:divBdr>
        <w:top w:val="none" w:sz="0" w:space="0" w:color="auto"/>
        <w:left w:val="none" w:sz="0" w:space="0" w:color="auto"/>
        <w:bottom w:val="none" w:sz="0" w:space="0" w:color="auto"/>
        <w:right w:val="none" w:sz="0" w:space="0" w:color="auto"/>
      </w:divBdr>
    </w:div>
    <w:div w:id="168570967">
      <w:bodyDiv w:val="1"/>
      <w:marLeft w:val="0"/>
      <w:marRight w:val="0"/>
      <w:marTop w:val="0"/>
      <w:marBottom w:val="0"/>
      <w:divBdr>
        <w:top w:val="none" w:sz="0" w:space="0" w:color="auto"/>
        <w:left w:val="none" w:sz="0" w:space="0" w:color="auto"/>
        <w:bottom w:val="none" w:sz="0" w:space="0" w:color="auto"/>
        <w:right w:val="none" w:sz="0" w:space="0" w:color="auto"/>
      </w:divBdr>
    </w:div>
    <w:div w:id="172960939">
      <w:bodyDiv w:val="1"/>
      <w:marLeft w:val="0"/>
      <w:marRight w:val="0"/>
      <w:marTop w:val="0"/>
      <w:marBottom w:val="0"/>
      <w:divBdr>
        <w:top w:val="none" w:sz="0" w:space="0" w:color="auto"/>
        <w:left w:val="none" w:sz="0" w:space="0" w:color="auto"/>
        <w:bottom w:val="none" w:sz="0" w:space="0" w:color="auto"/>
        <w:right w:val="none" w:sz="0" w:space="0" w:color="auto"/>
      </w:divBdr>
    </w:div>
    <w:div w:id="173108489">
      <w:bodyDiv w:val="1"/>
      <w:marLeft w:val="0"/>
      <w:marRight w:val="0"/>
      <w:marTop w:val="0"/>
      <w:marBottom w:val="0"/>
      <w:divBdr>
        <w:top w:val="none" w:sz="0" w:space="0" w:color="auto"/>
        <w:left w:val="none" w:sz="0" w:space="0" w:color="auto"/>
        <w:bottom w:val="none" w:sz="0" w:space="0" w:color="auto"/>
        <w:right w:val="none" w:sz="0" w:space="0" w:color="auto"/>
      </w:divBdr>
    </w:div>
    <w:div w:id="182524146">
      <w:bodyDiv w:val="1"/>
      <w:marLeft w:val="0"/>
      <w:marRight w:val="0"/>
      <w:marTop w:val="0"/>
      <w:marBottom w:val="0"/>
      <w:divBdr>
        <w:top w:val="none" w:sz="0" w:space="0" w:color="auto"/>
        <w:left w:val="none" w:sz="0" w:space="0" w:color="auto"/>
        <w:bottom w:val="none" w:sz="0" w:space="0" w:color="auto"/>
        <w:right w:val="none" w:sz="0" w:space="0" w:color="auto"/>
      </w:divBdr>
    </w:div>
    <w:div w:id="190993874">
      <w:bodyDiv w:val="1"/>
      <w:marLeft w:val="0"/>
      <w:marRight w:val="0"/>
      <w:marTop w:val="0"/>
      <w:marBottom w:val="0"/>
      <w:divBdr>
        <w:top w:val="none" w:sz="0" w:space="0" w:color="auto"/>
        <w:left w:val="none" w:sz="0" w:space="0" w:color="auto"/>
        <w:bottom w:val="none" w:sz="0" w:space="0" w:color="auto"/>
        <w:right w:val="none" w:sz="0" w:space="0" w:color="auto"/>
      </w:divBdr>
    </w:div>
    <w:div w:id="191190152">
      <w:bodyDiv w:val="1"/>
      <w:marLeft w:val="0"/>
      <w:marRight w:val="0"/>
      <w:marTop w:val="0"/>
      <w:marBottom w:val="0"/>
      <w:divBdr>
        <w:top w:val="none" w:sz="0" w:space="0" w:color="auto"/>
        <w:left w:val="none" w:sz="0" w:space="0" w:color="auto"/>
        <w:bottom w:val="none" w:sz="0" w:space="0" w:color="auto"/>
        <w:right w:val="none" w:sz="0" w:space="0" w:color="auto"/>
      </w:divBdr>
    </w:div>
    <w:div w:id="194539235">
      <w:bodyDiv w:val="1"/>
      <w:marLeft w:val="0"/>
      <w:marRight w:val="0"/>
      <w:marTop w:val="0"/>
      <w:marBottom w:val="0"/>
      <w:divBdr>
        <w:top w:val="none" w:sz="0" w:space="0" w:color="auto"/>
        <w:left w:val="none" w:sz="0" w:space="0" w:color="auto"/>
        <w:bottom w:val="none" w:sz="0" w:space="0" w:color="auto"/>
        <w:right w:val="none" w:sz="0" w:space="0" w:color="auto"/>
      </w:divBdr>
    </w:div>
    <w:div w:id="224419264">
      <w:bodyDiv w:val="1"/>
      <w:marLeft w:val="0"/>
      <w:marRight w:val="0"/>
      <w:marTop w:val="0"/>
      <w:marBottom w:val="0"/>
      <w:divBdr>
        <w:top w:val="none" w:sz="0" w:space="0" w:color="auto"/>
        <w:left w:val="none" w:sz="0" w:space="0" w:color="auto"/>
        <w:bottom w:val="none" w:sz="0" w:space="0" w:color="auto"/>
        <w:right w:val="none" w:sz="0" w:space="0" w:color="auto"/>
      </w:divBdr>
    </w:div>
    <w:div w:id="225728243">
      <w:bodyDiv w:val="1"/>
      <w:marLeft w:val="0"/>
      <w:marRight w:val="0"/>
      <w:marTop w:val="0"/>
      <w:marBottom w:val="0"/>
      <w:divBdr>
        <w:top w:val="none" w:sz="0" w:space="0" w:color="auto"/>
        <w:left w:val="none" w:sz="0" w:space="0" w:color="auto"/>
        <w:bottom w:val="none" w:sz="0" w:space="0" w:color="auto"/>
        <w:right w:val="none" w:sz="0" w:space="0" w:color="auto"/>
      </w:divBdr>
    </w:div>
    <w:div w:id="233126238">
      <w:bodyDiv w:val="1"/>
      <w:marLeft w:val="0"/>
      <w:marRight w:val="0"/>
      <w:marTop w:val="0"/>
      <w:marBottom w:val="0"/>
      <w:divBdr>
        <w:top w:val="none" w:sz="0" w:space="0" w:color="auto"/>
        <w:left w:val="none" w:sz="0" w:space="0" w:color="auto"/>
        <w:bottom w:val="none" w:sz="0" w:space="0" w:color="auto"/>
        <w:right w:val="none" w:sz="0" w:space="0" w:color="auto"/>
      </w:divBdr>
    </w:div>
    <w:div w:id="237717587">
      <w:bodyDiv w:val="1"/>
      <w:marLeft w:val="0"/>
      <w:marRight w:val="0"/>
      <w:marTop w:val="0"/>
      <w:marBottom w:val="0"/>
      <w:divBdr>
        <w:top w:val="none" w:sz="0" w:space="0" w:color="auto"/>
        <w:left w:val="none" w:sz="0" w:space="0" w:color="auto"/>
        <w:bottom w:val="none" w:sz="0" w:space="0" w:color="auto"/>
        <w:right w:val="none" w:sz="0" w:space="0" w:color="auto"/>
      </w:divBdr>
    </w:div>
    <w:div w:id="244149754">
      <w:bodyDiv w:val="1"/>
      <w:marLeft w:val="0"/>
      <w:marRight w:val="0"/>
      <w:marTop w:val="0"/>
      <w:marBottom w:val="0"/>
      <w:divBdr>
        <w:top w:val="none" w:sz="0" w:space="0" w:color="auto"/>
        <w:left w:val="none" w:sz="0" w:space="0" w:color="auto"/>
        <w:bottom w:val="none" w:sz="0" w:space="0" w:color="auto"/>
        <w:right w:val="none" w:sz="0" w:space="0" w:color="auto"/>
      </w:divBdr>
    </w:div>
    <w:div w:id="245657074">
      <w:bodyDiv w:val="1"/>
      <w:marLeft w:val="0"/>
      <w:marRight w:val="0"/>
      <w:marTop w:val="0"/>
      <w:marBottom w:val="0"/>
      <w:divBdr>
        <w:top w:val="none" w:sz="0" w:space="0" w:color="auto"/>
        <w:left w:val="none" w:sz="0" w:space="0" w:color="auto"/>
        <w:bottom w:val="none" w:sz="0" w:space="0" w:color="auto"/>
        <w:right w:val="none" w:sz="0" w:space="0" w:color="auto"/>
      </w:divBdr>
    </w:div>
    <w:div w:id="246354553">
      <w:bodyDiv w:val="1"/>
      <w:marLeft w:val="0"/>
      <w:marRight w:val="0"/>
      <w:marTop w:val="0"/>
      <w:marBottom w:val="0"/>
      <w:divBdr>
        <w:top w:val="none" w:sz="0" w:space="0" w:color="auto"/>
        <w:left w:val="none" w:sz="0" w:space="0" w:color="auto"/>
        <w:bottom w:val="none" w:sz="0" w:space="0" w:color="auto"/>
        <w:right w:val="none" w:sz="0" w:space="0" w:color="auto"/>
      </w:divBdr>
    </w:div>
    <w:div w:id="247616738">
      <w:bodyDiv w:val="1"/>
      <w:marLeft w:val="0"/>
      <w:marRight w:val="0"/>
      <w:marTop w:val="0"/>
      <w:marBottom w:val="0"/>
      <w:divBdr>
        <w:top w:val="none" w:sz="0" w:space="0" w:color="auto"/>
        <w:left w:val="none" w:sz="0" w:space="0" w:color="auto"/>
        <w:bottom w:val="none" w:sz="0" w:space="0" w:color="auto"/>
        <w:right w:val="none" w:sz="0" w:space="0" w:color="auto"/>
      </w:divBdr>
    </w:div>
    <w:div w:id="254630871">
      <w:bodyDiv w:val="1"/>
      <w:marLeft w:val="0"/>
      <w:marRight w:val="0"/>
      <w:marTop w:val="0"/>
      <w:marBottom w:val="0"/>
      <w:divBdr>
        <w:top w:val="none" w:sz="0" w:space="0" w:color="auto"/>
        <w:left w:val="none" w:sz="0" w:space="0" w:color="auto"/>
        <w:bottom w:val="none" w:sz="0" w:space="0" w:color="auto"/>
        <w:right w:val="none" w:sz="0" w:space="0" w:color="auto"/>
      </w:divBdr>
    </w:div>
    <w:div w:id="280385347">
      <w:bodyDiv w:val="1"/>
      <w:marLeft w:val="0"/>
      <w:marRight w:val="0"/>
      <w:marTop w:val="0"/>
      <w:marBottom w:val="0"/>
      <w:divBdr>
        <w:top w:val="none" w:sz="0" w:space="0" w:color="auto"/>
        <w:left w:val="none" w:sz="0" w:space="0" w:color="auto"/>
        <w:bottom w:val="none" w:sz="0" w:space="0" w:color="auto"/>
        <w:right w:val="none" w:sz="0" w:space="0" w:color="auto"/>
      </w:divBdr>
    </w:div>
    <w:div w:id="282075447">
      <w:bodyDiv w:val="1"/>
      <w:marLeft w:val="0"/>
      <w:marRight w:val="0"/>
      <w:marTop w:val="0"/>
      <w:marBottom w:val="0"/>
      <w:divBdr>
        <w:top w:val="none" w:sz="0" w:space="0" w:color="auto"/>
        <w:left w:val="none" w:sz="0" w:space="0" w:color="auto"/>
        <w:bottom w:val="none" w:sz="0" w:space="0" w:color="auto"/>
        <w:right w:val="none" w:sz="0" w:space="0" w:color="auto"/>
      </w:divBdr>
    </w:div>
    <w:div w:id="289870902">
      <w:bodyDiv w:val="1"/>
      <w:marLeft w:val="0"/>
      <w:marRight w:val="0"/>
      <w:marTop w:val="0"/>
      <w:marBottom w:val="0"/>
      <w:divBdr>
        <w:top w:val="none" w:sz="0" w:space="0" w:color="auto"/>
        <w:left w:val="none" w:sz="0" w:space="0" w:color="auto"/>
        <w:bottom w:val="none" w:sz="0" w:space="0" w:color="auto"/>
        <w:right w:val="none" w:sz="0" w:space="0" w:color="auto"/>
      </w:divBdr>
    </w:div>
    <w:div w:id="297076583">
      <w:bodyDiv w:val="1"/>
      <w:marLeft w:val="0"/>
      <w:marRight w:val="0"/>
      <w:marTop w:val="0"/>
      <w:marBottom w:val="0"/>
      <w:divBdr>
        <w:top w:val="none" w:sz="0" w:space="0" w:color="auto"/>
        <w:left w:val="none" w:sz="0" w:space="0" w:color="auto"/>
        <w:bottom w:val="none" w:sz="0" w:space="0" w:color="auto"/>
        <w:right w:val="none" w:sz="0" w:space="0" w:color="auto"/>
      </w:divBdr>
    </w:div>
    <w:div w:id="301080145">
      <w:bodyDiv w:val="1"/>
      <w:marLeft w:val="0"/>
      <w:marRight w:val="0"/>
      <w:marTop w:val="0"/>
      <w:marBottom w:val="0"/>
      <w:divBdr>
        <w:top w:val="none" w:sz="0" w:space="0" w:color="auto"/>
        <w:left w:val="none" w:sz="0" w:space="0" w:color="auto"/>
        <w:bottom w:val="none" w:sz="0" w:space="0" w:color="auto"/>
        <w:right w:val="none" w:sz="0" w:space="0" w:color="auto"/>
      </w:divBdr>
    </w:div>
    <w:div w:id="320157623">
      <w:bodyDiv w:val="1"/>
      <w:marLeft w:val="0"/>
      <w:marRight w:val="0"/>
      <w:marTop w:val="0"/>
      <w:marBottom w:val="0"/>
      <w:divBdr>
        <w:top w:val="none" w:sz="0" w:space="0" w:color="auto"/>
        <w:left w:val="none" w:sz="0" w:space="0" w:color="auto"/>
        <w:bottom w:val="none" w:sz="0" w:space="0" w:color="auto"/>
        <w:right w:val="none" w:sz="0" w:space="0" w:color="auto"/>
      </w:divBdr>
    </w:div>
    <w:div w:id="341396825">
      <w:bodyDiv w:val="1"/>
      <w:marLeft w:val="0"/>
      <w:marRight w:val="0"/>
      <w:marTop w:val="0"/>
      <w:marBottom w:val="0"/>
      <w:divBdr>
        <w:top w:val="none" w:sz="0" w:space="0" w:color="auto"/>
        <w:left w:val="none" w:sz="0" w:space="0" w:color="auto"/>
        <w:bottom w:val="none" w:sz="0" w:space="0" w:color="auto"/>
        <w:right w:val="none" w:sz="0" w:space="0" w:color="auto"/>
      </w:divBdr>
    </w:div>
    <w:div w:id="345182503">
      <w:bodyDiv w:val="1"/>
      <w:marLeft w:val="0"/>
      <w:marRight w:val="0"/>
      <w:marTop w:val="0"/>
      <w:marBottom w:val="0"/>
      <w:divBdr>
        <w:top w:val="none" w:sz="0" w:space="0" w:color="auto"/>
        <w:left w:val="none" w:sz="0" w:space="0" w:color="auto"/>
        <w:bottom w:val="none" w:sz="0" w:space="0" w:color="auto"/>
        <w:right w:val="none" w:sz="0" w:space="0" w:color="auto"/>
      </w:divBdr>
    </w:div>
    <w:div w:id="349186555">
      <w:bodyDiv w:val="1"/>
      <w:marLeft w:val="0"/>
      <w:marRight w:val="0"/>
      <w:marTop w:val="0"/>
      <w:marBottom w:val="0"/>
      <w:divBdr>
        <w:top w:val="none" w:sz="0" w:space="0" w:color="auto"/>
        <w:left w:val="none" w:sz="0" w:space="0" w:color="auto"/>
        <w:bottom w:val="none" w:sz="0" w:space="0" w:color="auto"/>
        <w:right w:val="none" w:sz="0" w:space="0" w:color="auto"/>
      </w:divBdr>
    </w:div>
    <w:div w:id="365059047">
      <w:bodyDiv w:val="1"/>
      <w:marLeft w:val="0"/>
      <w:marRight w:val="0"/>
      <w:marTop w:val="0"/>
      <w:marBottom w:val="0"/>
      <w:divBdr>
        <w:top w:val="none" w:sz="0" w:space="0" w:color="auto"/>
        <w:left w:val="none" w:sz="0" w:space="0" w:color="auto"/>
        <w:bottom w:val="none" w:sz="0" w:space="0" w:color="auto"/>
        <w:right w:val="none" w:sz="0" w:space="0" w:color="auto"/>
      </w:divBdr>
    </w:div>
    <w:div w:id="368380406">
      <w:bodyDiv w:val="1"/>
      <w:marLeft w:val="0"/>
      <w:marRight w:val="0"/>
      <w:marTop w:val="0"/>
      <w:marBottom w:val="0"/>
      <w:divBdr>
        <w:top w:val="none" w:sz="0" w:space="0" w:color="auto"/>
        <w:left w:val="none" w:sz="0" w:space="0" w:color="auto"/>
        <w:bottom w:val="none" w:sz="0" w:space="0" w:color="auto"/>
        <w:right w:val="none" w:sz="0" w:space="0" w:color="auto"/>
      </w:divBdr>
    </w:div>
    <w:div w:id="371078694">
      <w:bodyDiv w:val="1"/>
      <w:marLeft w:val="0"/>
      <w:marRight w:val="0"/>
      <w:marTop w:val="0"/>
      <w:marBottom w:val="0"/>
      <w:divBdr>
        <w:top w:val="none" w:sz="0" w:space="0" w:color="auto"/>
        <w:left w:val="none" w:sz="0" w:space="0" w:color="auto"/>
        <w:bottom w:val="none" w:sz="0" w:space="0" w:color="auto"/>
        <w:right w:val="none" w:sz="0" w:space="0" w:color="auto"/>
      </w:divBdr>
    </w:div>
    <w:div w:id="380911331">
      <w:bodyDiv w:val="1"/>
      <w:marLeft w:val="0"/>
      <w:marRight w:val="0"/>
      <w:marTop w:val="0"/>
      <w:marBottom w:val="0"/>
      <w:divBdr>
        <w:top w:val="none" w:sz="0" w:space="0" w:color="auto"/>
        <w:left w:val="none" w:sz="0" w:space="0" w:color="auto"/>
        <w:bottom w:val="none" w:sz="0" w:space="0" w:color="auto"/>
        <w:right w:val="none" w:sz="0" w:space="0" w:color="auto"/>
      </w:divBdr>
    </w:div>
    <w:div w:id="392310440">
      <w:bodyDiv w:val="1"/>
      <w:marLeft w:val="0"/>
      <w:marRight w:val="0"/>
      <w:marTop w:val="0"/>
      <w:marBottom w:val="0"/>
      <w:divBdr>
        <w:top w:val="none" w:sz="0" w:space="0" w:color="auto"/>
        <w:left w:val="none" w:sz="0" w:space="0" w:color="auto"/>
        <w:bottom w:val="none" w:sz="0" w:space="0" w:color="auto"/>
        <w:right w:val="none" w:sz="0" w:space="0" w:color="auto"/>
      </w:divBdr>
      <w:divsChild>
        <w:div w:id="512112154">
          <w:marLeft w:val="0"/>
          <w:marRight w:val="0"/>
          <w:marTop w:val="0"/>
          <w:marBottom w:val="0"/>
          <w:divBdr>
            <w:top w:val="none" w:sz="0" w:space="0" w:color="auto"/>
            <w:left w:val="none" w:sz="0" w:space="0" w:color="auto"/>
            <w:bottom w:val="none" w:sz="0" w:space="0" w:color="auto"/>
            <w:right w:val="none" w:sz="0" w:space="0" w:color="auto"/>
          </w:divBdr>
        </w:div>
      </w:divsChild>
    </w:div>
    <w:div w:id="394202101">
      <w:bodyDiv w:val="1"/>
      <w:marLeft w:val="0"/>
      <w:marRight w:val="0"/>
      <w:marTop w:val="0"/>
      <w:marBottom w:val="0"/>
      <w:divBdr>
        <w:top w:val="none" w:sz="0" w:space="0" w:color="auto"/>
        <w:left w:val="none" w:sz="0" w:space="0" w:color="auto"/>
        <w:bottom w:val="none" w:sz="0" w:space="0" w:color="auto"/>
        <w:right w:val="none" w:sz="0" w:space="0" w:color="auto"/>
      </w:divBdr>
    </w:div>
    <w:div w:id="394622158">
      <w:bodyDiv w:val="1"/>
      <w:marLeft w:val="0"/>
      <w:marRight w:val="0"/>
      <w:marTop w:val="0"/>
      <w:marBottom w:val="0"/>
      <w:divBdr>
        <w:top w:val="none" w:sz="0" w:space="0" w:color="auto"/>
        <w:left w:val="none" w:sz="0" w:space="0" w:color="auto"/>
        <w:bottom w:val="none" w:sz="0" w:space="0" w:color="auto"/>
        <w:right w:val="none" w:sz="0" w:space="0" w:color="auto"/>
      </w:divBdr>
    </w:div>
    <w:div w:id="401414318">
      <w:bodyDiv w:val="1"/>
      <w:marLeft w:val="0"/>
      <w:marRight w:val="0"/>
      <w:marTop w:val="0"/>
      <w:marBottom w:val="0"/>
      <w:divBdr>
        <w:top w:val="none" w:sz="0" w:space="0" w:color="auto"/>
        <w:left w:val="none" w:sz="0" w:space="0" w:color="auto"/>
        <w:bottom w:val="none" w:sz="0" w:space="0" w:color="auto"/>
        <w:right w:val="none" w:sz="0" w:space="0" w:color="auto"/>
      </w:divBdr>
    </w:div>
    <w:div w:id="409473682">
      <w:bodyDiv w:val="1"/>
      <w:marLeft w:val="0"/>
      <w:marRight w:val="0"/>
      <w:marTop w:val="0"/>
      <w:marBottom w:val="0"/>
      <w:divBdr>
        <w:top w:val="none" w:sz="0" w:space="0" w:color="auto"/>
        <w:left w:val="none" w:sz="0" w:space="0" w:color="auto"/>
        <w:bottom w:val="none" w:sz="0" w:space="0" w:color="auto"/>
        <w:right w:val="none" w:sz="0" w:space="0" w:color="auto"/>
      </w:divBdr>
    </w:div>
    <w:div w:id="410544792">
      <w:bodyDiv w:val="1"/>
      <w:marLeft w:val="0"/>
      <w:marRight w:val="0"/>
      <w:marTop w:val="0"/>
      <w:marBottom w:val="0"/>
      <w:divBdr>
        <w:top w:val="none" w:sz="0" w:space="0" w:color="auto"/>
        <w:left w:val="none" w:sz="0" w:space="0" w:color="auto"/>
        <w:bottom w:val="none" w:sz="0" w:space="0" w:color="auto"/>
        <w:right w:val="none" w:sz="0" w:space="0" w:color="auto"/>
      </w:divBdr>
    </w:div>
    <w:div w:id="420834713">
      <w:bodyDiv w:val="1"/>
      <w:marLeft w:val="0"/>
      <w:marRight w:val="0"/>
      <w:marTop w:val="0"/>
      <w:marBottom w:val="0"/>
      <w:divBdr>
        <w:top w:val="none" w:sz="0" w:space="0" w:color="auto"/>
        <w:left w:val="none" w:sz="0" w:space="0" w:color="auto"/>
        <w:bottom w:val="none" w:sz="0" w:space="0" w:color="auto"/>
        <w:right w:val="none" w:sz="0" w:space="0" w:color="auto"/>
      </w:divBdr>
    </w:div>
    <w:div w:id="424689280">
      <w:bodyDiv w:val="1"/>
      <w:marLeft w:val="0"/>
      <w:marRight w:val="0"/>
      <w:marTop w:val="0"/>
      <w:marBottom w:val="0"/>
      <w:divBdr>
        <w:top w:val="none" w:sz="0" w:space="0" w:color="auto"/>
        <w:left w:val="none" w:sz="0" w:space="0" w:color="auto"/>
        <w:bottom w:val="none" w:sz="0" w:space="0" w:color="auto"/>
        <w:right w:val="none" w:sz="0" w:space="0" w:color="auto"/>
      </w:divBdr>
    </w:div>
    <w:div w:id="427580775">
      <w:bodyDiv w:val="1"/>
      <w:marLeft w:val="0"/>
      <w:marRight w:val="0"/>
      <w:marTop w:val="0"/>
      <w:marBottom w:val="0"/>
      <w:divBdr>
        <w:top w:val="none" w:sz="0" w:space="0" w:color="auto"/>
        <w:left w:val="none" w:sz="0" w:space="0" w:color="auto"/>
        <w:bottom w:val="none" w:sz="0" w:space="0" w:color="auto"/>
        <w:right w:val="none" w:sz="0" w:space="0" w:color="auto"/>
      </w:divBdr>
    </w:div>
    <w:div w:id="428699878">
      <w:bodyDiv w:val="1"/>
      <w:marLeft w:val="0"/>
      <w:marRight w:val="0"/>
      <w:marTop w:val="0"/>
      <w:marBottom w:val="0"/>
      <w:divBdr>
        <w:top w:val="none" w:sz="0" w:space="0" w:color="auto"/>
        <w:left w:val="none" w:sz="0" w:space="0" w:color="auto"/>
        <w:bottom w:val="none" w:sz="0" w:space="0" w:color="auto"/>
        <w:right w:val="none" w:sz="0" w:space="0" w:color="auto"/>
      </w:divBdr>
    </w:div>
    <w:div w:id="439642143">
      <w:bodyDiv w:val="1"/>
      <w:marLeft w:val="0"/>
      <w:marRight w:val="0"/>
      <w:marTop w:val="0"/>
      <w:marBottom w:val="0"/>
      <w:divBdr>
        <w:top w:val="none" w:sz="0" w:space="0" w:color="auto"/>
        <w:left w:val="none" w:sz="0" w:space="0" w:color="auto"/>
        <w:bottom w:val="none" w:sz="0" w:space="0" w:color="auto"/>
        <w:right w:val="none" w:sz="0" w:space="0" w:color="auto"/>
      </w:divBdr>
    </w:div>
    <w:div w:id="456458364">
      <w:bodyDiv w:val="1"/>
      <w:marLeft w:val="0"/>
      <w:marRight w:val="0"/>
      <w:marTop w:val="0"/>
      <w:marBottom w:val="0"/>
      <w:divBdr>
        <w:top w:val="none" w:sz="0" w:space="0" w:color="auto"/>
        <w:left w:val="none" w:sz="0" w:space="0" w:color="auto"/>
        <w:bottom w:val="none" w:sz="0" w:space="0" w:color="auto"/>
        <w:right w:val="none" w:sz="0" w:space="0" w:color="auto"/>
      </w:divBdr>
      <w:divsChild>
        <w:div w:id="1695577627">
          <w:marLeft w:val="0"/>
          <w:marRight w:val="0"/>
          <w:marTop w:val="0"/>
          <w:marBottom w:val="0"/>
          <w:divBdr>
            <w:top w:val="none" w:sz="0" w:space="0" w:color="auto"/>
            <w:left w:val="none" w:sz="0" w:space="0" w:color="auto"/>
            <w:bottom w:val="none" w:sz="0" w:space="0" w:color="auto"/>
            <w:right w:val="none" w:sz="0" w:space="0" w:color="auto"/>
          </w:divBdr>
        </w:div>
      </w:divsChild>
    </w:div>
    <w:div w:id="457073121">
      <w:bodyDiv w:val="1"/>
      <w:marLeft w:val="0"/>
      <w:marRight w:val="0"/>
      <w:marTop w:val="0"/>
      <w:marBottom w:val="0"/>
      <w:divBdr>
        <w:top w:val="none" w:sz="0" w:space="0" w:color="auto"/>
        <w:left w:val="none" w:sz="0" w:space="0" w:color="auto"/>
        <w:bottom w:val="none" w:sz="0" w:space="0" w:color="auto"/>
        <w:right w:val="none" w:sz="0" w:space="0" w:color="auto"/>
      </w:divBdr>
    </w:div>
    <w:div w:id="459417551">
      <w:bodyDiv w:val="1"/>
      <w:marLeft w:val="0"/>
      <w:marRight w:val="0"/>
      <w:marTop w:val="0"/>
      <w:marBottom w:val="0"/>
      <w:divBdr>
        <w:top w:val="none" w:sz="0" w:space="0" w:color="auto"/>
        <w:left w:val="none" w:sz="0" w:space="0" w:color="auto"/>
        <w:bottom w:val="none" w:sz="0" w:space="0" w:color="auto"/>
        <w:right w:val="none" w:sz="0" w:space="0" w:color="auto"/>
      </w:divBdr>
    </w:div>
    <w:div w:id="466433968">
      <w:bodyDiv w:val="1"/>
      <w:marLeft w:val="0"/>
      <w:marRight w:val="0"/>
      <w:marTop w:val="0"/>
      <w:marBottom w:val="0"/>
      <w:divBdr>
        <w:top w:val="none" w:sz="0" w:space="0" w:color="auto"/>
        <w:left w:val="none" w:sz="0" w:space="0" w:color="auto"/>
        <w:bottom w:val="none" w:sz="0" w:space="0" w:color="auto"/>
        <w:right w:val="none" w:sz="0" w:space="0" w:color="auto"/>
      </w:divBdr>
    </w:div>
    <w:div w:id="480196117">
      <w:bodyDiv w:val="1"/>
      <w:marLeft w:val="0"/>
      <w:marRight w:val="0"/>
      <w:marTop w:val="0"/>
      <w:marBottom w:val="0"/>
      <w:divBdr>
        <w:top w:val="none" w:sz="0" w:space="0" w:color="auto"/>
        <w:left w:val="none" w:sz="0" w:space="0" w:color="auto"/>
        <w:bottom w:val="none" w:sz="0" w:space="0" w:color="auto"/>
        <w:right w:val="none" w:sz="0" w:space="0" w:color="auto"/>
      </w:divBdr>
    </w:div>
    <w:div w:id="481579342">
      <w:bodyDiv w:val="1"/>
      <w:marLeft w:val="0"/>
      <w:marRight w:val="0"/>
      <w:marTop w:val="0"/>
      <w:marBottom w:val="0"/>
      <w:divBdr>
        <w:top w:val="none" w:sz="0" w:space="0" w:color="auto"/>
        <w:left w:val="none" w:sz="0" w:space="0" w:color="auto"/>
        <w:bottom w:val="none" w:sz="0" w:space="0" w:color="auto"/>
        <w:right w:val="none" w:sz="0" w:space="0" w:color="auto"/>
      </w:divBdr>
    </w:div>
    <w:div w:id="482048350">
      <w:bodyDiv w:val="1"/>
      <w:marLeft w:val="0"/>
      <w:marRight w:val="0"/>
      <w:marTop w:val="0"/>
      <w:marBottom w:val="0"/>
      <w:divBdr>
        <w:top w:val="none" w:sz="0" w:space="0" w:color="auto"/>
        <w:left w:val="none" w:sz="0" w:space="0" w:color="auto"/>
        <w:bottom w:val="none" w:sz="0" w:space="0" w:color="auto"/>
        <w:right w:val="none" w:sz="0" w:space="0" w:color="auto"/>
      </w:divBdr>
    </w:div>
    <w:div w:id="508839386">
      <w:bodyDiv w:val="1"/>
      <w:marLeft w:val="0"/>
      <w:marRight w:val="0"/>
      <w:marTop w:val="0"/>
      <w:marBottom w:val="0"/>
      <w:divBdr>
        <w:top w:val="none" w:sz="0" w:space="0" w:color="auto"/>
        <w:left w:val="none" w:sz="0" w:space="0" w:color="auto"/>
        <w:bottom w:val="none" w:sz="0" w:space="0" w:color="auto"/>
        <w:right w:val="none" w:sz="0" w:space="0" w:color="auto"/>
      </w:divBdr>
    </w:div>
    <w:div w:id="523903172">
      <w:bodyDiv w:val="1"/>
      <w:marLeft w:val="0"/>
      <w:marRight w:val="0"/>
      <w:marTop w:val="0"/>
      <w:marBottom w:val="0"/>
      <w:divBdr>
        <w:top w:val="none" w:sz="0" w:space="0" w:color="auto"/>
        <w:left w:val="none" w:sz="0" w:space="0" w:color="auto"/>
        <w:bottom w:val="none" w:sz="0" w:space="0" w:color="auto"/>
        <w:right w:val="none" w:sz="0" w:space="0" w:color="auto"/>
      </w:divBdr>
    </w:div>
    <w:div w:id="527720555">
      <w:bodyDiv w:val="1"/>
      <w:marLeft w:val="0"/>
      <w:marRight w:val="0"/>
      <w:marTop w:val="0"/>
      <w:marBottom w:val="0"/>
      <w:divBdr>
        <w:top w:val="none" w:sz="0" w:space="0" w:color="auto"/>
        <w:left w:val="none" w:sz="0" w:space="0" w:color="auto"/>
        <w:bottom w:val="none" w:sz="0" w:space="0" w:color="auto"/>
        <w:right w:val="none" w:sz="0" w:space="0" w:color="auto"/>
      </w:divBdr>
    </w:div>
    <w:div w:id="535191441">
      <w:bodyDiv w:val="1"/>
      <w:marLeft w:val="0"/>
      <w:marRight w:val="0"/>
      <w:marTop w:val="0"/>
      <w:marBottom w:val="0"/>
      <w:divBdr>
        <w:top w:val="none" w:sz="0" w:space="0" w:color="auto"/>
        <w:left w:val="none" w:sz="0" w:space="0" w:color="auto"/>
        <w:bottom w:val="none" w:sz="0" w:space="0" w:color="auto"/>
        <w:right w:val="none" w:sz="0" w:space="0" w:color="auto"/>
      </w:divBdr>
    </w:div>
    <w:div w:id="536937818">
      <w:bodyDiv w:val="1"/>
      <w:marLeft w:val="0"/>
      <w:marRight w:val="0"/>
      <w:marTop w:val="0"/>
      <w:marBottom w:val="0"/>
      <w:divBdr>
        <w:top w:val="none" w:sz="0" w:space="0" w:color="auto"/>
        <w:left w:val="none" w:sz="0" w:space="0" w:color="auto"/>
        <w:bottom w:val="none" w:sz="0" w:space="0" w:color="auto"/>
        <w:right w:val="none" w:sz="0" w:space="0" w:color="auto"/>
      </w:divBdr>
    </w:div>
    <w:div w:id="556015236">
      <w:bodyDiv w:val="1"/>
      <w:marLeft w:val="0"/>
      <w:marRight w:val="0"/>
      <w:marTop w:val="0"/>
      <w:marBottom w:val="0"/>
      <w:divBdr>
        <w:top w:val="none" w:sz="0" w:space="0" w:color="auto"/>
        <w:left w:val="none" w:sz="0" w:space="0" w:color="auto"/>
        <w:bottom w:val="none" w:sz="0" w:space="0" w:color="auto"/>
        <w:right w:val="none" w:sz="0" w:space="0" w:color="auto"/>
      </w:divBdr>
      <w:divsChild>
        <w:div w:id="1500778057">
          <w:marLeft w:val="0"/>
          <w:marRight w:val="0"/>
          <w:marTop w:val="0"/>
          <w:marBottom w:val="0"/>
          <w:divBdr>
            <w:top w:val="none" w:sz="0" w:space="0" w:color="auto"/>
            <w:left w:val="none" w:sz="0" w:space="0" w:color="auto"/>
            <w:bottom w:val="none" w:sz="0" w:space="0" w:color="auto"/>
            <w:right w:val="none" w:sz="0" w:space="0" w:color="auto"/>
          </w:divBdr>
        </w:div>
        <w:div w:id="93747984">
          <w:marLeft w:val="0"/>
          <w:marRight w:val="0"/>
          <w:marTop w:val="0"/>
          <w:marBottom w:val="0"/>
          <w:divBdr>
            <w:top w:val="none" w:sz="0" w:space="0" w:color="auto"/>
            <w:left w:val="none" w:sz="0" w:space="0" w:color="auto"/>
            <w:bottom w:val="none" w:sz="0" w:space="0" w:color="auto"/>
            <w:right w:val="none" w:sz="0" w:space="0" w:color="auto"/>
          </w:divBdr>
        </w:div>
        <w:div w:id="944651883">
          <w:marLeft w:val="0"/>
          <w:marRight w:val="0"/>
          <w:marTop w:val="0"/>
          <w:marBottom w:val="0"/>
          <w:divBdr>
            <w:top w:val="none" w:sz="0" w:space="0" w:color="auto"/>
            <w:left w:val="none" w:sz="0" w:space="0" w:color="auto"/>
            <w:bottom w:val="none" w:sz="0" w:space="0" w:color="auto"/>
            <w:right w:val="none" w:sz="0" w:space="0" w:color="auto"/>
          </w:divBdr>
        </w:div>
      </w:divsChild>
    </w:div>
    <w:div w:id="568998769">
      <w:bodyDiv w:val="1"/>
      <w:marLeft w:val="0"/>
      <w:marRight w:val="0"/>
      <w:marTop w:val="0"/>
      <w:marBottom w:val="0"/>
      <w:divBdr>
        <w:top w:val="none" w:sz="0" w:space="0" w:color="auto"/>
        <w:left w:val="none" w:sz="0" w:space="0" w:color="auto"/>
        <w:bottom w:val="none" w:sz="0" w:space="0" w:color="auto"/>
        <w:right w:val="none" w:sz="0" w:space="0" w:color="auto"/>
      </w:divBdr>
    </w:div>
    <w:div w:id="581375571">
      <w:bodyDiv w:val="1"/>
      <w:marLeft w:val="0"/>
      <w:marRight w:val="0"/>
      <w:marTop w:val="0"/>
      <w:marBottom w:val="0"/>
      <w:divBdr>
        <w:top w:val="none" w:sz="0" w:space="0" w:color="auto"/>
        <w:left w:val="none" w:sz="0" w:space="0" w:color="auto"/>
        <w:bottom w:val="none" w:sz="0" w:space="0" w:color="auto"/>
        <w:right w:val="none" w:sz="0" w:space="0" w:color="auto"/>
      </w:divBdr>
    </w:div>
    <w:div w:id="596139126">
      <w:bodyDiv w:val="1"/>
      <w:marLeft w:val="0"/>
      <w:marRight w:val="0"/>
      <w:marTop w:val="0"/>
      <w:marBottom w:val="0"/>
      <w:divBdr>
        <w:top w:val="none" w:sz="0" w:space="0" w:color="auto"/>
        <w:left w:val="none" w:sz="0" w:space="0" w:color="auto"/>
        <w:bottom w:val="none" w:sz="0" w:space="0" w:color="auto"/>
        <w:right w:val="none" w:sz="0" w:space="0" w:color="auto"/>
      </w:divBdr>
      <w:divsChild>
        <w:div w:id="148988402">
          <w:marLeft w:val="0"/>
          <w:marRight w:val="0"/>
          <w:marTop w:val="0"/>
          <w:marBottom w:val="0"/>
          <w:divBdr>
            <w:top w:val="none" w:sz="0" w:space="0" w:color="auto"/>
            <w:left w:val="none" w:sz="0" w:space="0" w:color="auto"/>
            <w:bottom w:val="none" w:sz="0" w:space="0" w:color="auto"/>
            <w:right w:val="none" w:sz="0" w:space="0" w:color="auto"/>
          </w:divBdr>
        </w:div>
        <w:div w:id="613707948">
          <w:marLeft w:val="0"/>
          <w:marRight w:val="0"/>
          <w:marTop w:val="0"/>
          <w:marBottom w:val="0"/>
          <w:divBdr>
            <w:top w:val="none" w:sz="0" w:space="0" w:color="auto"/>
            <w:left w:val="none" w:sz="0" w:space="0" w:color="auto"/>
            <w:bottom w:val="none" w:sz="0" w:space="0" w:color="auto"/>
            <w:right w:val="none" w:sz="0" w:space="0" w:color="auto"/>
          </w:divBdr>
        </w:div>
      </w:divsChild>
    </w:div>
    <w:div w:id="599025884">
      <w:bodyDiv w:val="1"/>
      <w:marLeft w:val="0"/>
      <w:marRight w:val="0"/>
      <w:marTop w:val="0"/>
      <w:marBottom w:val="0"/>
      <w:divBdr>
        <w:top w:val="none" w:sz="0" w:space="0" w:color="auto"/>
        <w:left w:val="none" w:sz="0" w:space="0" w:color="auto"/>
        <w:bottom w:val="none" w:sz="0" w:space="0" w:color="auto"/>
        <w:right w:val="none" w:sz="0" w:space="0" w:color="auto"/>
      </w:divBdr>
    </w:div>
    <w:div w:id="606425105">
      <w:bodyDiv w:val="1"/>
      <w:marLeft w:val="0"/>
      <w:marRight w:val="0"/>
      <w:marTop w:val="0"/>
      <w:marBottom w:val="0"/>
      <w:divBdr>
        <w:top w:val="none" w:sz="0" w:space="0" w:color="auto"/>
        <w:left w:val="none" w:sz="0" w:space="0" w:color="auto"/>
        <w:bottom w:val="none" w:sz="0" w:space="0" w:color="auto"/>
        <w:right w:val="none" w:sz="0" w:space="0" w:color="auto"/>
      </w:divBdr>
    </w:div>
    <w:div w:id="613053955">
      <w:bodyDiv w:val="1"/>
      <w:marLeft w:val="0"/>
      <w:marRight w:val="0"/>
      <w:marTop w:val="0"/>
      <w:marBottom w:val="0"/>
      <w:divBdr>
        <w:top w:val="none" w:sz="0" w:space="0" w:color="auto"/>
        <w:left w:val="none" w:sz="0" w:space="0" w:color="auto"/>
        <w:bottom w:val="none" w:sz="0" w:space="0" w:color="auto"/>
        <w:right w:val="none" w:sz="0" w:space="0" w:color="auto"/>
      </w:divBdr>
    </w:div>
    <w:div w:id="629825166">
      <w:bodyDiv w:val="1"/>
      <w:marLeft w:val="0"/>
      <w:marRight w:val="0"/>
      <w:marTop w:val="0"/>
      <w:marBottom w:val="0"/>
      <w:divBdr>
        <w:top w:val="none" w:sz="0" w:space="0" w:color="auto"/>
        <w:left w:val="none" w:sz="0" w:space="0" w:color="auto"/>
        <w:bottom w:val="none" w:sz="0" w:space="0" w:color="auto"/>
        <w:right w:val="none" w:sz="0" w:space="0" w:color="auto"/>
      </w:divBdr>
    </w:div>
    <w:div w:id="634264222">
      <w:bodyDiv w:val="1"/>
      <w:marLeft w:val="0"/>
      <w:marRight w:val="0"/>
      <w:marTop w:val="0"/>
      <w:marBottom w:val="0"/>
      <w:divBdr>
        <w:top w:val="none" w:sz="0" w:space="0" w:color="auto"/>
        <w:left w:val="none" w:sz="0" w:space="0" w:color="auto"/>
        <w:bottom w:val="none" w:sz="0" w:space="0" w:color="auto"/>
        <w:right w:val="none" w:sz="0" w:space="0" w:color="auto"/>
      </w:divBdr>
    </w:div>
    <w:div w:id="640041105">
      <w:bodyDiv w:val="1"/>
      <w:marLeft w:val="0"/>
      <w:marRight w:val="0"/>
      <w:marTop w:val="0"/>
      <w:marBottom w:val="0"/>
      <w:divBdr>
        <w:top w:val="none" w:sz="0" w:space="0" w:color="auto"/>
        <w:left w:val="none" w:sz="0" w:space="0" w:color="auto"/>
        <w:bottom w:val="none" w:sz="0" w:space="0" w:color="auto"/>
        <w:right w:val="none" w:sz="0" w:space="0" w:color="auto"/>
      </w:divBdr>
    </w:div>
    <w:div w:id="640621897">
      <w:bodyDiv w:val="1"/>
      <w:marLeft w:val="0"/>
      <w:marRight w:val="0"/>
      <w:marTop w:val="0"/>
      <w:marBottom w:val="0"/>
      <w:divBdr>
        <w:top w:val="none" w:sz="0" w:space="0" w:color="auto"/>
        <w:left w:val="none" w:sz="0" w:space="0" w:color="auto"/>
        <w:bottom w:val="none" w:sz="0" w:space="0" w:color="auto"/>
        <w:right w:val="none" w:sz="0" w:space="0" w:color="auto"/>
      </w:divBdr>
    </w:div>
    <w:div w:id="641037710">
      <w:bodyDiv w:val="1"/>
      <w:marLeft w:val="0"/>
      <w:marRight w:val="0"/>
      <w:marTop w:val="0"/>
      <w:marBottom w:val="0"/>
      <w:divBdr>
        <w:top w:val="none" w:sz="0" w:space="0" w:color="auto"/>
        <w:left w:val="none" w:sz="0" w:space="0" w:color="auto"/>
        <w:bottom w:val="none" w:sz="0" w:space="0" w:color="auto"/>
        <w:right w:val="none" w:sz="0" w:space="0" w:color="auto"/>
      </w:divBdr>
    </w:div>
    <w:div w:id="641694140">
      <w:bodyDiv w:val="1"/>
      <w:marLeft w:val="0"/>
      <w:marRight w:val="0"/>
      <w:marTop w:val="0"/>
      <w:marBottom w:val="0"/>
      <w:divBdr>
        <w:top w:val="none" w:sz="0" w:space="0" w:color="auto"/>
        <w:left w:val="none" w:sz="0" w:space="0" w:color="auto"/>
        <w:bottom w:val="none" w:sz="0" w:space="0" w:color="auto"/>
        <w:right w:val="none" w:sz="0" w:space="0" w:color="auto"/>
      </w:divBdr>
    </w:div>
    <w:div w:id="643318785">
      <w:bodyDiv w:val="1"/>
      <w:marLeft w:val="0"/>
      <w:marRight w:val="0"/>
      <w:marTop w:val="0"/>
      <w:marBottom w:val="0"/>
      <w:divBdr>
        <w:top w:val="none" w:sz="0" w:space="0" w:color="auto"/>
        <w:left w:val="none" w:sz="0" w:space="0" w:color="auto"/>
        <w:bottom w:val="none" w:sz="0" w:space="0" w:color="auto"/>
        <w:right w:val="none" w:sz="0" w:space="0" w:color="auto"/>
      </w:divBdr>
    </w:div>
    <w:div w:id="643391859">
      <w:bodyDiv w:val="1"/>
      <w:marLeft w:val="0"/>
      <w:marRight w:val="0"/>
      <w:marTop w:val="0"/>
      <w:marBottom w:val="0"/>
      <w:divBdr>
        <w:top w:val="none" w:sz="0" w:space="0" w:color="auto"/>
        <w:left w:val="none" w:sz="0" w:space="0" w:color="auto"/>
        <w:bottom w:val="none" w:sz="0" w:space="0" w:color="auto"/>
        <w:right w:val="none" w:sz="0" w:space="0" w:color="auto"/>
      </w:divBdr>
    </w:div>
    <w:div w:id="647827871">
      <w:bodyDiv w:val="1"/>
      <w:marLeft w:val="0"/>
      <w:marRight w:val="0"/>
      <w:marTop w:val="0"/>
      <w:marBottom w:val="0"/>
      <w:divBdr>
        <w:top w:val="none" w:sz="0" w:space="0" w:color="auto"/>
        <w:left w:val="none" w:sz="0" w:space="0" w:color="auto"/>
        <w:bottom w:val="none" w:sz="0" w:space="0" w:color="auto"/>
        <w:right w:val="none" w:sz="0" w:space="0" w:color="auto"/>
      </w:divBdr>
    </w:div>
    <w:div w:id="656498677">
      <w:bodyDiv w:val="1"/>
      <w:marLeft w:val="0"/>
      <w:marRight w:val="0"/>
      <w:marTop w:val="0"/>
      <w:marBottom w:val="0"/>
      <w:divBdr>
        <w:top w:val="none" w:sz="0" w:space="0" w:color="auto"/>
        <w:left w:val="none" w:sz="0" w:space="0" w:color="auto"/>
        <w:bottom w:val="none" w:sz="0" w:space="0" w:color="auto"/>
        <w:right w:val="none" w:sz="0" w:space="0" w:color="auto"/>
      </w:divBdr>
    </w:div>
    <w:div w:id="679086689">
      <w:bodyDiv w:val="1"/>
      <w:marLeft w:val="0"/>
      <w:marRight w:val="0"/>
      <w:marTop w:val="0"/>
      <w:marBottom w:val="0"/>
      <w:divBdr>
        <w:top w:val="none" w:sz="0" w:space="0" w:color="auto"/>
        <w:left w:val="none" w:sz="0" w:space="0" w:color="auto"/>
        <w:bottom w:val="none" w:sz="0" w:space="0" w:color="auto"/>
        <w:right w:val="none" w:sz="0" w:space="0" w:color="auto"/>
      </w:divBdr>
      <w:divsChild>
        <w:div w:id="1673802700">
          <w:marLeft w:val="0"/>
          <w:marRight w:val="0"/>
          <w:marTop w:val="0"/>
          <w:marBottom w:val="0"/>
          <w:divBdr>
            <w:top w:val="none" w:sz="0" w:space="0" w:color="auto"/>
            <w:left w:val="none" w:sz="0" w:space="0" w:color="auto"/>
            <w:bottom w:val="none" w:sz="0" w:space="0" w:color="auto"/>
            <w:right w:val="none" w:sz="0" w:space="0" w:color="auto"/>
          </w:divBdr>
        </w:div>
      </w:divsChild>
    </w:div>
    <w:div w:id="695497074">
      <w:bodyDiv w:val="1"/>
      <w:marLeft w:val="0"/>
      <w:marRight w:val="0"/>
      <w:marTop w:val="0"/>
      <w:marBottom w:val="0"/>
      <w:divBdr>
        <w:top w:val="none" w:sz="0" w:space="0" w:color="auto"/>
        <w:left w:val="none" w:sz="0" w:space="0" w:color="auto"/>
        <w:bottom w:val="none" w:sz="0" w:space="0" w:color="auto"/>
        <w:right w:val="none" w:sz="0" w:space="0" w:color="auto"/>
      </w:divBdr>
    </w:div>
    <w:div w:id="703948602">
      <w:bodyDiv w:val="1"/>
      <w:marLeft w:val="0"/>
      <w:marRight w:val="0"/>
      <w:marTop w:val="0"/>
      <w:marBottom w:val="0"/>
      <w:divBdr>
        <w:top w:val="none" w:sz="0" w:space="0" w:color="auto"/>
        <w:left w:val="none" w:sz="0" w:space="0" w:color="auto"/>
        <w:bottom w:val="none" w:sz="0" w:space="0" w:color="auto"/>
        <w:right w:val="none" w:sz="0" w:space="0" w:color="auto"/>
      </w:divBdr>
    </w:div>
    <w:div w:id="704453721">
      <w:bodyDiv w:val="1"/>
      <w:marLeft w:val="0"/>
      <w:marRight w:val="0"/>
      <w:marTop w:val="0"/>
      <w:marBottom w:val="0"/>
      <w:divBdr>
        <w:top w:val="none" w:sz="0" w:space="0" w:color="auto"/>
        <w:left w:val="none" w:sz="0" w:space="0" w:color="auto"/>
        <w:bottom w:val="none" w:sz="0" w:space="0" w:color="auto"/>
        <w:right w:val="none" w:sz="0" w:space="0" w:color="auto"/>
      </w:divBdr>
    </w:div>
    <w:div w:id="713820445">
      <w:bodyDiv w:val="1"/>
      <w:marLeft w:val="0"/>
      <w:marRight w:val="0"/>
      <w:marTop w:val="0"/>
      <w:marBottom w:val="0"/>
      <w:divBdr>
        <w:top w:val="none" w:sz="0" w:space="0" w:color="auto"/>
        <w:left w:val="none" w:sz="0" w:space="0" w:color="auto"/>
        <w:bottom w:val="none" w:sz="0" w:space="0" w:color="auto"/>
        <w:right w:val="none" w:sz="0" w:space="0" w:color="auto"/>
      </w:divBdr>
    </w:div>
    <w:div w:id="720833192">
      <w:bodyDiv w:val="1"/>
      <w:marLeft w:val="0"/>
      <w:marRight w:val="0"/>
      <w:marTop w:val="0"/>
      <w:marBottom w:val="0"/>
      <w:divBdr>
        <w:top w:val="none" w:sz="0" w:space="0" w:color="auto"/>
        <w:left w:val="none" w:sz="0" w:space="0" w:color="auto"/>
        <w:bottom w:val="none" w:sz="0" w:space="0" w:color="auto"/>
        <w:right w:val="none" w:sz="0" w:space="0" w:color="auto"/>
      </w:divBdr>
    </w:div>
    <w:div w:id="726610491">
      <w:bodyDiv w:val="1"/>
      <w:marLeft w:val="0"/>
      <w:marRight w:val="0"/>
      <w:marTop w:val="0"/>
      <w:marBottom w:val="0"/>
      <w:divBdr>
        <w:top w:val="none" w:sz="0" w:space="0" w:color="auto"/>
        <w:left w:val="none" w:sz="0" w:space="0" w:color="auto"/>
        <w:bottom w:val="none" w:sz="0" w:space="0" w:color="auto"/>
        <w:right w:val="none" w:sz="0" w:space="0" w:color="auto"/>
      </w:divBdr>
    </w:div>
    <w:div w:id="731075526">
      <w:bodyDiv w:val="1"/>
      <w:marLeft w:val="0"/>
      <w:marRight w:val="0"/>
      <w:marTop w:val="0"/>
      <w:marBottom w:val="0"/>
      <w:divBdr>
        <w:top w:val="none" w:sz="0" w:space="0" w:color="auto"/>
        <w:left w:val="none" w:sz="0" w:space="0" w:color="auto"/>
        <w:bottom w:val="none" w:sz="0" w:space="0" w:color="auto"/>
        <w:right w:val="none" w:sz="0" w:space="0" w:color="auto"/>
      </w:divBdr>
    </w:div>
    <w:div w:id="731080986">
      <w:bodyDiv w:val="1"/>
      <w:marLeft w:val="0"/>
      <w:marRight w:val="0"/>
      <w:marTop w:val="0"/>
      <w:marBottom w:val="0"/>
      <w:divBdr>
        <w:top w:val="none" w:sz="0" w:space="0" w:color="auto"/>
        <w:left w:val="none" w:sz="0" w:space="0" w:color="auto"/>
        <w:bottom w:val="none" w:sz="0" w:space="0" w:color="auto"/>
        <w:right w:val="none" w:sz="0" w:space="0" w:color="auto"/>
      </w:divBdr>
    </w:div>
    <w:div w:id="735737031">
      <w:bodyDiv w:val="1"/>
      <w:marLeft w:val="0"/>
      <w:marRight w:val="0"/>
      <w:marTop w:val="0"/>
      <w:marBottom w:val="0"/>
      <w:divBdr>
        <w:top w:val="none" w:sz="0" w:space="0" w:color="auto"/>
        <w:left w:val="none" w:sz="0" w:space="0" w:color="auto"/>
        <w:bottom w:val="none" w:sz="0" w:space="0" w:color="auto"/>
        <w:right w:val="none" w:sz="0" w:space="0" w:color="auto"/>
      </w:divBdr>
    </w:div>
    <w:div w:id="736241755">
      <w:bodyDiv w:val="1"/>
      <w:marLeft w:val="0"/>
      <w:marRight w:val="0"/>
      <w:marTop w:val="0"/>
      <w:marBottom w:val="0"/>
      <w:divBdr>
        <w:top w:val="none" w:sz="0" w:space="0" w:color="auto"/>
        <w:left w:val="none" w:sz="0" w:space="0" w:color="auto"/>
        <w:bottom w:val="none" w:sz="0" w:space="0" w:color="auto"/>
        <w:right w:val="none" w:sz="0" w:space="0" w:color="auto"/>
      </w:divBdr>
    </w:div>
    <w:div w:id="736828453">
      <w:bodyDiv w:val="1"/>
      <w:marLeft w:val="0"/>
      <w:marRight w:val="0"/>
      <w:marTop w:val="0"/>
      <w:marBottom w:val="0"/>
      <w:divBdr>
        <w:top w:val="none" w:sz="0" w:space="0" w:color="auto"/>
        <w:left w:val="none" w:sz="0" w:space="0" w:color="auto"/>
        <w:bottom w:val="none" w:sz="0" w:space="0" w:color="auto"/>
        <w:right w:val="none" w:sz="0" w:space="0" w:color="auto"/>
      </w:divBdr>
    </w:div>
    <w:div w:id="748699383">
      <w:bodyDiv w:val="1"/>
      <w:marLeft w:val="0"/>
      <w:marRight w:val="0"/>
      <w:marTop w:val="0"/>
      <w:marBottom w:val="0"/>
      <w:divBdr>
        <w:top w:val="none" w:sz="0" w:space="0" w:color="auto"/>
        <w:left w:val="none" w:sz="0" w:space="0" w:color="auto"/>
        <w:bottom w:val="none" w:sz="0" w:space="0" w:color="auto"/>
        <w:right w:val="none" w:sz="0" w:space="0" w:color="auto"/>
      </w:divBdr>
    </w:div>
    <w:div w:id="762070118">
      <w:bodyDiv w:val="1"/>
      <w:marLeft w:val="0"/>
      <w:marRight w:val="0"/>
      <w:marTop w:val="0"/>
      <w:marBottom w:val="0"/>
      <w:divBdr>
        <w:top w:val="none" w:sz="0" w:space="0" w:color="auto"/>
        <w:left w:val="none" w:sz="0" w:space="0" w:color="auto"/>
        <w:bottom w:val="none" w:sz="0" w:space="0" w:color="auto"/>
        <w:right w:val="none" w:sz="0" w:space="0" w:color="auto"/>
      </w:divBdr>
    </w:div>
    <w:div w:id="764620463">
      <w:bodyDiv w:val="1"/>
      <w:marLeft w:val="0"/>
      <w:marRight w:val="0"/>
      <w:marTop w:val="0"/>
      <w:marBottom w:val="0"/>
      <w:divBdr>
        <w:top w:val="none" w:sz="0" w:space="0" w:color="auto"/>
        <w:left w:val="none" w:sz="0" w:space="0" w:color="auto"/>
        <w:bottom w:val="none" w:sz="0" w:space="0" w:color="auto"/>
        <w:right w:val="none" w:sz="0" w:space="0" w:color="auto"/>
      </w:divBdr>
    </w:div>
    <w:div w:id="770050230">
      <w:bodyDiv w:val="1"/>
      <w:marLeft w:val="0"/>
      <w:marRight w:val="0"/>
      <w:marTop w:val="0"/>
      <w:marBottom w:val="0"/>
      <w:divBdr>
        <w:top w:val="none" w:sz="0" w:space="0" w:color="auto"/>
        <w:left w:val="none" w:sz="0" w:space="0" w:color="auto"/>
        <w:bottom w:val="none" w:sz="0" w:space="0" w:color="auto"/>
        <w:right w:val="none" w:sz="0" w:space="0" w:color="auto"/>
      </w:divBdr>
    </w:div>
    <w:div w:id="775444539">
      <w:bodyDiv w:val="1"/>
      <w:marLeft w:val="0"/>
      <w:marRight w:val="0"/>
      <w:marTop w:val="0"/>
      <w:marBottom w:val="0"/>
      <w:divBdr>
        <w:top w:val="none" w:sz="0" w:space="0" w:color="auto"/>
        <w:left w:val="none" w:sz="0" w:space="0" w:color="auto"/>
        <w:bottom w:val="none" w:sz="0" w:space="0" w:color="auto"/>
        <w:right w:val="none" w:sz="0" w:space="0" w:color="auto"/>
      </w:divBdr>
    </w:div>
    <w:div w:id="781415003">
      <w:bodyDiv w:val="1"/>
      <w:marLeft w:val="0"/>
      <w:marRight w:val="0"/>
      <w:marTop w:val="0"/>
      <w:marBottom w:val="0"/>
      <w:divBdr>
        <w:top w:val="none" w:sz="0" w:space="0" w:color="auto"/>
        <w:left w:val="none" w:sz="0" w:space="0" w:color="auto"/>
        <w:bottom w:val="none" w:sz="0" w:space="0" w:color="auto"/>
        <w:right w:val="none" w:sz="0" w:space="0" w:color="auto"/>
      </w:divBdr>
    </w:div>
    <w:div w:id="788090767">
      <w:bodyDiv w:val="1"/>
      <w:marLeft w:val="0"/>
      <w:marRight w:val="0"/>
      <w:marTop w:val="0"/>
      <w:marBottom w:val="0"/>
      <w:divBdr>
        <w:top w:val="none" w:sz="0" w:space="0" w:color="auto"/>
        <w:left w:val="none" w:sz="0" w:space="0" w:color="auto"/>
        <w:bottom w:val="none" w:sz="0" w:space="0" w:color="auto"/>
        <w:right w:val="none" w:sz="0" w:space="0" w:color="auto"/>
      </w:divBdr>
    </w:div>
    <w:div w:id="788745043">
      <w:bodyDiv w:val="1"/>
      <w:marLeft w:val="0"/>
      <w:marRight w:val="0"/>
      <w:marTop w:val="0"/>
      <w:marBottom w:val="0"/>
      <w:divBdr>
        <w:top w:val="none" w:sz="0" w:space="0" w:color="auto"/>
        <w:left w:val="none" w:sz="0" w:space="0" w:color="auto"/>
        <w:bottom w:val="none" w:sz="0" w:space="0" w:color="auto"/>
        <w:right w:val="none" w:sz="0" w:space="0" w:color="auto"/>
      </w:divBdr>
    </w:div>
    <w:div w:id="798570618">
      <w:bodyDiv w:val="1"/>
      <w:marLeft w:val="0"/>
      <w:marRight w:val="0"/>
      <w:marTop w:val="0"/>
      <w:marBottom w:val="0"/>
      <w:divBdr>
        <w:top w:val="none" w:sz="0" w:space="0" w:color="auto"/>
        <w:left w:val="none" w:sz="0" w:space="0" w:color="auto"/>
        <w:bottom w:val="none" w:sz="0" w:space="0" w:color="auto"/>
        <w:right w:val="none" w:sz="0" w:space="0" w:color="auto"/>
      </w:divBdr>
    </w:div>
    <w:div w:id="807358114">
      <w:bodyDiv w:val="1"/>
      <w:marLeft w:val="0"/>
      <w:marRight w:val="0"/>
      <w:marTop w:val="0"/>
      <w:marBottom w:val="0"/>
      <w:divBdr>
        <w:top w:val="none" w:sz="0" w:space="0" w:color="auto"/>
        <w:left w:val="none" w:sz="0" w:space="0" w:color="auto"/>
        <w:bottom w:val="none" w:sz="0" w:space="0" w:color="auto"/>
        <w:right w:val="none" w:sz="0" w:space="0" w:color="auto"/>
      </w:divBdr>
      <w:divsChild>
        <w:div w:id="196620663">
          <w:marLeft w:val="504"/>
          <w:marRight w:val="0"/>
          <w:marTop w:val="240"/>
          <w:marBottom w:val="0"/>
          <w:divBdr>
            <w:top w:val="none" w:sz="0" w:space="0" w:color="auto"/>
            <w:left w:val="none" w:sz="0" w:space="0" w:color="auto"/>
            <w:bottom w:val="none" w:sz="0" w:space="0" w:color="auto"/>
            <w:right w:val="none" w:sz="0" w:space="0" w:color="auto"/>
          </w:divBdr>
        </w:div>
      </w:divsChild>
    </w:div>
    <w:div w:id="807817494">
      <w:bodyDiv w:val="1"/>
      <w:marLeft w:val="0"/>
      <w:marRight w:val="0"/>
      <w:marTop w:val="0"/>
      <w:marBottom w:val="0"/>
      <w:divBdr>
        <w:top w:val="none" w:sz="0" w:space="0" w:color="auto"/>
        <w:left w:val="none" w:sz="0" w:space="0" w:color="auto"/>
        <w:bottom w:val="none" w:sz="0" w:space="0" w:color="auto"/>
        <w:right w:val="none" w:sz="0" w:space="0" w:color="auto"/>
      </w:divBdr>
    </w:div>
    <w:div w:id="821695805">
      <w:bodyDiv w:val="1"/>
      <w:marLeft w:val="0"/>
      <w:marRight w:val="0"/>
      <w:marTop w:val="0"/>
      <w:marBottom w:val="0"/>
      <w:divBdr>
        <w:top w:val="none" w:sz="0" w:space="0" w:color="auto"/>
        <w:left w:val="none" w:sz="0" w:space="0" w:color="auto"/>
        <w:bottom w:val="none" w:sz="0" w:space="0" w:color="auto"/>
        <w:right w:val="none" w:sz="0" w:space="0" w:color="auto"/>
      </w:divBdr>
    </w:div>
    <w:div w:id="825169019">
      <w:bodyDiv w:val="1"/>
      <w:marLeft w:val="0"/>
      <w:marRight w:val="0"/>
      <w:marTop w:val="0"/>
      <w:marBottom w:val="0"/>
      <w:divBdr>
        <w:top w:val="none" w:sz="0" w:space="0" w:color="auto"/>
        <w:left w:val="none" w:sz="0" w:space="0" w:color="auto"/>
        <w:bottom w:val="none" w:sz="0" w:space="0" w:color="auto"/>
        <w:right w:val="none" w:sz="0" w:space="0" w:color="auto"/>
      </w:divBdr>
    </w:div>
    <w:div w:id="830219604">
      <w:bodyDiv w:val="1"/>
      <w:marLeft w:val="0"/>
      <w:marRight w:val="0"/>
      <w:marTop w:val="0"/>
      <w:marBottom w:val="0"/>
      <w:divBdr>
        <w:top w:val="none" w:sz="0" w:space="0" w:color="auto"/>
        <w:left w:val="none" w:sz="0" w:space="0" w:color="auto"/>
        <w:bottom w:val="none" w:sz="0" w:space="0" w:color="auto"/>
        <w:right w:val="none" w:sz="0" w:space="0" w:color="auto"/>
      </w:divBdr>
    </w:div>
    <w:div w:id="833715705">
      <w:bodyDiv w:val="1"/>
      <w:marLeft w:val="0"/>
      <w:marRight w:val="0"/>
      <w:marTop w:val="0"/>
      <w:marBottom w:val="0"/>
      <w:divBdr>
        <w:top w:val="none" w:sz="0" w:space="0" w:color="auto"/>
        <w:left w:val="none" w:sz="0" w:space="0" w:color="auto"/>
        <w:bottom w:val="none" w:sz="0" w:space="0" w:color="auto"/>
        <w:right w:val="none" w:sz="0" w:space="0" w:color="auto"/>
      </w:divBdr>
    </w:div>
    <w:div w:id="843010383">
      <w:bodyDiv w:val="1"/>
      <w:marLeft w:val="0"/>
      <w:marRight w:val="0"/>
      <w:marTop w:val="0"/>
      <w:marBottom w:val="0"/>
      <w:divBdr>
        <w:top w:val="none" w:sz="0" w:space="0" w:color="auto"/>
        <w:left w:val="none" w:sz="0" w:space="0" w:color="auto"/>
        <w:bottom w:val="none" w:sz="0" w:space="0" w:color="auto"/>
        <w:right w:val="none" w:sz="0" w:space="0" w:color="auto"/>
      </w:divBdr>
    </w:div>
    <w:div w:id="843126881">
      <w:bodyDiv w:val="1"/>
      <w:marLeft w:val="0"/>
      <w:marRight w:val="0"/>
      <w:marTop w:val="0"/>
      <w:marBottom w:val="0"/>
      <w:divBdr>
        <w:top w:val="none" w:sz="0" w:space="0" w:color="auto"/>
        <w:left w:val="none" w:sz="0" w:space="0" w:color="auto"/>
        <w:bottom w:val="none" w:sz="0" w:space="0" w:color="auto"/>
        <w:right w:val="none" w:sz="0" w:space="0" w:color="auto"/>
      </w:divBdr>
    </w:div>
    <w:div w:id="843782381">
      <w:bodyDiv w:val="1"/>
      <w:marLeft w:val="0"/>
      <w:marRight w:val="0"/>
      <w:marTop w:val="0"/>
      <w:marBottom w:val="0"/>
      <w:divBdr>
        <w:top w:val="none" w:sz="0" w:space="0" w:color="auto"/>
        <w:left w:val="none" w:sz="0" w:space="0" w:color="auto"/>
        <w:bottom w:val="none" w:sz="0" w:space="0" w:color="auto"/>
        <w:right w:val="none" w:sz="0" w:space="0" w:color="auto"/>
      </w:divBdr>
    </w:div>
    <w:div w:id="846209140">
      <w:bodyDiv w:val="1"/>
      <w:marLeft w:val="0"/>
      <w:marRight w:val="0"/>
      <w:marTop w:val="0"/>
      <w:marBottom w:val="0"/>
      <w:divBdr>
        <w:top w:val="none" w:sz="0" w:space="0" w:color="auto"/>
        <w:left w:val="none" w:sz="0" w:space="0" w:color="auto"/>
        <w:bottom w:val="none" w:sz="0" w:space="0" w:color="auto"/>
        <w:right w:val="none" w:sz="0" w:space="0" w:color="auto"/>
      </w:divBdr>
    </w:div>
    <w:div w:id="857816787">
      <w:bodyDiv w:val="1"/>
      <w:marLeft w:val="0"/>
      <w:marRight w:val="0"/>
      <w:marTop w:val="0"/>
      <w:marBottom w:val="0"/>
      <w:divBdr>
        <w:top w:val="none" w:sz="0" w:space="0" w:color="auto"/>
        <w:left w:val="none" w:sz="0" w:space="0" w:color="auto"/>
        <w:bottom w:val="none" w:sz="0" w:space="0" w:color="auto"/>
        <w:right w:val="none" w:sz="0" w:space="0" w:color="auto"/>
      </w:divBdr>
    </w:div>
    <w:div w:id="857932597">
      <w:bodyDiv w:val="1"/>
      <w:marLeft w:val="0"/>
      <w:marRight w:val="0"/>
      <w:marTop w:val="0"/>
      <w:marBottom w:val="0"/>
      <w:divBdr>
        <w:top w:val="none" w:sz="0" w:space="0" w:color="auto"/>
        <w:left w:val="none" w:sz="0" w:space="0" w:color="auto"/>
        <w:bottom w:val="none" w:sz="0" w:space="0" w:color="auto"/>
        <w:right w:val="none" w:sz="0" w:space="0" w:color="auto"/>
      </w:divBdr>
    </w:div>
    <w:div w:id="863832546">
      <w:bodyDiv w:val="1"/>
      <w:marLeft w:val="0"/>
      <w:marRight w:val="0"/>
      <w:marTop w:val="0"/>
      <w:marBottom w:val="0"/>
      <w:divBdr>
        <w:top w:val="none" w:sz="0" w:space="0" w:color="auto"/>
        <w:left w:val="none" w:sz="0" w:space="0" w:color="auto"/>
        <w:bottom w:val="none" w:sz="0" w:space="0" w:color="auto"/>
        <w:right w:val="none" w:sz="0" w:space="0" w:color="auto"/>
      </w:divBdr>
    </w:div>
    <w:div w:id="869992815">
      <w:bodyDiv w:val="1"/>
      <w:marLeft w:val="0"/>
      <w:marRight w:val="0"/>
      <w:marTop w:val="0"/>
      <w:marBottom w:val="0"/>
      <w:divBdr>
        <w:top w:val="none" w:sz="0" w:space="0" w:color="auto"/>
        <w:left w:val="none" w:sz="0" w:space="0" w:color="auto"/>
        <w:bottom w:val="none" w:sz="0" w:space="0" w:color="auto"/>
        <w:right w:val="none" w:sz="0" w:space="0" w:color="auto"/>
      </w:divBdr>
    </w:div>
    <w:div w:id="870806455">
      <w:bodyDiv w:val="1"/>
      <w:marLeft w:val="0"/>
      <w:marRight w:val="0"/>
      <w:marTop w:val="0"/>
      <w:marBottom w:val="0"/>
      <w:divBdr>
        <w:top w:val="none" w:sz="0" w:space="0" w:color="auto"/>
        <w:left w:val="none" w:sz="0" w:space="0" w:color="auto"/>
        <w:bottom w:val="none" w:sz="0" w:space="0" w:color="auto"/>
        <w:right w:val="none" w:sz="0" w:space="0" w:color="auto"/>
      </w:divBdr>
    </w:div>
    <w:div w:id="873540020">
      <w:bodyDiv w:val="1"/>
      <w:marLeft w:val="0"/>
      <w:marRight w:val="0"/>
      <w:marTop w:val="0"/>
      <w:marBottom w:val="0"/>
      <w:divBdr>
        <w:top w:val="none" w:sz="0" w:space="0" w:color="auto"/>
        <w:left w:val="none" w:sz="0" w:space="0" w:color="auto"/>
        <w:bottom w:val="none" w:sz="0" w:space="0" w:color="auto"/>
        <w:right w:val="none" w:sz="0" w:space="0" w:color="auto"/>
      </w:divBdr>
    </w:div>
    <w:div w:id="878737322">
      <w:bodyDiv w:val="1"/>
      <w:marLeft w:val="0"/>
      <w:marRight w:val="0"/>
      <w:marTop w:val="0"/>
      <w:marBottom w:val="0"/>
      <w:divBdr>
        <w:top w:val="none" w:sz="0" w:space="0" w:color="auto"/>
        <w:left w:val="none" w:sz="0" w:space="0" w:color="auto"/>
        <w:bottom w:val="none" w:sz="0" w:space="0" w:color="auto"/>
        <w:right w:val="none" w:sz="0" w:space="0" w:color="auto"/>
      </w:divBdr>
    </w:div>
    <w:div w:id="882596846">
      <w:bodyDiv w:val="1"/>
      <w:marLeft w:val="0"/>
      <w:marRight w:val="0"/>
      <w:marTop w:val="0"/>
      <w:marBottom w:val="0"/>
      <w:divBdr>
        <w:top w:val="none" w:sz="0" w:space="0" w:color="auto"/>
        <w:left w:val="none" w:sz="0" w:space="0" w:color="auto"/>
        <w:bottom w:val="none" w:sz="0" w:space="0" w:color="auto"/>
        <w:right w:val="none" w:sz="0" w:space="0" w:color="auto"/>
      </w:divBdr>
    </w:div>
    <w:div w:id="890503345">
      <w:bodyDiv w:val="1"/>
      <w:marLeft w:val="0"/>
      <w:marRight w:val="0"/>
      <w:marTop w:val="0"/>
      <w:marBottom w:val="0"/>
      <w:divBdr>
        <w:top w:val="none" w:sz="0" w:space="0" w:color="auto"/>
        <w:left w:val="none" w:sz="0" w:space="0" w:color="auto"/>
        <w:bottom w:val="none" w:sz="0" w:space="0" w:color="auto"/>
        <w:right w:val="none" w:sz="0" w:space="0" w:color="auto"/>
      </w:divBdr>
    </w:div>
    <w:div w:id="892621453">
      <w:bodyDiv w:val="1"/>
      <w:marLeft w:val="0"/>
      <w:marRight w:val="0"/>
      <w:marTop w:val="0"/>
      <w:marBottom w:val="0"/>
      <w:divBdr>
        <w:top w:val="none" w:sz="0" w:space="0" w:color="auto"/>
        <w:left w:val="none" w:sz="0" w:space="0" w:color="auto"/>
        <w:bottom w:val="none" w:sz="0" w:space="0" w:color="auto"/>
        <w:right w:val="none" w:sz="0" w:space="0" w:color="auto"/>
      </w:divBdr>
    </w:div>
    <w:div w:id="897940870">
      <w:bodyDiv w:val="1"/>
      <w:marLeft w:val="0"/>
      <w:marRight w:val="0"/>
      <w:marTop w:val="0"/>
      <w:marBottom w:val="0"/>
      <w:divBdr>
        <w:top w:val="none" w:sz="0" w:space="0" w:color="auto"/>
        <w:left w:val="none" w:sz="0" w:space="0" w:color="auto"/>
        <w:bottom w:val="none" w:sz="0" w:space="0" w:color="auto"/>
        <w:right w:val="none" w:sz="0" w:space="0" w:color="auto"/>
      </w:divBdr>
    </w:div>
    <w:div w:id="902830118">
      <w:bodyDiv w:val="1"/>
      <w:marLeft w:val="0"/>
      <w:marRight w:val="0"/>
      <w:marTop w:val="0"/>
      <w:marBottom w:val="0"/>
      <w:divBdr>
        <w:top w:val="none" w:sz="0" w:space="0" w:color="auto"/>
        <w:left w:val="none" w:sz="0" w:space="0" w:color="auto"/>
        <w:bottom w:val="none" w:sz="0" w:space="0" w:color="auto"/>
        <w:right w:val="none" w:sz="0" w:space="0" w:color="auto"/>
      </w:divBdr>
    </w:div>
    <w:div w:id="913322523">
      <w:bodyDiv w:val="1"/>
      <w:marLeft w:val="0"/>
      <w:marRight w:val="0"/>
      <w:marTop w:val="0"/>
      <w:marBottom w:val="0"/>
      <w:divBdr>
        <w:top w:val="none" w:sz="0" w:space="0" w:color="auto"/>
        <w:left w:val="none" w:sz="0" w:space="0" w:color="auto"/>
        <w:bottom w:val="none" w:sz="0" w:space="0" w:color="auto"/>
        <w:right w:val="none" w:sz="0" w:space="0" w:color="auto"/>
      </w:divBdr>
    </w:div>
    <w:div w:id="915820293">
      <w:bodyDiv w:val="1"/>
      <w:marLeft w:val="0"/>
      <w:marRight w:val="0"/>
      <w:marTop w:val="0"/>
      <w:marBottom w:val="0"/>
      <w:divBdr>
        <w:top w:val="none" w:sz="0" w:space="0" w:color="auto"/>
        <w:left w:val="none" w:sz="0" w:space="0" w:color="auto"/>
        <w:bottom w:val="none" w:sz="0" w:space="0" w:color="auto"/>
        <w:right w:val="none" w:sz="0" w:space="0" w:color="auto"/>
      </w:divBdr>
    </w:div>
    <w:div w:id="927349530">
      <w:bodyDiv w:val="1"/>
      <w:marLeft w:val="0"/>
      <w:marRight w:val="0"/>
      <w:marTop w:val="0"/>
      <w:marBottom w:val="0"/>
      <w:divBdr>
        <w:top w:val="none" w:sz="0" w:space="0" w:color="auto"/>
        <w:left w:val="none" w:sz="0" w:space="0" w:color="auto"/>
        <w:bottom w:val="none" w:sz="0" w:space="0" w:color="auto"/>
        <w:right w:val="none" w:sz="0" w:space="0" w:color="auto"/>
      </w:divBdr>
    </w:div>
    <w:div w:id="934247981">
      <w:bodyDiv w:val="1"/>
      <w:marLeft w:val="0"/>
      <w:marRight w:val="0"/>
      <w:marTop w:val="0"/>
      <w:marBottom w:val="0"/>
      <w:divBdr>
        <w:top w:val="none" w:sz="0" w:space="0" w:color="auto"/>
        <w:left w:val="none" w:sz="0" w:space="0" w:color="auto"/>
        <w:bottom w:val="none" w:sz="0" w:space="0" w:color="auto"/>
        <w:right w:val="none" w:sz="0" w:space="0" w:color="auto"/>
      </w:divBdr>
    </w:div>
    <w:div w:id="934289241">
      <w:bodyDiv w:val="1"/>
      <w:marLeft w:val="0"/>
      <w:marRight w:val="0"/>
      <w:marTop w:val="0"/>
      <w:marBottom w:val="0"/>
      <w:divBdr>
        <w:top w:val="none" w:sz="0" w:space="0" w:color="auto"/>
        <w:left w:val="none" w:sz="0" w:space="0" w:color="auto"/>
        <w:bottom w:val="none" w:sz="0" w:space="0" w:color="auto"/>
        <w:right w:val="none" w:sz="0" w:space="0" w:color="auto"/>
      </w:divBdr>
    </w:div>
    <w:div w:id="943730886">
      <w:bodyDiv w:val="1"/>
      <w:marLeft w:val="0"/>
      <w:marRight w:val="0"/>
      <w:marTop w:val="0"/>
      <w:marBottom w:val="0"/>
      <w:divBdr>
        <w:top w:val="none" w:sz="0" w:space="0" w:color="auto"/>
        <w:left w:val="none" w:sz="0" w:space="0" w:color="auto"/>
        <w:bottom w:val="none" w:sz="0" w:space="0" w:color="auto"/>
        <w:right w:val="none" w:sz="0" w:space="0" w:color="auto"/>
      </w:divBdr>
    </w:div>
    <w:div w:id="955677557">
      <w:bodyDiv w:val="1"/>
      <w:marLeft w:val="0"/>
      <w:marRight w:val="0"/>
      <w:marTop w:val="0"/>
      <w:marBottom w:val="0"/>
      <w:divBdr>
        <w:top w:val="none" w:sz="0" w:space="0" w:color="auto"/>
        <w:left w:val="none" w:sz="0" w:space="0" w:color="auto"/>
        <w:bottom w:val="none" w:sz="0" w:space="0" w:color="auto"/>
        <w:right w:val="none" w:sz="0" w:space="0" w:color="auto"/>
      </w:divBdr>
    </w:div>
    <w:div w:id="963266582">
      <w:bodyDiv w:val="1"/>
      <w:marLeft w:val="0"/>
      <w:marRight w:val="0"/>
      <w:marTop w:val="0"/>
      <w:marBottom w:val="0"/>
      <w:divBdr>
        <w:top w:val="none" w:sz="0" w:space="0" w:color="auto"/>
        <w:left w:val="none" w:sz="0" w:space="0" w:color="auto"/>
        <w:bottom w:val="none" w:sz="0" w:space="0" w:color="auto"/>
        <w:right w:val="none" w:sz="0" w:space="0" w:color="auto"/>
      </w:divBdr>
    </w:div>
    <w:div w:id="968705089">
      <w:bodyDiv w:val="1"/>
      <w:marLeft w:val="0"/>
      <w:marRight w:val="0"/>
      <w:marTop w:val="0"/>
      <w:marBottom w:val="0"/>
      <w:divBdr>
        <w:top w:val="none" w:sz="0" w:space="0" w:color="auto"/>
        <w:left w:val="none" w:sz="0" w:space="0" w:color="auto"/>
        <w:bottom w:val="none" w:sz="0" w:space="0" w:color="auto"/>
        <w:right w:val="none" w:sz="0" w:space="0" w:color="auto"/>
      </w:divBdr>
    </w:div>
    <w:div w:id="973410757">
      <w:bodyDiv w:val="1"/>
      <w:marLeft w:val="0"/>
      <w:marRight w:val="0"/>
      <w:marTop w:val="0"/>
      <w:marBottom w:val="0"/>
      <w:divBdr>
        <w:top w:val="none" w:sz="0" w:space="0" w:color="auto"/>
        <w:left w:val="none" w:sz="0" w:space="0" w:color="auto"/>
        <w:bottom w:val="none" w:sz="0" w:space="0" w:color="auto"/>
        <w:right w:val="none" w:sz="0" w:space="0" w:color="auto"/>
      </w:divBdr>
    </w:div>
    <w:div w:id="980113688">
      <w:bodyDiv w:val="1"/>
      <w:marLeft w:val="0"/>
      <w:marRight w:val="0"/>
      <w:marTop w:val="0"/>
      <w:marBottom w:val="0"/>
      <w:divBdr>
        <w:top w:val="none" w:sz="0" w:space="0" w:color="auto"/>
        <w:left w:val="none" w:sz="0" w:space="0" w:color="auto"/>
        <w:bottom w:val="none" w:sz="0" w:space="0" w:color="auto"/>
        <w:right w:val="none" w:sz="0" w:space="0" w:color="auto"/>
      </w:divBdr>
    </w:div>
    <w:div w:id="996304395">
      <w:bodyDiv w:val="1"/>
      <w:marLeft w:val="0"/>
      <w:marRight w:val="0"/>
      <w:marTop w:val="0"/>
      <w:marBottom w:val="0"/>
      <w:divBdr>
        <w:top w:val="none" w:sz="0" w:space="0" w:color="auto"/>
        <w:left w:val="none" w:sz="0" w:space="0" w:color="auto"/>
        <w:bottom w:val="none" w:sz="0" w:space="0" w:color="auto"/>
        <w:right w:val="none" w:sz="0" w:space="0" w:color="auto"/>
      </w:divBdr>
    </w:div>
    <w:div w:id="1001007012">
      <w:bodyDiv w:val="1"/>
      <w:marLeft w:val="0"/>
      <w:marRight w:val="0"/>
      <w:marTop w:val="0"/>
      <w:marBottom w:val="0"/>
      <w:divBdr>
        <w:top w:val="none" w:sz="0" w:space="0" w:color="auto"/>
        <w:left w:val="none" w:sz="0" w:space="0" w:color="auto"/>
        <w:bottom w:val="none" w:sz="0" w:space="0" w:color="auto"/>
        <w:right w:val="none" w:sz="0" w:space="0" w:color="auto"/>
      </w:divBdr>
    </w:div>
    <w:div w:id="1008675581">
      <w:bodyDiv w:val="1"/>
      <w:marLeft w:val="0"/>
      <w:marRight w:val="0"/>
      <w:marTop w:val="0"/>
      <w:marBottom w:val="0"/>
      <w:divBdr>
        <w:top w:val="none" w:sz="0" w:space="0" w:color="auto"/>
        <w:left w:val="none" w:sz="0" w:space="0" w:color="auto"/>
        <w:bottom w:val="none" w:sz="0" w:space="0" w:color="auto"/>
        <w:right w:val="none" w:sz="0" w:space="0" w:color="auto"/>
      </w:divBdr>
    </w:div>
    <w:div w:id="1015494047">
      <w:bodyDiv w:val="1"/>
      <w:marLeft w:val="0"/>
      <w:marRight w:val="0"/>
      <w:marTop w:val="0"/>
      <w:marBottom w:val="0"/>
      <w:divBdr>
        <w:top w:val="none" w:sz="0" w:space="0" w:color="auto"/>
        <w:left w:val="none" w:sz="0" w:space="0" w:color="auto"/>
        <w:bottom w:val="none" w:sz="0" w:space="0" w:color="auto"/>
        <w:right w:val="none" w:sz="0" w:space="0" w:color="auto"/>
      </w:divBdr>
    </w:div>
    <w:div w:id="1023440056">
      <w:bodyDiv w:val="1"/>
      <w:marLeft w:val="0"/>
      <w:marRight w:val="0"/>
      <w:marTop w:val="0"/>
      <w:marBottom w:val="0"/>
      <w:divBdr>
        <w:top w:val="none" w:sz="0" w:space="0" w:color="auto"/>
        <w:left w:val="none" w:sz="0" w:space="0" w:color="auto"/>
        <w:bottom w:val="none" w:sz="0" w:space="0" w:color="auto"/>
        <w:right w:val="none" w:sz="0" w:space="0" w:color="auto"/>
      </w:divBdr>
    </w:div>
    <w:div w:id="1035428530">
      <w:bodyDiv w:val="1"/>
      <w:marLeft w:val="0"/>
      <w:marRight w:val="0"/>
      <w:marTop w:val="0"/>
      <w:marBottom w:val="0"/>
      <w:divBdr>
        <w:top w:val="none" w:sz="0" w:space="0" w:color="auto"/>
        <w:left w:val="none" w:sz="0" w:space="0" w:color="auto"/>
        <w:bottom w:val="none" w:sz="0" w:space="0" w:color="auto"/>
        <w:right w:val="none" w:sz="0" w:space="0" w:color="auto"/>
      </w:divBdr>
    </w:div>
    <w:div w:id="1073046736">
      <w:bodyDiv w:val="1"/>
      <w:marLeft w:val="0"/>
      <w:marRight w:val="0"/>
      <w:marTop w:val="0"/>
      <w:marBottom w:val="0"/>
      <w:divBdr>
        <w:top w:val="none" w:sz="0" w:space="0" w:color="auto"/>
        <w:left w:val="none" w:sz="0" w:space="0" w:color="auto"/>
        <w:bottom w:val="none" w:sz="0" w:space="0" w:color="auto"/>
        <w:right w:val="none" w:sz="0" w:space="0" w:color="auto"/>
      </w:divBdr>
    </w:div>
    <w:div w:id="1087848376">
      <w:bodyDiv w:val="1"/>
      <w:marLeft w:val="0"/>
      <w:marRight w:val="0"/>
      <w:marTop w:val="0"/>
      <w:marBottom w:val="0"/>
      <w:divBdr>
        <w:top w:val="none" w:sz="0" w:space="0" w:color="auto"/>
        <w:left w:val="none" w:sz="0" w:space="0" w:color="auto"/>
        <w:bottom w:val="none" w:sz="0" w:space="0" w:color="auto"/>
        <w:right w:val="none" w:sz="0" w:space="0" w:color="auto"/>
      </w:divBdr>
    </w:div>
    <w:div w:id="1087965739">
      <w:bodyDiv w:val="1"/>
      <w:marLeft w:val="0"/>
      <w:marRight w:val="0"/>
      <w:marTop w:val="0"/>
      <w:marBottom w:val="0"/>
      <w:divBdr>
        <w:top w:val="none" w:sz="0" w:space="0" w:color="auto"/>
        <w:left w:val="none" w:sz="0" w:space="0" w:color="auto"/>
        <w:bottom w:val="none" w:sz="0" w:space="0" w:color="auto"/>
        <w:right w:val="none" w:sz="0" w:space="0" w:color="auto"/>
      </w:divBdr>
    </w:div>
    <w:div w:id="1091895501">
      <w:bodyDiv w:val="1"/>
      <w:marLeft w:val="0"/>
      <w:marRight w:val="0"/>
      <w:marTop w:val="0"/>
      <w:marBottom w:val="0"/>
      <w:divBdr>
        <w:top w:val="none" w:sz="0" w:space="0" w:color="auto"/>
        <w:left w:val="none" w:sz="0" w:space="0" w:color="auto"/>
        <w:bottom w:val="none" w:sz="0" w:space="0" w:color="auto"/>
        <w:right w:val="none" w:sz="0" w:space="0" w:color="auto"/>
      </w:divBdr>
    </w:div>
    <w:div w:id="1104231481">
      <w:bodyDiv w:val="1"/>
      <w:marLeft w:val="0"/>
      <w:marRight w:val="0"/>
      <w:marTop w:val="0"/>
      <w:marBottom w:val="0"/>
      <w:divBdr>
        <w:top w:val="none" w:sz="0" w:space="0" w:color="auto"/>
        <w:left w:val="none" w:sz="0" w:space="0" w:color="auto"/>
        <w:bottom w:val="none" w:sz="0" w:space="0" w:color="auto"/>
        <w:right w:val="none" w:sz="0" w:space="0" w:color="auto"/>
      </w:divBdr>
    </w:div>
    <w:div w:id="1110124825">
      <w:bodyDiv w:val="1"/>
      <w:marLeft w:val="0"/>
      <w:marRight w:val="0"/>
      <w:marTop w:val="0"/>
      <w:marBottom w:val="0"/>
      <w:divBdr>
        <w:top w:val="none" w:sz="0" w:space="0" w:color="auto"/>
        <w:left w:val="none" w:sz="0" w:space="0" w:color="auto"/>
        <w:bottom w:val="none" w:sz="0" w:space="0" w:color="auto"/>
        <w:right w:val="none" w:sz="0" w:space="0" w:color="auto"/>
      </w:divBdr>
    </w:div>
    <w:div w:id="1121531340">
      <w:bodyDiv w:val="1"/>
      <w:marLeft w:val="0"/>
      <w:marRight w:val="0"/>
      <w:marTop w:val="0"/>
      <w:marBottom w:val="0"/>
      <w:divBdr>
        <w:top w:val="none" w:sz="0" w:space="0" w:color="auto"/>
        <w:left w:val="none" w:sz="0" w:space="0" w:color="auto"/>
        <w:bottom w:val="none" w:sz="0" w:space="0" w:color="auto"/>
        <w:right w:val="none" w:sz="0" w:space="0" w:color="auto"/>
      </w:divBdr>
    </w:div>
    <w:div w:id="1129123901">
      <w:bodyDiv w:val="1"/>
      <w:marLeft w:val="0"/>
      <w:marRight w:val="0"/>
      <w:marTop w:val="0"/>
      <w:marBottom w:val="0"/>
      <w:divBdr>
        <w:top w:val="none" w:sz="0" w:space="0" w:color="auto"/>
        <w:left w:val="none" w:sz="0" w:space="0" w:color="auto"/>
        <w:bottom w:val="none" w:sz="0" w:space="0" w:color="auto"/>
        <w:right w:val="none" w:sz="0" w:space="0" w:color="auto"/>
      </w:divBdr>
    </w:div>
    <w:div w:id="1131749841">
      <w:bodyDiv w:val="1"/>
      <w:marLeft w:val="0"/>
      <w:marRight w:val="0"/>
      <w:marTop w:val="0"/>
      <w:marBottom w:val="0"/>
      <w:divBdr>
        <w:top w:val="none" w:sz="0" w:space="0" w:color="auto"/>
        <w:left w:val="none" w:sz="0" w:space="0" w:color="auto"/>
        <w:bottom w:val="none" w:sz="0" w:space="0" w:color="auto"/>
        <w:right w:val="none" w:sz="0" w:space="0" w:color="auto"/>
      </w:divBdr>
    </w:div>
    <w:div w:id="1141774494">
      <w:bodyDiv w:val="1"/>
      <w:marLeft w:val="0"/>
      <w:marRight w:val="0"/>
      <w:marTop w:val="0"/>
      <w:marBottom w:val="0"/>
      <w:divBdr>
        <w:top w:val="none" w:sz="0" w:space="0" w:color="auto"/>
        <w:left w:val="none" w:sz="0" w:space="0" w:color="auto"/>
        <w:bottom w:val="none" w:sz="0" w:space="0" w:color="auto"/>
        <w:right w:val="none" w:sz="0" w:space="0" w:color="auto"/>
      </w:divBdr>
    </w:div>
    <w:div w:id="1155226322">
      <w:bodyDiv w:val="1"/>
      <w:marLeft w:val="0"/>
      <w:marRight w:val="0"/>
      <w:marTop w:val="0"/>
      <w:marBottom w:val="0"/>
      <w:divBdr>
        <w:top w:val="none" w:sz="0" w:space="0" w:color="auto"/>
        <w:left w:val="none" w:sz="0" w:space="0" w:color="auto"/>
        <w:bottom w:val="none" w:sz="0" w:space="0" w:color="auto"/>
        <w:right w:val="none" w:sz="0" w:space="0" w:color="auto"/>
      </w:divBdr>
    </w:div>
    <w:div w:id="1168639634">
      <w:bodyDiv w:val="1"/>
      <w:marLeft w:val="0"/>
      <w:marRight w:val="0"/>
      <w:marTop w:val="0"/>
      <w:marBottom w:val="0"/>
      <w:divBdr>
        <w:top w:val="none" w:sz="0" w:space="0" w:color="auto"/>
        <w:left w:val="none" w:sz="0" w:space="0" w:color="auto"/>
        <w:bottom w:val="none" w:sz="0" w:space="0" w:color="auto"/>
        <w:right w:val="none" w:sz="0" w:space="0" w:color="auto"/>
      </w:divBdr>
    </w:div>
    <w:div w:id="1179202734">
      <w:bodyDiv w:val="1"/>
      <w:marLeft w:val="0"/>
      <w:marRight w:val="0"/>
      <w:marTop w:val="0"/>
      <w:marBottom w:val="0"/>
      <w:divBdr>
        <w:top w:val="none" w:sz="0" w:space="0" w:color="auto"/>
        <w:left w:val="none" w:sz="0" w:space="0" w:color="auto"/>
        <w:bottom w:val="none" w:sz="0" w:space="0" w:color="auto"/>
        <w:right w:val="none" w:sz="0" w:space="0" w:color="auto"/>
      </w:divBdr>
    </w:div>
    <w:div w:id="1185636521">
      <w:bodyDiv w:val="1"/>
      <w:marLeft w:val="0"/>
      <w:marRight w:val="0"/>
      <w:marTop w:val="0"/>
      <w:marBottom w:val="0"/>
      <w:divBdr>
        <w:top w:val="none" w:sz="0" w:space="0" w:color="auto"/>
        <w:left w:val="none" w:sz="0" w:space="0" w:color="auto"/>
        <w:bottom w:val="none" w:sz="0" w:space="0" w:color="auto"/>
        <w:right w:val="none" w:sz="0" w:space="0" w:color="auto"/>
      </w:divBdr>
      <w:divsChild>
        <w:div w:id="700983158">
          <w:marLeft w:val="0"/>
          <w:marRight w:val="0"/>
          <w:marTop w:val="0"/>
          <w:marBottom w:val="0"/>
          <w:divBdr>
            <w:top w:val="none" w:sz="0" w:space="0" w:color="auto"/>
            <w:left w:val="none" w:sz="0" w:space="0" w:color="auto"/>
            <w:bottom w:val="none" w:sz="0" w:space="0" w:color="auto"/>
            <w:right w:val="none" w:sz="0" w:space="0" w:color="auto"/>
          </w:divBdr>
        </w:div>
        <w:div w:id="1663503051">
          <w:marLeft w:val="0"/>
          <w:marRight w:val="0"/>
          <w:marTop w:val="0"/>
          <w:marBottom w:val="0"/>
          <w:divBdr>
            <w:top w:val="none" w:sz="0" w:space="0" w:color="auto"/>
            <w:left w:val="none" w:sz="0" w:space="0" w:color="auto"/>
            <w:bottom w:val="none" w:sz="0" w:space="0" w:color="auto"/>
            <w:right w:val="none" w:sz="0" w:space="0" w:color="auto"/>
          </w:divBdr>
        </w:div>
        <w:div w:id="667682431">
          <w:marLeft w:val="0"/>
          <w:marRight w:val="0"/>
          <w:marTop w:val="0"/>
          <w:marBottom w:val="0"/>
          <w:divBdr>
            <w:top w:val="none" w:sz="0" w:space="0" w:color="auto"/>
            <w:left w:val="none" w:sz="0" w:space="0" w:color="auto"/>
            <w:bottom w:val="none" w:sz="0" w:space="0" w:color="auto"/>
            <w:right w:val="none" w:sz="0" w:space="0" w:color="auto"/>
          </w:divBdr>
        </w:div>
        <w:div w:id="804156525">
          <w:marLeft w:val="0"/>
          <w:marRight w:val="0"/>
          <w:marTop w:val="0"/>
          <w:marBottom w:val="0"/>
          <w:divBdr>
            <w:top w:val="none" w:sz="0" w:space="0" w:color="auto"/>
            <w:left w:val="none" w:sz="0" w:space="0" w:color="auto"/>
            <w:bottom w:val="none" w:sz="0" w:space="0" w:color="auto"/>
            <w:right w:val="none" w:sz="0" w:space="0" w:color="auto"/>
          </w:divBdr>
        </w:div>
        <w:div w:id="334266055">
          <w:marLeft w:val="0"/>
          <w:marRight w:val="0"/>
          <w:marTop w:val="0"/>
          <w:marBottom w:val="0"/>
          <w:divBdr>
            <w:top w:val="none" w:sz="0" w:space="0" w:color="auto"/>
            <w:left w:val="none" w:sz="0" w:space="0" w:color="auto"/>
            <w:bottom w:val="none" w:sz="0" w:space="0" w:color="auto"/>
            <w:right w:val="none" w:sz="0" w:space="0" w:color="auto"/>
          </w:divBdr>
        </w:div>
      </w:divsChild>
    </w:div>
    <w:div w:id="1188374243">
      <w:bodyDiv w:val="1"/>
      <w:marLeft w:val="0"/>
      <w:marRight w:val="0"/>
      <w:marTop w:val="0"/>
      <w:marBottom w:val="0"/>
      <w:divBdr>
        <w:top w:val="none" w:sz="0" w:space="0" w:color="auto"/>
        <w:left w:val="none" w:sz="0" w:space="0" w:color="auto"/>
        <w:bottom w:val="none" w:sz="0" w:space="0" w:color="auto"/>
        <w:right w:val="none" w:sz="0" w:space="0" w:color="auto"/>
      </w:divBdr>
    </w:div>
    <w:div w:id="1192108716">
      <w:bodyDiv w:val="1"/>
      <w:marLeft w:val="0"/>
      <w:marRight w:val="0"/>
      <w:marTop w:val="0"/>
      <w:marBottom w:val="0"/>
      <w:divBdr>
        <w:top w:val="none" w:sz="0" w:space="0" w:color="auto"/>
        <w:left w:val="none" w:sz="0" w:space="0" w:color="auto"/>
        <w:bottom w:val="none" w:sz="0" w:space="0" w:color="auto"/>
        <w:right w:val="none" w:sz="0" w:space="0" w:color="auto"/>
      </w:divBdr>
    </w:div>
    <w:div w:id="1204899213">
      <w:bodyDiv w:val="1"/>
      <w:marLeft w:val="0"/>
      <w:marRight w:val="0"/>
      <w:marTop w:val="0"/>
      <w:marBottom w:val="0"/>
      <w:divBdr>
        <w:top w:val="none" w:sz="0" w:space="0" w:color="auto"/>
        <w:left w:val="none" w:sz="0" w:space="0" w:color="auto"/>
        <w:bottom w:val="none" w:sz="0" w:space="0" w:color="auto"/>
        <w:right w:val="none" w:sz="0" w:space="0" w:color="auto"/>
      </w:divBdr>
    </w:div>
    <w:div w:id="1207330613">
      <w:bodyDiv w:val="1"/>
      <w:marLeft w:val="0"/>
      <w:marRight w:val="0"/>
      <w:marTop w:val="0"/>
      <w:marBottom w:val="0"/>
      <w:divBdr>
        <w:top w:val="none" w:sz="0" w:space="0" w:color="auto"/>
        <w:left w:val="none" w:sz="0" w:space="0" w:color="auto"/>
        <w:bottom w:val="none" w:sz="0" w:space="0" w:color="auto"/>
        <w:right w:val="none" w:sz="0" w:space="0" w:color="auto"/>
      </w:divBdr>
    </w:div>
    <w:div w:id="1221482320">
      <w:bodyDiv w:val="1"/>
      <w:marLeft w:val="0"/>
      <w:marRight w:val="0"/>
      <w:marTop w:val="0"/>
      <w:marBottom w:val="0"/>
      <w:divBdr>
        <w:top w:val="none" w:sz="0" w:space="0" w:color="auto"/>
        <w:left w:val="none" w:sz="0" w:space="0" w:color="auto"/>
        <w:bottom w:val="none" w:sz="0" w:space="0" w:color="auto"/>
        <w:right w:val="none" w:sz="0" w:space="0" w:color="auto"/>
      </w:divBdr>
    </w:div>
    <w:div w:id="1225096297">
      <w:bodyDiv w:val="1"/>
      <w:marLeft w:val="0"/>
      <w:marRight w:val="0"/>
      <w:marTop w:val="0"/>
      <w:marBottom w:val="0"/>
      <w:divBdr>
        <w:top w:val="none" w:sz="0" w:space="0" w:color="auto"/>
        <w:left w:val="none" w:sz="0" w:space="0" w:color="auto"/>
        <w:bottom w:val="none" w:sz="0" w:space="0" w:color="auto"/>
        <w:right w:val="none" w:sz="0" w:space="0" w:color="auto"/>
      </w:divBdr>
    </w:div>
    <w:div w:id="1226335363">
      <w:bodyDiv w:val="1"/>
      <w:marLeft w:val="0"/>
      <w:marRight w:val="0"/>
      <w:marTop w:val="0"/>
      <w:marBottom w:val="0"/>
      <w:divBdr>
        <w:top w:val="none" w:sz="0" w:space="0" w:color="auto"/>
        <w:left w:val="none" w:sz="0" w:space="0" w:color="auto"/>
        <w:bottom w:val="none" w:sz="0" w:space="0" w:color="auto"/>
        <w:right w:val="none" w:sz="0" w:space="0" w:color="auto"/>
      </w:divBdr>
    </w:div>
    <w:div w:id="1240863987">
      <w:bodyDiv w:val="1"/>
      <w:marLeft w:val="0"/>
      <w:marRight w:val="0"/>
      <w:marTop w:val="0"/>
      <w:marBottom w:val="0"/>
      <w:divBdr>
        <w:top w:val="none" w:sz="0" w:space="0" w:color="auto"/>
        <w:left w:val="none" w:sz="0" w:space="0" w:color="auto"/>
        <w:bottom w:val="none" w:sz="0" w:space="0" w:color="auto"/>
        <w:right w:val="none" w:sz="0" w:space="0" w:color="auto"/>
      </w:divBdr>
    </w:div>
    <w:div w:id="1245997534">
      <w:bodyDiv w:val="1"/>
      <w:marLeft w:val="0"/>
      <w:marRight w:val="0"/>
      <w:marTop w:val="0"/>
      <w:marBottom w:val="0"/>
      <w:divBdr>
        <w:top w:val="none" w:sz="0" w:space="0" w:color="auto"/>
        <w:left w:val="none" w:sz="0" w:space="0" w:color="auto"/>
        <w:bottom w:val="none" w:sz="0" w:space="0" w:color="auto"/>
        <w:right w:val="none" w:sz="0" w:space="0" w:color="auto"/>
      </w:divBdr>
    </w:div>
    <w:div w:id="1255822385">
      <w:bodyDiv w:val="1"/>
      <w:marLeft w:val="0"/>
      <w:marRight w:val="0"/>
      <w:marTop w:val="0"/>
      <w:marBottom w:val="0"/>
      <w:divBdr>
        <w:top w:val="none" w:sz="0" w:space="0" w:color="auto"/>
        <w:left w:val="none" w:sz="0" w:space="0" w:color="auto"/>
        <w:bottom w:val="none" w:sz="0" w:space="0" w:color="auto"/>
        <w:right w:val="none" w:sz="0" w:space="0" w:color="auto"/>
      </w:divBdr>
    </w:div>
    <w:div w:id="1269579530">
      <w:bodyDiv w:val="1"/>
      <w:marLeft w:val="0"/>
      <w:marRight w:val="0"/>
      <w:marTop w:val="0"/>
      <w:marBottom w:val="0"/>
      <w:divBdr>
        <w:top w:val="none" w:sz="0" w:space="0" w:color="auto"/>
        <w:left w:val="none" w:sz="0" w:space="0" w:color="auto"/>
        <w:bottom w:val="none" w:sz="0" w:space="0" w:color="auto"/>
        <w:right w:val="none" w:sz="0" w:space="0" w:color="auto"/>
      </w:divBdr>
    </w:div>
    <w:div w:id="1273318729">
      <w:bodyDiv w:val="1"/>
      <w:marLeft w:val="0"/>
      <w:marRight w:val="0"/>
      <w:marTop w:val="0"/>
      <w:marBottom w:val="0"/>
      <w:divBdr>
        <w:top w:val="none" w:sz="0" w:space="0" w:color="auto"/>
        <w:left w:val="none" w:sz="0" w:space="0" w:color="auto"/>
        <w:bottom w:val="none" w:sz="0" w:space="0" w:color="auto"/>
        <w:right w:val="none" w:sz="0" w:space="0" w:color="auto"/>
      </w:divBdr>
      <w:divsChild>
        <w:div w:id="1601376419">
          <w:marLeft w:val="360"/>
          <w:marRight w:val="0"/>
          <w:marTop w:val="200"/>
          <w:marBottom w:val="0"/>
          <w:divBdr>
            <w:top w:val="none" w:sz="0" w:space="0" w:color="auto"/>
            <w:left w:val="none" w:sz="0" w:space="0" w:color="auto"/>
            <w:bottom w:val="none" w:sz="0" w:space="0" w:color="auto"/>
            <w:right w:val="none" w:sz="0" w:space="0" w:color="auto"/>
          </w:divBdr>
        </w:div>
        <w:div w:id="1776092045">
          <w:marLeft w:val="850"/>
          <w:marRight w:val="0"/>
          <w:marTop w:val="200"/>
          <w:marBottom w:val="0"/>
          <w:divBdr>
            <w:top w:val="none" w:sz="0" w:space="0" w:color="auto"/>
            <w:left w:val="none" w:sz="0" w:space="0" w:color="auto"/>
            <w:bottom w:val="none" w:sz="0" w:space="0" w:color="auto"/>
            <w:right w:val="none" w:sz="0" w:space="0" w:color="auto"/>
          </w:divBdr>
        </w:div>
      </w:divsChild>
    </w:div>
    <w:div w:id="1276912352">
      <w:bodyDiv w:val="1"/>
      <w:marLeft w:val="0"/>
      <w:marRight w:val="0"/>
      <w:marTop w:val="0"/>
      <w:marBottom w:val="0"/>
      <w:divBdr>
        <w:top w:val="none" w:sz="0" w:space="0" w:color="auto"/>
        <w:left w:val="none" w:sz="0" w:space="0" w:color="auto"/>
        <w:bottom w:val="none" w:sz="0" w:space="0" w:color="auto"/>
        <w:right w:val="none" w:sz="0" w:space="0" w:color="auto"/>
      </w:divBdr>
    </w:div>
    <w:div w:id="1278560039">
      <w:bodyDiv w:val="1"/>
      <w:marLeft w:val="0"/>
      <w:marRight w:val="0"/>
      <w:marTop w:val="0"/>
      <w:marBottom w:val="0"/>
      <w:divBdr>
        <w:top w:val="none" w:sz="0" w:space="0" w:color="auto"/>
        <w:left w:val="none" w:sz="0" w:space="0" w:color="auto"/>
        <w:bottom w:val="none" w:sz="0" w:space="0" w:color="auto"/>
        <w:right w:val="none" w:sz="0" w:space="0" w:color="auto"/>
      </w:divBdr>
    </w:div>
    <w:div w:id="1283416718">
      <w:bodyDiv w:val="1"/>
      <w:marLeft w:val="0"/>
      <w:marRight w:val="0"/>
      <w:marTop w:val="0"/>
      <w:marBottom w:val="0"/>
      <w:divBdr>
        <w:top w:val="none" w:sz="0" w:space="0" w:color="auto"/>
        <w:left w:val="none" w:sz="0" w:space="0" w:color="auto"/>
        <w:bottom w:val="none" w:sz="0" w:space="0" w:color="auto"/>
        <w:right w:val="none" w:sz="0" w:space="0" w:color="auto"/>
      </w:divBdr>
    </w:div>
    <w:div w:id="1290625796">
      <w:bodyDiv w:val="1"/>
      <w:marLeft w:val="0"/>
      <w:marRight w:val="0"/>
      <w:marTop w:val="0"/>
      <w:marBottom w:val="0"/>
      <w:divBdr>
        <w:top w:val="none" w:sz="0" w:space="0" w:color="auto"/>
        <w:left w:val="none" w:sz="0" w:space="0" w:color="auto"/>
        <w:bottom w:val="none" w:sz="0" w:space="0" w:color="auto"/>
        <w:right w:val="none" w:sz="0" w:space="0" w:color="auto"/>
      </w:divBdr>
    </w:div>
    <w:div w:id="1301573357">
      <w:bodyDiv w:val="1"/>
      <w:marLeft w:val="0"/>
      <w:marRight w:val="0"/>
      <w:marTop w:val="0"/>
      <w:marBottom w:val="0"/>
      <w:divBdr>
        <w:top w:val="none" w:sz="0" w:space="0" w:color="auto"/>
        <w:left w:val="none" w:sz="0" w:space="0" w:color="auto"/>
        <w:bottom w:val="none" w:sz="0" w:space="0" w:color="auto"/>
        <w:right w:val="none" w:sz="0" w:space="0" w:color="auto"/>
      </w:divBdr>
    </w:div>
    <w:div w:id="1304893472">
      <w:bodyDiv w:val="1"/>
      <w:marLeft w:val="0"/>
      <w:marRight w:val="0"/>
      <w:marTop w:val="0"/>
      <w:marBottom w:val="0"/>
      <w:divBdr>
        <w:top w:val="none" w:sz="0" w:space="0" w:color="auto"/>
        <w:left w:val="none" w:sz="0" w:space="0" w:color="auto"/>
        <w:bottom w:val="none" w:sz="0" w:space="0" w:color="auto"/>
        <w:right w:val="none" w:sz="0" w:space="0" w:color="auto"/>
      </w:divBdr>
    </w:div>
    <w:div w:id="1309938617">
      <w:bodyDiv w:val="1"/>
      <w:marLeft w:val="0"/>
      <w:marRight w:val="0"/>
      <w:marTop w:val="0"/>
      <w:marBottom w:val="0"/>
      <w:divBdr>
        <w:top w:val="none" w:sz="0" w:space="0" w:color="auto"/>
        <w:left w:val="none" w:sz="0" w:space="0" w:color="auto"/>
        <w:bottom w:val="none" w:sz="0" w:space="0" w:color="auto"/>
        <w:right w:val="none" w:sz="0" w:space="0" w:color="auto"/>
      </w:divBdr>
    </w:div>
    <w:div w:id="1323851391">
      <w:bodyDiv w:val="1"/>
      <w:marLeft w:val="0"/>
      <w:marRight w:val="0"/>
      <w:marTop w:val="0"/>
      <w:marBottom w:val="0"/>
      <w:divBdr>
        <w:top w:val="none" w:sz="0" w:space="0" w:color="auto"/>
        <w:left w:val="none" w:sz="0" w:space="0" w:color="auto"/>
        <w:bottom w:val="none" w:sz="0" w:space="0" w:color="auto"/>
        <w:right w:val="none" w:sz="0" w:space="0" w:color="auto"/>
      </w:divBdr>
    </w:div>
    <w:div w:id="1326081851">
      <w:bodyDiv w:val="1"/>
      <w:marLeft w:val="0"/>
      <w:marRight w:val="0"/>
      <w:marTop w:val="0"/>
      <w:marBottom w:val="0"/>
      <w:divBdr>
        <w:top w:val="none" w:sz="0" w:space="0" w:color="auto"/>
        <w:left w:val="none" w:sz="0" w:space="0" w:color="auto"/>
        <w:bottom w:val="none" w:sz="0" w:space="0" w:color="auto"/>
        <w:right w:val="none" w:sz="0" w:space="0" w:color="auto"/>
      </w:divBdr>
    </w:div>
    <w:div w:id="1326935760">
      <w:bodyDiv w:val="1"/>
      <w:marLeft w:val="0"/>
      <w:marRight w:val="0"/>
      <w:marTop w:val="0"/>
      <w:marBottom w:val="0"/>
      <w:divBdr>
        <w:top w:val="none" w:sz="0" w:space="0" w:color="auto"/>
        <w:left w:val="none" w:sz="0" w:space="0" w:color="auto"/>
        <w:bottom w:val="none" w:sz="0" w:space="0" w:color="auto"/>
        <w:right w:val="none" w:sz="0" w:space="0" w:color="auto"/>
      </w:divBdr>
    </w:div>
    <w:div w:id="1335493995">
      <w:bodyDiv w:val="1"/>
      <w:marLeft w:val="0"/>
      <w:marRight w:val="0"/>
      <w:marTop w:val="0"/>
      <w:marBottom w:val="0"/>
      <w:divBdr>
        <w:top w:val="none" w:sz="0" w:space="0" w:color="auto"/>
        <w:left w:val="none" w:sz="0" w:space="0" w:color="auto"/>
        <w:bottom w:val="none" w:sz="0" w:space="0" w:color="auto"/>
        <w:right w:val="none" w:sz="0" w:space="0" w:color="auto"/>
      </w:divBdr>
    </w:div>
    <w:div w:id="1340085155">
      <w:bodyDiv w:val="1"/>
      <w:marLeft w:val="0"/>
      <w:marRight w:val="0"/>
      <w:marTop w:val="0"/>
      <w:marBottom w:val="0"/>
      <w:divBdr>
        <w:top w:val="none" w:sz="0" w:space="0" w:color="auto"/>
        <w:left w:val="none" w:sz="0" w:space="0" w:color="auto"/>
        <w:bottom w:val="none" w:sz="0" w:space="0" w:color="auto"/>
        <w:right w:val="none" w:sz="0" w:space="0" w:color="auto"/>
      </w:divBdr>
    </w:div>
    <w:div w:id="1352605131">
      <w:bodyDiv w:val="1"/>
      <w:marLeft w:val="0"/>
      <w:marRight w:val="0"/>
      <w:marTop w:val="0"/>
      <w:marBottom w:val="0"/>
      <w:divBdr>
        <w:top w:val="none" w:sz="0" w:space="0" w:color="auto"/>
        <w:left w:val="none" w:sz="0" w:space="0" w:color="auto"/>
        <w:bottom w:val="none" w:sz="0" w:space="0" w:color="auto"/>
        <w:right w:val="none" w:sz="0" w:space="0" w:color="auto"/>
      </w:divBdr>
    </w:div>
    <w:div w:id="1361278364">
      <w:bodyDiv w:val="1"/>
      <w:marLeft w:val="0"/>
      <w:marRight w:val="0"/>
      <w:marTop w:val="0"/>
      <w:marBottom w:val="0"/>
      <w:divBdr>
        <w:top w:val="none" w:sz="0" w:space="0" w:color="auto"/>
        <w:left w:val="none" w:sz="0" w:space="0" w:color="auto"/>
        <w:bottom w:val="none" w:sz="0" w:space="0" w:color="auto"/>
        <w:right w:val="none" w:sz="0" w:space="0" w:color="auto"/>
      </w:divBdr>
    </w:div>
    <w:div w:id="1375158463">
      <w:bodyDiv w:val="1"/>
      <w:marLeft w:val="0"/>
      <w:marRight w:val="0"/>
      <w:marTop w:val="0"/>
      <w:marBottom w:val="0"/>
      <w:divBdr>
        <w:top w:val="none" w:sz="0" w:space="0" w:color="auto"/>
        <w:left w:val="none" w:sz="0" w:space="0" w:color="auto"/>
        <w:bottom w:val="none" w:sz="0" w:space="0" w:color="auto"/>
        <w:right w:val="none" w:sz="0" w:space="0" w:color="auto"/>
      </w:divBdr>
    </w:div>
    <w:div w:id="1377895695">
      <w:bodyDiv w:val="1"/>
      <w:marLeft w:val="0"/>
      <w:marRight w:val="0"/>
      <w:marTop w:val="0"/>
      <w:marBottom w:val="0"/>
      <w:divBdr>
        <w:top w:val="none" w:sz="0" w:space="0" w:color="auto"/>
        <w:left w:val="none" w:sz="0" w:space="0" w:color="auto"/>
        <w:bottom w:val="none" w:sz="0" w:space="0" w:color="auto"/>
        <w:right w:val="none" w:sz="0" w:space="0" w:color="auto"/>
      </w:divBdr>
    </w:div>
    <w:div w:id="1379086112">
      <w:bodyDiv w:val="1"/>
      <w:marLeft w:val="0"/>
      <w:marRight w:val="0"/>
      <w:marTop w:val="0"/>
      <w:marBottom w:val="0"/>
      <w:divBdr>
        <w:top w:val="none" w:sz="0" w:space="0" w:color="auto"/>
        <w:left w:val="none" w:sz="0" w:space="0" w:color="auto"/>
        <w:bottom w:val="none" w:sz="0" w:space="0" w:color="auto"/>
        <w:right w:val="none" w:sz="0" w:space="0" w:color="auto"/>
      </w:divBdr>
    </w:div>
    <w:div w:id="1398701889">
      <w:bodyDiv w:val="1"/>
      <w:marLeft w:val="0"/>
      <w:marRight w:val="0"/>
      <w:marTop w:val="0"/>
      <w:marBottom w:val="0"/>
      <w:divBdr>
        <w:top w:val="none" w:sz="0" w:space="0" w:color="auto"/>
        <w:left w:val="none" w:sz="0" w:space="0" w:color="auto"/>
        <w:bottom w:val="none" w:sz="0" w:space="0" w:color="auto"/>
        <w:right w:val="none" w:sz="0" w:space="0" w:color="auto"/>
      </w:divBdr>
    </w:div>
    <w:div w:id="1398744662">
      <w:bodyDiv w:val="1"/>
      <w:marLeft w:val="0"/>
      <w:marRight w:val="0"/>
      <w:marTop w:val="0"/>
      <w:marBottom w:val="0"/>
      <w:divBdr>
        <w:top w:val="none" w:sz="0" w:space="0" w:color="auto"/>
        <w:left w:val="none" w:sz="0" w:space="0" w:color="auto"/>
        <w:bottom w:val="none" w:sz="0" w:space="0" w:color="auto"/>
        <w:right w:val="none" w:sz="0" w:space="0" w:color="auto"/>
      </w:divBdr>
      <w:divsChild>
        <w:div w:id="1113669933">
          <w:marLeft w:val="360"/>
          <w:marRight w:val="0"/>
          <w:marTop w:val="200"/>
          <w:marBottom w:val="0"/>
          <w:divBdr>
            <w:top w:val="none" w:sz="0" w:space="0" w:color="auto"/>
            <w:left w:val="none" w:sz="0" w:space="0" w:color="auto"/>
            <w:bottom w:val="none" w:sz="0" w:space="0" w:color="auto"/>
            <w:right w:val="none" w:sz="0" w:space="0" w:color="auto"/>
          </w:divBdr>
        </w:div>
        <w:div w:id="1188133612">
          <w:marLeft w:val="850"/>
          <w:marRight w:val="0"/>
          <w:marTop w:val="200"/>
          <w:marBottom w:val="0"/>
          <w:divBdr>
            <w:top w:val="none" w:sz="0" w:space="0" w:color="auto"/>
            <w:left w:val="none" w:sz="0" w:space="0" w:color="auto"/>
            <w:bottom w:val="none" w:sz="0" w:space="0" w:color="auto"/>
            <w:right w:val="none" w:sz="0" w:space="0" w:color="auto"/>
          </w:divBdr>
        </w:div>
      </w:divsChild>
    </w:div>
    <w:div w:id="1400709283">
      <w:bodyDiv w:val="1"/>
      <w:marLeft w:val="0"/>
      <w:marRight w:val="0"/>
      <w:marTop w:val="0"/>
      <w:marBottom w:val="0"/>
      <w:divBdr>
        <w:top w:val="none" w:sz="0" w:space="0" w:color="auto"/>
        <w:left w:val="none" w:sz="0" w:space="0" w:color="auto"/>
        <w:bottom w:val="none" w:sz="0" w:space="0" w:color="auto"/>
        <w:right w:val="none" w:sz="0" w:space="0" w:color="auto"/>
      </w:divBdr>
    </w:div>
    <w:div w:id="1408768961">
      <w:bodyDiv w:val="1"/>
      <w:marLeft w:val="0"/>
      <w:marRight w:val="0"/>
      <w:marTop w:val="0"/>
      <w:marBottom w:val="0"/>
      <w:divBdr>
        <w:top w:val="none" w:sz="0" w:space="0" w:color="auto"/>
        <w:left w:val="none" w:sz="0" w:space="0" w:color="auto"/>
        <w:bottom w:val="none" w:sz="0" w:space="0" w:color="auto"/>
        <w:right w:val="none" w:sz="0" w:space="0" w:color="auto"/>
      </w:divBdr>
    </w:div>
    <w:div w:id="1408921935">
      <w:bodyDiv w:val="1"/>
      <w:marLeft w:val="0"/>
      <w:marRight w:val="0"/>
      <w:marTop w:val="0"/>
      <w:marBottom w:val="0"/>
      <w:divBdr>
        <w:top w:val="none" w:sz="0" w:space="0" w:color="auto"/>
        <w:left w:val="none" w:sz="0" w:space="0" w:color="auto"/>
        <w:bottom w:val="none" w:sz="0" w:space="0" w:color="auto"/>
        <w:right w:val="none" w:sz="0" w:space="0" w:color="auto"/>
      </w:divBdr>
    </w:div>
    <w:div w:id="1422877148">
      <w:bodyDiv w:val="1"/>
      <w:marLeft w:val="0"/>
      <w:marRight w:val="0"/>
      <w:marTop w:val="0"/>
      <w:marBottom w:val="0"/>
      <w:divBdr>
        <w:top w:val="none" w:sz="0" w:space="0" w:color="auto"/>
        <w:left w:val="none" w:sz="0" w:space="0" w:color="auto"/>
        <w:bottom w:val="none" w:sz="0" w:space="0" w:color="auto"/>
        <w:right w:val="none" w:sz="0" w:space="0" w:color="auto"/>
      </w:divBdr>
    </w:div>
    <w:div w:id="1423646172">
      <w:bodyDiv w:val="1"/>
      <w:marLeft w:val="0"/>
      <w:marRight w:val="0"/>
      <w:marTop w:val="0"/>
      <w:marBottom w:val="0"/>
      <w:divBdr>
        <w:top w:val="none" w:sz="0" w:space="0" w:color="auto"/>
        <w:left w:val="none" w:sz="0" w:space="0" w:color="auto"/>
        <w:bottom w:val="none" w:sz="0" w:space="0" w:color="auto"/>
        <w:right w:val="none" w:sz="0" w:space="0" w:color="auto"/>
      </w:divBdr>
    </w:div>
    <w:div w:id="1424650122">
      <w:bodyDiv w:val="1"/>
      <w:marLeft w:val="0"/>
      <w:marRight w:val="0"/>
      <w:marTop w:val="0"/>
      <w:marBottom w:val="0"/>
      <w:divBdr>
        <w:top w:val="none" w:sz="0" w:space="0" w:color="auto"/>
        <w:left w:val="none" w:sz="0" w:space="0" w:color="auto"/>
        <w:bottom w:val="none" w:sz="0" w:space="0" w:color="auto"/>
        <w:right w:val="none" w:sz="0" w:space="0" w:color="auto"/>
      </w:divBdr>
    </w:div>
    <w:div w:id="1449012349">
      <w:bodyDiv w:val="1"/>
      <w:marLeft w:val="0"/>
      <w:marRight w:val="0"/>
      <w:marTop w:val="0"/>
      <w:marBottom w:val="0"/>
      <w:divBdr>
        <w:top w:val="none" w:sz="0" w:space="0" w:color="auto"/>
        <w:left w:val="none" w:sz="0" w:space="0" w:color="auto"/>
        <w:bottom w:val="none" w:sz="0" w:space="0" w:color="auto"/>
        <w:right w:val="none" w:sz="0" w:space="0" w:color="auto"/>
      </w:divBdr>
    </w:div>
    <w:div w:id="1453672099">
      <w:bodyDiv w:val="1"/>
      <w:marLeft w:val="0"/>
      <w:marRight w:val="0"/>
      <w:marTop w:val="0"/>
      <w:marBottom w:val="0"/>
      <w:divBdr>
        <w:top w:val="none" w:sz="0" w:space="0" w:color="auto"/>
        <w:left w:val="none" w:sz="0" w:space="0" w:color="auto"/>
        <w:bottom w:val="none" w:sz="0" w:space="0" w:color="auto"/>
        <w:right w:val="none" w:sz="0" w:space="0" w:color="auto"/>
      </w:divBdr>
    </w:div>
    <w:div w:id="1461538042">
      <w:bodyDiv w:val="1"/>
      <w:marLeft w:val="0"/>
      <w:marRight w:val="0"/>
      <w:marTop w:val="0"/>
      <w:marBottom w:val="0"/>
      <w:divBdr>
        <w:top w:val="none" w:sz="0" w:space="0" w:color="auto"/>
        <w:left w:val="none" w:sz="0" w:space="0" w:color="auto"/>
        <w:bottom w:val="none" w:sz="0" w:space="0" w:color="auto"/>
        <w:right w:val="none" w:sz="0" w:space="0" w:color="auto"/>
      </w:divBdr>
    </w:div>
    <w:div w:id="1461681842">
      <w:bodyDiv w:val="1"/>
      <w:marLeft w:val="0"/>
      <w:marRight w:val="0"/>
      <w:marTop w:val="0"/>
      <w:marBottom w:val="0"/>
      <w:divBdr>
        <w:top w:val="none" w:sz="0" w:space="0" w:color="auto"/>
        <w:left w:val="none" w:sz="0" w:space="0" w:color="auto"/>
        <w:bottom w:val="none" w:sz="0" w:space="0" w:color="auto"/>
        <w:right w:val="none" w:sz="0" w:space="0" w:color="auto"/>
      </w:divBdr>
    </w:div>
    <w:div w:id="1462578751">
      <w:bodyDiv w:val="1"/>
      <w:marLeft w:val="0"/>
      <w:marRight w:val="0"/>
      <w:marTop w:val="0"/>
      <w:marBottom w:val="0"/>
      <w:divBdr>
        <w:top w:val="none" w:sz="0" w:space="0" w:color="auto"/>
        <w:left w:val="none" w:sz="0" w:space="0" w:color="auto"/>
        <w:bottom w:val="none" w:sz="0" w:space="0" w:color="auto"/>
        <w:right w:val="none" w:sz="0" w:space="0" w:color="auto"/>
      </w:divBdr>
    </w:div>
    <w:div w:id="1466436668">
      <w:bodyDiv w:val="1"/>
      <w:marLeft w:val="0"/>
      <w:marRight w:val="0"/>
      <w:marTop w:val="0"/>
      <w:marBottom w:val="0"/>
      <w:divBdr>
        <w:top w:val="none" w:sz="0" w:space="0" w:color="auto"/>
        <w:left w:val="none" w:sz="0" w:space="0" w:color="auto"/>
        <w:bottom w:val="none" w:sz="0" w:space="0" w:color="auto"/>
        <w:right w:val="none" w:sz="0" w:space="0" w:color="auto"/>
      </w:divBdr>
    </w:div>
    <w:div w:id="1483932762">
      <w:bodyDiv w:val="1"/>
      <w:marLeft w:val="0"/>
      <w:marRight w:val="0"/>
      <w:marTop w:val="0"/>
      <w:marBottom w:val="0"/>
      <w:divBdr>
        <w:top w:val="none" w:sz="0" w:space="0" w:color="auto"/>
        <w:left w:val="none" w:sz="0" w:space="0" w:color="auto"/>
        <w:bottom w:val="none" w:sz="0" w:space="0" w:color="auto"/>
        <w:right w:val="none" w:sz="0" w:space="0" w:color="auto"/>
      </w:divBdr>
    </w:div>
    <w:div w:id="1508404415">
      <w:bodyDiv w:val="1"/>
      <w:marLeft w:val="0"/>
      <w:marRight w:val="0"/>
      <w:marTop w:val="0"/>
      <w:marBottom w:val="0"/>
      <w:divBdr>
        <w:top w:val="none" w:sz="0" w:space="0" w:color="auto"/>
        <w:left w:val="none" w:sz="0" w:space="0" w:color="auto"/>
        <w:bottom w:val="none" w:sz="0" w:space="0" w:color="auto"/>
        <w:right w:val="none" w:sz="0" w:space="0" w:color="auto"/>
      </w:divBdr>
    </w:div>
    <w:div w:id="1523280857">
      <w:bodyDiv w:val="1"/>
      <w:marLeft w:val="0"/>
      <w:marRight w:val="0"/>
      <w:marTop w:val="0"/>
      <w:marBottom w:val="0"/>
      <w:divBdr>
        <w:top w:val="none" w:sz="0" w:space="0" w:color="auto"/>
        <w:left w:val="none" w:sz="0" w:space="0" w:color="auto"/>
        <w:bottom w:val="none" w:sz="0" w:space="0" w:color="auto"/>
        <w:right w:val="none" w:sz="0" w:space="0" w:color="auto"/>
      </w:divBdr>
    </w:div>
    <w:div w:id="1541474682">
      <w:bodyDiv w:val="1"/>
      <w:marLeft w:val="0"/>
      <w:marRight w:val="0"/>
      <w:marTop w:val="0"/>
      <w:marBottom w:val="0"/>
      <w:divBdr>
        <w:top w:val="none" w:sz="0" w:space="0" w:color="auto"/>
        <w:left w:val="none" w:sz="0" w:space="0" w:color="auto"/>
        <w:bottom w:val="none" w:sz="0" w:space="0" w:color="auto"/>
        <w:right w:val="none" w:sz="0" w:space="0" w:color="auto"/>
      </w:divBdr>
    </w:div>
    <w:div w:id="1548713317">
      <w:bodyDiv w:val="1"/>
      <w:marLeft w:val="0"/>
      <w:marRight w:val="0"/>
      <w:marTop w:val="0"/>
      <w:marBottom w:val="0"/>
      <w:divBdr>
        <w:top w:val="none" w:sz="0" w:space="0" w:color="auto"/>
        <w:left w:val="none" w:sz="0" w:space="0" w:color="auto"/>
        <w:bottom w:val="none" w:sz="0" w:space="0" w:color="auto"/>
        <w:right w:val="none" w:sz="0" w:space="0" w:color="auto"/>
      </w:divBdr>
    </w:div>
    <w:div w:id="1549760056">
      <w:bodyDiv w:val="1"/>
      <w:marLeft w:val="0"/>
      <w:marRight w:val="0"/>
      <w:marTop w:val="0"/>
      <w:marBottom w:val="0"/>
      <w:divBdr>
        <w:top w:val="none" w:sz="0" w:space="0" w:color="auto"/>
        <w:left w:val="none" w:sz="0" w:space="0" w:color="auto"/>
        <w:bottom w:val="none" w:sz="0" w:space="0" w:color="auto"/>
        <w:right w:val="none" w:sz="0" w:space="0" w:color="auto"/>
      </w:divBdr>
    </w:div>
    <w:div w:id="1552420743">
      <w:bodyDiv w:val="1"/>
      <w:marLeft w:val="0"/>
      <w:marRight w:val="0"/>
      <w:marTop w:val="0"/>
      <w:marBottom w:val="0"/>
      <w:divBdr>
        <w:top w:val="none" w:sz="0" w:space="0" w:color="auto"/>
        <w:left w:val="none" w:sz="0" w:space="0" w:color="auto"/>
        <w:bottom w:val="none" w:sz="0" w:space="0" w:color="auto"/>
        <w:right w:val="none" w:sz="0" w:space="0" w:color="auto"/>
      </w:divBdr>
    </w:div>
    <w:div w:id="1556042111">
      <w:bodyDiv w:val="1"/>
      <w:marLeft w:val="0"/>
      <w:marRight w:val="0"/>
      <w:marTop w:val="0"/>
      <w:marBottom w:val="0"/>
      <w:divBdr>
        <w:top w:val="none" w:sz="0" w:space="0" w:color="auto"/>
        <w:left w:val="none" w:sz="0" w:space="0" w:color="auto"/>
        <w:bottom w:val="none" w:sz="0" w:space="0" w:color="auto"/>
        <w:right w:val="none" w:sz="0" w:space="0" w:color="auto"/>
      </w:divBdr>
    </w:div>
    <w:div w:id="1561288530">
      <w:bodyDiv w:val="1"/>
      <w:marLeft w:val="0"/>
      <w:marRight w:val="0"/>
      <w:marTop w:val="0"/>
      <w:marBottom w:val="0"/>
      <w:divBdr>
        <w:top w:val="none" w:sz="0" w:space="0" w:color="auto"/>
        <w:left w:val="none" w:sz="0" w:space="0" w:color="auto"/>
        <w:bottom w:val="none" w:sz="0" w:space="0" w:color="auto"/>
        <w:right w:val="none" w:sz="0" w:space="0" w:color="auto"/>
      </w:divBdr>
    </w:div>
    <w:div w:id="1566187816">
      <w:bodyDiv w:val="1"/>
      <w:marLeft w:val="0"/>
      <w:marRight w:val="0"/>
      <w:marTop w:val="0"/>
      <w:marBottom w:val="0"/>
      <w:divBdr>
        <w:top w:val="none" w:sz="0" w:space="0" w:color="auto"/>
        <w:left w:val="none" w:sz="0" w:space="0" w:color="auto"/>
        <w:bottom w:val="none" w:sz="0" w:space="0" w:color="auto"/>
        <w:right w:val="none" w:sz="0" w:space="0" w:color="auto"/>
      </w:divBdr>
    </w:div>
    <w:div w:id="1572959821">
      <w:bodyDiv w:val="1"/>
      <w:marLeft w:val="0"/>
      <w:marRight w:val="0"/>
      <w:marTop w:val="0"/>
      <w:marBottom w:val="0"/>
      <w:divBdr>
        <w:top w:val="none" w:sz="0" w:space="0" w:color="auto"/>
        <w:left w:val="none" w:sz="0" w:space="0" w:color="auto"/>
        <w:bottom w:val="none" w:sz="0" w:space="0" w:color="auto"/>
        <w:right w:val="none" w:sz="0" w:space="0" w:color="auto"/>
      </w:divBdr>
    </w:div>
    <w:div w:id="1578324001">
      <w:bodyDiv w:val="1"/>
      <w:marLeft w:val="0"/>
      <w:marRight w:val="0"/>
      <w:marTop w:val="0"/>
      <w:marBottom w:val="0"/>
      <w:divBdr>
        <w:top w:val="none" w:sz="0" w:space="0" w:color="auto"/>
        <w:left w:val="none" w:sz="0" w:space="0" w:color="auto"/>
        <w:bottom w:val="none" w:sz="0" w:space="0" w:color="auto"/>
        <w:right w:val="none" w:sz="0" w:space="0" w:color="auto"/>
      </w:divBdr>
    </w:div>
    <w:div w:id="1584871585">
      <w:bodyDiv w:val="1"/>
      <w:marLeft w:val="0"/>
      <w:marRight w:val="0"/>
      <w:marTop w:val="0"/>
      <w:marBottom w:val="0"/>
      <w:divBdr>
        <w:top w:val="none" w:sz="0" w:space="0" w:color="auto"/>
        <w:left w:val="none" w:sz="0" w:space="0" w:color="auto"/>
        <w:bottom w:val="none" w:sz="0" w:space="0" w:color="auto"/>
        <w:right w:val="none" w:sz="0" w:space="0" w:color="auto"/>
      </w:divBdr>
    </w:div>
    <w:div w:id="1586643874">
      <w:bodyDiv w:val="1"/>
      <w:marLeft w:val="0"/>
      <w:marRight w:val="0"/>
      <w:marTop w:val="0"/>
      <w:marBottom w:val="0"/>
      <w:divBdr>
        <w:top w:val="none" w:sz="0" w:space="0" w:color="auto"/>
        <w:left w:val="none" w:sz="0" w:space="0" w:color="auto"/>
        <w:bottom w:val="none" w:sz="0" w:space="0" w:color="auto"/>
        <w:right w:val="none" w:sz="0" w:space="0" w:color="auto"/>
      </w:divBdr>
    </w:div>
    <w:div w:id="1587960006">
      <w:bodyDiv w:val="1"/>
      <w:marLeft w:val="0"/>
      <w:marRight w:val="0"/>
      <w:marTop w:val="0"/>
      <w:marBottom w:val="0"/>
      <w:divBdr>
        <w:top w:val="none" w:sz="0" w:space="0" w:color="auto"/>
        <w:left w:val="none" w:sz="0" w:space="0" w:color="auto"/>
        <w:bottom w:val="none" w:sz="0" w:space="0" w:color="auto"/>
        <w:right w:val="none" w:sz="0" w:space="0" w:color="auto"/>
      </w:divBdr>
    </w:div>
    <w:div w:id="1611622836">
      <w:bodyDiv w:val="1"/>
      <w:marLeft w:val="0"/>
      <w:marRight w:val="0"/>
      <w:marTop w:val="0"/>
      <w:marBottom w:val="0"/>
      <w:divBdr>
        <w:top w:val="none" w:sz="0" w:space="0" w:color="auto"/>
        <w:left w:val="none" w:sz="0" w:space="0" w:color="auto"/>
        <w:bottom w:val="none" w:sz="0" w:space="0" w:color="auto"/>
        <w:right w:val="none" w:sz="0" w:space="0" w:color="auto"/>
      </w:divBdr>
    </w:div>
    <w:div w:id="1617254239">
      <w:bodyDiv w:val="1"/>
      <w:marLeft w:val="0"/>
      <w:marRight w:val="0"/>
      <w:marTop w:val="0"/>
      <w:marBottom w:val="0"/>
      <w:divBdr>
        <w:top w:val="none" w:sz="0" w:space="0" w:color="auto"/>
        <w:left w:val="none" w:sz="0" w:space="0" w:color="auto"/>
        <w:bottom w:val="none" w:sz="0" w:space="0" w:color="auto"/>
        <w:right w:val="none" w:sz="0" w:space="0" w:color="auto"/>
      </w:divBdr>
    </w:div>
    <w:div w:id="1621759038">
      <w:bodyDiv w:val="1"/>
      <w:marLeft w:val="0"/>
      <w:marRight w:val="0"/>
      <w:marTop w:val="0"/>
      <w:marBottom w:val="0"/>
      <w:divBdr>
        <w:top w:val="none" w:sz="0" w:space="0" w:color="auto"/>
        <w:left w:val="none" w:sz="0" w:space="0" w:color="auto"/>
        <w:bottom w:val="none" w:sz="0" w:space="0" w:color="auto"/>
        <w:right w:val="none" w:sz="0" w:space="0" w:color="auto"/>
      </w:divBdr>
    </w:div>
    <w:div w:id="1631979953">
      <w:bodyDiv w:val="1"/>
      <w:marLeft w:val="0"/>
      <w:marRight w:val="0"/>
      <w:marTop w:val="0"/>
      <w:marBottom w:val="0"/>
      <w:divBdr>
        <w:top w:val="none" w:sz="0" w:space="0" w:color="auto"/>
        <w:left w:val="none" w:sz="0" w:space="0" w:color="auto"/>
        <w:bottom w:val="none" w:sz="0" w:space="0" w:color="auto"/>
        <w:right w:val="none" w:sz="0" w:space="0" w:color="auto"/>
      </w:divBdr>
    </w:div>
    <w:div w:id="1633631256">
      <w:bodyDiv w:val="1"/>
      <w:marLeft w:val="0"/>
      <w:marRight w:val="0"/>
      <w:marTop w:val="0"/>
      <w:marBottom w:val="0"/>
      <w:divBdr>
        <w:top w:val="none" w:sz="0" w:space="0" w:color="auto"/>
        <w:left w:val="none" w:sz="0" w:space="0" w:color="auto"/>
        <w:bottom w:val="none" w:sz="0" w:space="0" w:color="auto"/>
        <w:right w:val="none" w:sz="0" w:space="0" w:color="auto"/>
      </w:divBdr>
    </w:div>
    <w:div w:id="1648775403">
      <w:bodyDiv w:val="1"/>
      <w:marLeft w:val="0"/>
      <w:marRight w:val="0"/>
      <w:marTop w:val="0"/>
      <w:marBottom w:val="0"/>
      <w:divBdr>
        <w:top w:val="none" w:sz="0" w:space="0" w:color="auto"/>
        <w:left w:val="none" w:sz="0" w:space="0" w:color="auto"/>
        <w:bottom w:val="none" w:sz="0" w:space="0" w:color="auto"/>
        <w:right w:val="none" w:sz="0" w:space="0" w:color="auto"/>
      </w:divBdr>
    </w:div>
    <w:div w:id="1667978714">
      <w:bodyDiv w:val="1"/>
      <w:marLeft w:val="0"/>
      <w:marRight w:val="0"/>
      <w:marTop w:val="0"/>
      <w:marBottom w:val="0"/>
      <w:divBdr>
        <w:top w:val="none" w:sz="0" w:space="0" w:color="auto"/>
        <w:left w:val="none" w:sz="0" w:space="0" w:color="auto"/>
        <w:bottom w:val="none" w:sz="0" w:space="0" w:color="auto"/>
        <w:right w:val="none" w:sz="0" w:space="0" w:color="auto"/>
      </w:divBdr>
    </w:div>
    <w:div w:id="1670870785">
      <w:bodyDiv w:val="1"/>
      <w:marLeft w:val="0"/>
      <w:marRight w:val="0"/>
      <w:marTop w:val="0"/>
      <w:marBottom w:val="0"/>
      <w:divBdr>
        <w:top w:val="none" w:sz="0" w:space="0" w:color="auto"/>
        <w:left w:val="none" w:sz="0" w:space="0" w:color="auto"/>
        <w:bottom w:val="none" w:sz="0" w:space="0" w:color="auto"/>
        <w:right w:val="none" w:sz="0" w:space="0" w:color="auto"/>
      </w:divBdr>
    </w:div>
    <w:div w:id="1673100421">
      <w:bodyDiv w:val="1"/>
      <w:marLeft w:val="0"/>
      <w:marRight w:val="0"/>
      <w:marTop w:val="0"/>
      <w:marBottom w:val="0"/>
      <w:divBdr>
        <w:top w:val="none" w:sz="0" w:space="0" w:color="auto"/>
        <w:left w:val="none" w:sz="0" w:space="0" w:color="auto"/>
        <w:bottom w:val="none" w:sz="0" w:space="0" w:color="auto"/>
        <w:right w:val="none" w:sz="0" w:space="0" w:color="auto"/>
      </w:divBdr>
    </w:div>
    <w:div w:id="1682707188">
      <w:bodyDiv w:val="1"/>
      <w:marLeft w:val="0"/>
      <w:marRight w:val="0"/>
      <w:marTop w:val="0"/>
      <w:marBottom w:val="0"/>
      <w:divBdr>
        <w:top w:val="none" w:sz="0" w:space="0" w:color="auto"/>
        <w:left w:val="none" w:sz="0" w:space="0" w:color="auto"/>
        <w:bottom w:val="none" w:sz="0" w:space="0" w:color="auto"/>
        <w:right w:val="none" w:sz="0" w:space="0" w:color="auto"/>
      </w:divBdr>
    </w:div>
    <w:div w:id="1689603647">
      <w:bodyDiv w:val="1"/>
      <w:marLeft w:val="0"/>
      <w:marRight w:val="0"/>
      <w:marTop w:val="0"/>
      <w:marBottom w:val="0"/>
      <w:divBdr>
        <w:top w:val="none" w:sz="0" w:space="0" w:color="auto"/>
        <w:left w:val="none" w:sz="0" w:space="0" w:color="auto"/>
        <w:bottom w:val="none" w:sz="0" w:space="0" w:color="auto"/>
        <w:right w:val="none" w:sz="0" w:space="0" w:color="auto"/>
      </w:divBdr>
    </w:div>
    <w:div w:id="1698462951">
      <w:bodyDiv w:val="1"/>
      <w:marLeft w:val="0"/>
      <w:marRight w:val="0"/>
      <w:marTop w:val="0"/>
      <w:marBottom w:val="0"/>
      <w:divBdr>
        <w:top w:val="none" w:sz="0" w:space="0" w:color="auto"/>
        <w:left w:val="none" w:sz="0" w:space="0" w:color="auto"/>
        <w:bottom w:val="none" w:sz="0" w:space="0" w:color="auto"/>
        <w:right w:val="none" w:sz="0" w:space="0" w:color="auto"/>
      </w:divBdr>
      <w:divsChild>
        <w:div w:id="768696067">
          <w:marLeft w:val="0"/>
          <w:marRight w:val="0"/>
          <w:marTop w:val="0"/>
          <w:marBottom w:val="0"/>
          <w:divBdr>
            <w:top w:val="none" w:sz="0" w:space="0" w:color="auto"/>
            <w:left w:val="none" w:sz="0" w:space="0" w:color="auto"/>
            <w:bottom w:val="none" w:sz="0" w:space="0" w:color="auto"/>
            <w:right w:val="none" w:sz="0" w:space="0" w:color="auto"/>
          </w:divBdr>
        </w:div>
        <w:div w:id="1738744673">
          <w:marLeft w:val="0"/>
          <w:marRight w:val="0"/>
          <w:marTop w:val="0"/>
          <w:marBottom w:val="0"/>
          <w:divBdr>
            <w:top w:val="none" w:sz="0" w:space="0" w:color="auto"/>
            <w:left w:val="none" w:sz="0" w:space="0" w:color="auto"/>
            <w:bottom w:val="none" w:sz="0" w:space="0" w:color="auto"/>
            <w:right w:val="none" w:sz="0" w:space="0" w:color="auto"/>
          </w:divBdr>
        </w:div>
      </w:divsChild>
    </w:div>
    <w:div w:id="1709139424">
      <w:bodyDiv w:val="1"/>
      <w:marLeft w:val="0"/>
      <w:marRight w:val="0"/>
      <w:marTop w:val="0"/>
      <w:marBottom w:val="0"/>
      <w:divBdr>
        <w:top w:val="none" w:sz="0" w:space="0" w:color="auto"/>
        <w:left w:val="none" w:sz="0" w:space="0" w:color="auto"/>
        <w:bottom w:val="none" w:sz="0" w:space="0" w:color="auto"/>
        <w:right w:val="none" w:sz="0" w:space="0" w:color="auto"/>
      </w:divBdr>
    </w:div>
    <w:div w:id="1712146110">
      <w:bodyDiv w:val="1"/>
      <w:marLeft w:val="0"/>
      <w:marRight w:val="0"/>
      <w:marTop w:val="0"/>
      <w:marBottom w:val="0"/>
      <w:divBdr>
        <w:top w:val="none" w:sz="0" w:space="0" w:color="auto"/>
        <w:left w:val="none" w:sz="0" w:space="0" w:color="auto"/>
        <w:bottom w:val="none" w:sz="0" w:space="0" w:color="auto"/>
        <w:right w:val="none" w:sz="0" w:space="0" w:color="auto"/>
      </w:divBdr>
    </w:div>
    <w:div w:id="1729765239">
      <w:bodyDiv w:val="1"/>
      <w:marLeft w:val="0"/>
      <w:marRight w:val="0"/>
      <w:marTop w:val="0"/>
      <w:marBottom w:val="0"/>
      <w:divBdr>
        <w:top w:val="none" w:sz="0" w:space="0" w:color="auto"/>
        <w:left w:val="none" w:sz="0" w:space="0" w:color="auto"/>
        <w:bottom w:val="none" w:sz="0" w:space="0" w:color="auto"/>
        <w:right w:val="none" w:sz="0" w:space="0" w:color="auto"/>
      </w:divBdr>
    </w:div>
    <w:div w:id="1731615524">
      <w:bodyDiv w:val="1"/>
      <w:marLeft w:val="0"/>
      <w:marRight w:val="0"/>
      <w:marTop w:val="0"/>
      <w:marBottom w:val="0"/>
      <w:divBdr>
        <w:top w:val="none" w:sz="0" w:space="0" w:color="auto"/>
        <w:left w:val="none" w:sz="0" w:space="0" w:color="auto"/>
        <w:bottom w:val="none" w:sz="0" w:space="0" w:color="auto"/>
        <w:right w:val="none" w:sz="0" w:space="0" w:color="auto"/>
      </w:divBdr>
    </w:div>
    <w:div w:id="1733045171">
      <w:bodyDiv w:val="1"/>
      <w:marLeft w:val="0"/>
      <w:marRight w:val="0"/>
      <w:marTop w:val="0"/>
      <w:marBottom w:val="0"/>
      <w:divBdr>
        <w:top w:val="none" w:sz="0" w:space="0" w:color="auto"/>
        <w:left w:val="none" w:sz="0" w:space="0" w:color="auto"/>
        <w:bottom w:val="none" w:sz="0" w:space="0" w:color="auto"/>
        <w:right w:val="none" w:sz="0" w:space="0" w:color="auto"/>
      </w:divBdr>
    </w:div>
    <w:div w:id="1736315885">
      <w:bodyDiv w:val="1"/>
      <w:marLeft w:val="0"/>
      <w:marRight w:val="0"/>
      <w:marTop w:val="0"/>
      <w:marBottom w:val="0"/>
      <w:divBdr>
        <w:top w:val="none" w:sz="0" w:space="0" w:color="auto"/>
        <w:left w:val="none" w:sz="0" w:space="0" w:color="auto"/>
        <w:bottom w:val="none" w:sz="0" w:space="0" w:color="auto"/>
        <w:right w:val="none" w:sz="0" w:space="0" w:color="auto"/>
      </w:divBdr>
    </w:div>
    <w:div w:id="1738168094">
      <w:bodyDiv w:val="1"/>
      <w:marLeft w:val="0"/>
      <w:marRight w:val="0"/>
      <w:marTop w:val="0"/>
      <w:marBottom w:val="0"/>
      <w:divBdr>
        <w:top w:val="none" w:sz="0" w:space="0" w:color="auto"/>
        <w:left w:val="none" w:sz="0" w:space="0" w:color="auto"/>
        <w:bottom w:val="none" w:sz="0" w:space="0" w:color="auto"/>
        <w:right w:val="none" w:sz="0" w:space="0" w:color="auto"/>
      </w:divBdr>
    </w:div>
    <w:div w:id="1739477838">
      <w:bodyDiv w:val="1"/>
      <w:marLeft w:val="0"/>
      <w:marRight w:val="0"/>
      <w:marTop w:val="0"/>
      <w:marBottom w:val="0"/>
      <w:divBdr>
        <w:top w:val="none" w:sz="0" w:space="0" w:color="auto"/>
        <w:left w:val="none" w:sz="0" w:space="0" w:color="auto"/>
        <w:bottom w:val="none" w:sz="0" w:space="0" w:color="auto"/>
        <w:right w:val="none" w:sz="0" w:space="0" w:color="auto"/>
      </w:divBdr>
    </w:div>
    <w:div w:id="1741095160">
      <w:bodyDiv w:val="1"/>
      <w:marLeft w:val="0"/>
      <w:marRight w:val="0"/>
      <w:marTop w:val="0"/>
      <w:marBottom w:val="0"/>
      <w:divBdr>
        <w:top w:val="none" w:sz="0" w:space="0" w:color="auto"/>
        <w:left w:val="none" w:sz="0" w:space="0" w:color="auto"/>
        <w:bottom w:val="none" w:sz="0" w:space="0" w:color="auto"/>
        <w:right w:val="none" w:sz="0" w:space="0" w:color="auto"/>
      </w:divBdr>
    </w:div>
    <w:div w:id="1745566882">
      <w:bodyDiv w:val="1"/>
      <w:marLeft w:val="0"/>
      <w:marRight w:val="0"/>
      <w:marTop w:val="0"/>
      <w:marBottom w:val="0"/>
      <w:divBdr>
        <w:top w:val="none" w:sz="0" w:space="0" w:color="auto"/>
        <w:left w:val="none" w:sz="0" w:space="0" w:color="auto"/>
        <w:bottom w:val="none" w:sz="0" w:space="0" w:color="auto"/>
        <w:right w:val="none" w:sz="0" w:space="0" w:color="auto"/>
      </w:divBdr>
    </w:div>
    <w:div w:id="1746099299">
      <w:bodyDiv w:val="1"/>
      <w:marLeft w:val="0"/>
      <w:marRight w:val="0"/>
      <w:marTop w:val="0"/>
      <w:marBottom w:val="0"/>
      <w:divBdr>
        <w:top w:val="none" w:sz="0" w:space="0" w:color="auto"/>
        <w:left w:val="none" w:sz="0" w:space="0" w:color="auto"/>
        <w:bottom w:val="none" w:sz="0" w:space="0" w:color="auto"/>
        <w:right w:val="none" w:sz="0" w:space="0" w:color="auto"/>
      </w:divBdr>
    </w:div>
    <w:div w:id="1759403938">
      <w:bodyDiv w:val="1"/>
      <w:marLeft w:val="0"/>
      <w:marRight w:val="0"/>
      <w:marTop w:val="0"/>
      <w:marBottom w:val="0"/>
      <w:divBdr>
        <w:top w:val="none" w:sz="0" w:space="0" w:color="auto"/>
        <w:left w:val="none" w:sz="0" w:space="0" w:color="auto"/>
        <w:bottom w:val="none" w:sz="0" w:space="0" w:color="auto"/>
        <w:right w:val="none" w:sz="0" w:space="0" w:color="auto"/>
      </w:divBdr>
    </w:div>
    <w:div w:id="1765958514">
      <w:bodyDiv w:val="1"/>
      <w:marLeft w:val="0"/>
      <w:marRight w:val="0"/>
      <w:marTop w:val="0"/>
      <w:marBottom w:val="0"/>
      <w:divBdr>
        <w:top w:val="none" w:sz="0" w:space="0" w:color="auto"/>
        <w:left w:val="none" w:sz="0" w:space="0" w:color="auto"/>
        <w:bottom w:val="none" w:sz="0" w:space="0" w:color="auto"/>
        <w:right w:val="none" w:sz="0" w:space="0" w:color="auto"/>
      </w:divBdr>
    </w:div>
    <w:div w:id="1768579050">
      <w:bodyDiv w:val="1"/>
      <w:marLeft w:val="0"/>
      <w:marRight w:val="0"/>
      <w:marTop w:val="0"/>
      <w:marBottom w:val="0"/>
      <w:divBdr>
        <w:top w:val="none" w:sz="0" w:space="0" w:color="auto"/>
        <w:left w:val="none" w:sz="0" w:space="0" w:color="auto"/>
        <w:bottom w:val="none" w:sz="0" w:space="0" w:color="auto"/>
        <w:right w:val="none" w:sz="0" w:space="0" w:color="auto"/>
      </w:divBdr>
    </w:div>
    <w:div w:id="1769812906">
      <w:bodyDiv w:val="1"/>
      <w:marLeft w:val="0"/>
      <w:marRight w:val="0"/>
      <w:marTop w:val="0"/>
      <w:marBottom w:val="0"/>
      <w:divBdr>
        <w:top w:val="none" w:sz="0" w:space="0" w:color="auto"/>
        <w:left w:val="none" w:sz="0" w:space="0" w:color="auto"/>
        <w:bottom w:val="none" w:sz="0" w:space="0" w:color="auto"/>
        <w:right w:val="none" w:sz="0" w:space="0" w:color="auto"/>
      </w:divBdr>
    </w:div>
    <w:div w:id="1770159557">
      <w:bodyDiv w:val="1"/>
      <w:marLeft w:val="0"/>
      <w:marRight w:val="0"/>
      <w:marTop w:val="0"/>
      <w:marBottom w:val="0"/>
      <w:divBdr>
        <w:top w:val="none" w:sz="0" w:space="0" w:color="auto"/>
        <w:left w:val="none" w:sz="0" w:space="0" w:color="auto"/>
        <w:bottom w:val="none" w:sz="0" w:space="0" w:color="auto"/>
        <w:right w:val="none" w:sz="0" w:space="0" w:color="auto"/>
      </w:divBdr>
    </w:div>
    <w:div w:id="1773164783">
      <w:bodyDiv w:val="1"/>
      <w:marLeft w:val="0"/>
      <w:marRight w:val="0"/>
      <w:marTop w:val="0"/>
      <w:marBottom w:val="0"/>
      <w:divBdr>
        <w:top w:val="none" w:sz="0" w:space="0" w:color="auto"/>
        <w:left w:val="none" w:sz="0" w:space="0" w:color="auto"/>
        <w:bottom w:val="none" w:sz="0" w:space="0" w:color="auto"/>
        <w:right w:val="none" w:sz="0" w:space="0" w:color="auto"/>
      </w:divBdr>
    </w:div>
    <w:div w:id="1778987579">
      <w:bodyDiv w:val="1"/>
      <w:marLeft w:val="0"/>
      <w:marRight w:val="0"/>
      <w:marTop w:val="0"/>
      <w:marBottom w:val="0"/>
      <w:divBdr>
        <w:top w:val="none" w:sz="0" w:space="0" w:color="auto"/>
        <w:left w:val="none" w:sz="0" w:space="0" w:color="auto"/>
        <w:bottom w:val="none" w:sz="0" w:space="0" w:color="auto"/>
        <w:right w:val="none" w:sz="0" w:space="0" w:color="auto"/>
      </w:divBdr>
    </w:div>
    <w:div w:id="1793473743">
      <w:bodyDiv w:val="1"/>
      <w:marLeft w:val="0"/>
      <w:marRight w:val="0"/>
      <w:marTop w:val="0"/>
      <w:marBottom w:val="0"/>
      <w:divBdr>
        <w:top w:val="none" w:sz="0" w:space="0" w:color="auto"/>
        <w:left w:val="none" w:sz="0" w:space="0" w:color="auto"/>
        <w:bottom w:val="none" w:sz="0" w:space="0" w:color="auto"/>
        <w:right w:val="none" w:sz="0" w:space="0" w:color="auto"/>
      </w:divBdr>
    </w:div>
    <w:div w:id="1801724508">
      <w:bodyDiv w:val="1"/>
      <w:marLeft w:val="0"/>
      <w:marRight w:val="0"/>
      <w:marTop w:val="0"/>
      <w:marBottom w:val="0"/>
      <w:divBdr>
        <w:top w:val="none" w:sz="0" w:space="0" w:color="auto"/>
        <w:left w:val="none" w:sz="0" w:space="0" w:color="auto"/>
        <w:bottom w:val="none" w:sz="0" w:space="0" w:color="auto"/>
        <w:right w:val="none" w:sz="0" w:space="0" w:color="auto"/>
      </w:divBdr>
    </w:div>
    <w:div w:id="1805389351">
      <w:bodyDiv w:val="1"/>
      <w:marLeft w:val="0"/>
      <w:marRight w:val="0"/>
      <w:marTop w:val="0"/>
      <w:marBottom w:val="0"/>
      <w:divBdr>
        <w:top w:val="none" w:sz="0" w:space="0" w:color="auto"/>
        <w:left w:val="none" w:sz="0" w:space="0" w:color="auto"/>
        <w:bottom w:val="none" w:sz="0" w:space="0" w:color="auto"/>
        <w:right w:val="none" w:sz="0" w:space="0" w:color="auto"/>
      </w:divBdr>
    </w:div>
    <w:div w:id="1809742047">
      <w:bodyDiv w:val="1"/>
      <w:marLeft w:val="0"/>
      <w:marRight w:val="0"/>
      <w:marTop w:val="0"/>
      <w:marBottom w:val="0"/>
      <w:divBdr>
        <w:top w:val="none" w:sz="0" w:space="0" w:color="auto"/>
        <w:left w:val="none" w:sz="0" w:space="0" w:color="auto"/>
        <w:bottom w:val="none" w:sz="0" w:space="0" w:color="auto"/>
        <w:right w:val="none" w:sz="0" w:space="0" w:color="auto"/>
      </w:divBdr>
    </w:div>
    <w:div w:id="1816215406">
      <w:bodyDiv w:val="1"/>
      <w:marLeft w:val="0"/>
      <w:marRight w:val="0"/>
      <w:marTop w:val="0"/>
      <w:marBottom w:val="0"/>
      <w:divBdr>
        <w:top w:val="none" w:sz="0" w:space="0" w:color="auto"/>
        <w:left w:val="none" w:sz="0" w:space="0" w:color="auto"/>
        <w:bottom w:val="none" w:sz="0" w:space="0" w:color="auto"/>
        <w:right w:val="none" w:sz="0" w:space="0" w:color="auto"/>
      </w:divBdr>
    </w:div>
    <w:div w:id="1817139244">
      <w:bodyDiv w:val="1"/>
      <w:marLeft w:val="0"/>
      <w:marRight w:val="0"/>
      <w:marTop w:val="0"/>
      <w:marBottom w:val="0"/>
      <w:divBdr>
        <w:top w:val="none" w:sz="0" w:space="0" w:color="auto"/>
        <w:left w:val="none" w:sz="0" w:space="0" w:color="auto"/>
        <w:bottom w:val="none" w:sz="0" w:space="0" w:color="auto"/>
        <w:right w:val="none" w:sz="0" w:space="0" w:color="auto"/>
      </w:divBdr>
    </w:div>
    <w:div w:id="1822577050">
      <w:bodyDiv w:val="1"/>
      <w:marLeft w:val="0"/>
      <w:marRight w:val="0"/>
      <w:marTop w:val="0"/>
      <w:marBottom w:val="0"/>
      <w:divBdr>
        <w:top w:val="none" w:sz="0" w:space="0" w:color="auto"/>
        <w:left w:val="none" w:sz="0" w:space="0" w:color="auto"/>
        <w:bottom w:val="none" w:sz="0" w:space="0" w:color="auto"/>
        <w:right w:val="none" w:sz="0" w:space="0" w:color="auto"/>
      </w:divBdr>
    </w:div>
    <w:div w:id="1822841701">
      <w:bodyDiv w:val="1"/>
      <w:marLeft w:val="0"/>
      <w:marRight w:val="0"/>
      <w:marTop w:val="0"/>
      <w:marBottom w:val="0"/>
      <w:divBdr>
        <w:top w:val="none" w:sz="0" w:space="0" w:color="auto"/>
        <w:left w:val="none" w:sz="0" w:space="0" w:color="auto"/>
        <w:bottom w:val="none" w:sz="0" w:space="0" w:color="auto"/>
        <w:right w:val="none" w:sz="0" w:space="0" w:color="auto"/>
      </w:divBdr>
    </w:div>
    <w:div w:id="1825126420">
      <w:bodyDiv w:val="1"/>
      <w:marLeft w:val="0"/>
      <w:marRight w:val="0"/>
      <w:marTop w:val="0"/>
      <w:marBottom w:val="0"/>
      <w:divBdr>
        <w:top w:val="none" w:sz="0" w:space="0" w:color="auto"/>
        <w:left w:val="none" w:sz="0" w:space="0" w:color="auto"/>
        <w:bottom w:val="none" w:sz="0" w:space="0" w:color="auto"/>
        <w:right w:val="none" w:sz="0" w:space="0" w:color="auto"/>
      </w:divBdr>
    </w:div>
    <w:div w:id="1827698971">
      <w:bodyDiv w:val="1"/>
      <w:marLeft w:val="0"/>
      <w:marRight w:val="0"/>
      <w:marTop w:val="0"/>
      <w:marBottom w:val="0"/>
      <w:divBdr>
        <w:top w:val="none" w:sz="0" w:space="0" w:color="auto"/>
        <w:left w:val="none" w:sz="0" w:space="0" w:color="auto"/>
        <w:bottom w:val="none" w:sz="0" w:space="0" w:color="auto"/>
        <w:right w:val="none" w:sz="0" w:space="0" w:color="auto"/>
      </w:divBdr>
    </w:div>
    <w:div w:id="1832210886">
      <w:bodyDiv w:val="1"/>
      <w:marLeft w:val="0"/>
      <w:marRight w:val="0"/>
      <w:marTop w:val="0"/>
      <w:marBottom w:val="0"/>
      <w:divBdr>
        <w:top w:val="none" w:sz="0" w:space="0" w:color="auto"/>
        <w:left w:val="none" w:sz="0" w:space="0" w:color="auto"/>
        <w:bottom w:val="none" w:sz="0" w:space="0" w:color="auto"/>
        <w:right w:val="none" w:sz="0" w:space="0" w:color="auto"/>
      </w:divBdr>
    </w:div>
    <w:div w:id="1834879219">
      <w:bodyDiv w:val="1"/>
      <w:marLeft w:val="0"/>
      <w:marRight w:val="0"/>
      <w:marTop w:val="0"/>
      <w:marBottom w:val="0"/>
      <w:divBdr>
        <w:top w:val="none" w:sz="0" w:space="0" w:color="auto"/>
        <w:left w:val="none" w:sz="0" w:space="0" w:color="auto"/>
        <w:bottom w:val="none" w:sz="0" w:space="0" w:color="auto"/>
        <w:right w:val="none" w:sz="0" w:space="0" w:color="auto"/>
      </w:divBdr>
    </w:div>
    <w:div w:id="1840076800">
      <w:bodyDiv w:val="1"/>
      <w:marLeft w:val="0"/>
      <w:marRight w:val="0"/>
      <w:marTop w:val="0"/>
      <w:marBottom w:val="0"/>
      <w:divBdr>
        <w:top w:val="none" w:sz="0" w:space="0" w:color="auto"/>
        <w:left w:val="none" w:sz="0" w:space="0" w:color="auto"/>
        <w:bottom w:val="none" w:sz="0" w:space="0" w:color="auto"/>
        <w:right w:val="none" w:sz="0" w:space="0" w:color="auto"/>
      </w:divBdr>
    </w:div>
    <w:div w:id="1842964429">
      <w:bodyDiv w:val="1"/>
      <w:marLeft w:val="0"/>
      <w:marRight w:val="0"/>
      <w:marTop w:val="0"/>
      <w:marBottom w:val="0"/>
      <w:divBdr>
        <w:top w:val="none" w:sz="0" w:space="0" w:color="auto"/>
        <w:left w:val="none" w:sz="0" w:space="0" w:color="auto"/>
        <w:bottom w:val="none" w:sz="0" w:space="0" w:color="auto"/>
        <w:right w:val="none" w:sz="0" w:space="0" w:color="auto"/>
      </w:divBdr>
    </w:div>
    <w:div w:id="1844540301">
      <w:bodyDiv w:val="1"/>
      <w:marLeft w:val="0"/>
      <w:marRight w:val="0"/>
      <w:marTop w:val="0"/>
      <w:marBottom w:val="0"/>
      <w:divBdr>
        <w:top w:val="none" w:sz="0" w:space="0" w:color="auto"/>
        <w:left w:val="none" w:sz="0" w:space="0" w:color="auto"/>
        <w:bottom w:val="none" w:sz="0" w:space="0" w:color="auto"/>
        <w:right w:val="none" w:sz="0" w:space="0" w:color="auto"/>
      </w:divBdr>
    </w:div>
    <w:div w:id="1855681467">
      <w:bodyDiv w:val="1"/>
      <w:marLeft w:val="0"/>
      <w:marRight w:val="0"/>
      <w:marTop w:val="0"/>
      <w:marBottom w:val="0"/>
      <w:divBdr>
        <w:top w:val="none" w:sz="0" w:space="0" w:color="auto"/>
        <w:left w:val="none" w:sz="0" w:space="0" w:color="auto"/>
        <w:bottom w:val="none" w:sz="0" w:space="0" w:color="auto"/>
        <w:right w:val="none" w:sz="0" w:space="0" w:color="auto"/>
      </w:divBdr>
    </w:div>
    <w:div w:id="1855921660">
      <w:bodyDiv w:val="1"/>
      <w:marLeft w:val="0"/>
      <w:marRight w:val="0"/>
      <w:marTop w:val="0"/>
      <w:marBottom w:val="0"/>
      <w:divBdr>
        <w:top w:val="none" w:sz="0" w:space="0" w:color="auto"/>
        <w:left w:val="none" w:sz="0" w:space="0" w:color="auto"/>
        <w:bottom w:val="none" w:sz="0" w:space="0" w:color="auto"/>
        <w:right w:val="none" w:sz="0" w:space="0" w:color="auto"/>
      </w:divBdr>
    </w:div>
    <w:div w:id="1859805350">
      <w:bodyDiv w:val="1"/>
      <w:marLeft w:val="0"/>
      <w:marRight w:val="0"/>
      <w:marTop w:val="0"/>
      <w:marBottom w:val="0"/>
      <w:divBdr>
        <w:top w:val="none" w:sz="0" w:space="0" w:color="auto"/>
        <w:left w:val="none" w:sz="0" w:space="0" w:color="auto"/>
        <w:bottom w:val="none" w:sz="0" w:space="0" w:color="auto"/>
        <w:right w:val="none" w:sz="0" w:space="0" w:color="auto"/>
      </w:divBdr>
    </w:div>
    <w:div w:id="1861889713">
      <w:bodyDiv w:val="1"/>
      <w:marLeft w:val="0"/>
      <w:marRight w:val="0"/>
      <w:marTop w:val="0"/>
      <w:marBottom w:val="0"/>
      <w:divBdr>
        <w:top w:val="none" w:sz="0" w:space="0" w:color="auto"/>
        <w:left w:val="none" w:sz="0" w:space="0" w:color="auto"/>
        <w:bottom w:val="none" w:sz="0" w:space="0" w:color="auto"/>
        <w:right w:val="none" w:sz="0" w:space="0" w:color="auto"/>
      </w:divBdr>
    </w:div>
    <w:div w:id="1868181027">
      <w:bodyDiv w:val="1"/>
      <w:marLeft w:val="0"/>
      <w:marRight w:val="0"/>
      <w:marTop w:val="0"/>
      <w:marBottom w:val="0"/>
      <w:divBdr>
        <w:top w:val="none" w:sz="0" w:space="0" w:color="auto"/>
        <w:left w:val="none" w:sz="0" w:space="0" w:color="auto"/>
        <w:bottom w:val="none" w:sz="0" w:space="0" w:color="auto"/>
        <w:right w:val="none" w:sz="0" w:space="0" w:color="auto"/>
      </w:divBdr>
    </w:div>
    <w:div w:id="1878203547">
      <w:bodyDiv w:val="1"/>
      <w:marLeft w:val="0"/>
      <w:marRight w:val="0"/>
      <w:marTop w:val="0"/>
      <w:marBottom w:val="0"/>
      <w:divBdr>
        <w:top w:val="none" w:sz="0" w:space="0" w:color="auto"/>
        <w:left w:val="none" w:sz="0" w:space="0" w:color="auto"/>
        <w:bottom w:val="none" w:sz="0" w:space="0" w:color="auto"/>
        <w:right w:val="none" w:sz="0" w:space="0" w:color="auto"/>
      </w:divBdr>
    </w:div>
    <w:div w:id="1883323027">
      <w:bodyDiv w:val="1"/>
      <w:marLeft w:val="0"/>
      <w:marRight w:val="0"/>
      <w:marTop w:val="0"/>
      <w:marBottom w:val="0"/>
      <w:divBdr>
        <w:top w:val="none" w:sz="0" w:space="0" w:color="auto"/>
        <w:left w:val="none" w:sz="0" w:space="0" w:color="auto"/>
        <w:bottom w:val="none" w:sz="0" w:space="0" w:color="auto"/>
        <w:right w:val="none" w:sz="0" w:space="0" w:color="auto"/>
      </w:divBdr>
    </w:div>
    <w:div w:id="1883783356">
      <w:bodyDiv w:val="1"/>
      <w:marLeft w:val="0"/>
      <w:marRight w:val="0"/>
      <w:marTop w:val="0"/>
      <w:marBottom w:val="0"/>
      <w:divBdr>
        <w:top w:val="none" w:sz="0" w:space="0" w:color="auto"/>
        <w:left w:val="none" w:sz="0" w:space="0" w:color="auto"/>
        <w:bottom w:val="none" w:sz="0" w:space="0" w:color="auto"/>
        <w:right w:val="none" w:sz="0" w:space="0" w:color="auto"/>
      </w:divBdr>
    </w:div>
    <w:div w:id="1885680634">
      <w:bodyDiv w:val="1"/>
      <w:marLeft w:val="0"/>
      <w:marRight w:val="0"/>
      <w:marTop w:val="0"/>
      <w:marBottom w:val="0"/>
      <w:divBdr>
        <w:top w:val="none" w:sz="0" w:space="0" w:color="auto"/>
        <w:left w:val="none" w:sz="0" w:space="0" w:color="auto"/>
        <w:bottom w:val="none" w:sz="0" w:space="0" w:color="auto"/>
        <w:right w:val="none" w:sz="0" w:space="0" w:color="auto"/>
      </w:divBdr>
    </w:div>
    <w:div w:id="1895046208">
      <w:bodyDiv w:val="1"/>
      <w:marLeft w:val="0"/>
      <w:marRight w:val="0"/>
      <w:marTop w:val="0"/>
      <w:marBottom w:val="0"/>
      <w:divBdr>
        <w:top w:val="none" w:sz="0" w:space="0" w:color="auto"/>
        <w:left w:val="none" w:sz="0" w:space="0" w:color="auto"/>
        <w:bottom w:val="none" w:sz="0" w:space="0" w:color="auto"/>
        <w:right w:val="none" w:sz="0" w:space="0" w:color="auto"/>
      </w:divBdr>
    </w:div>
    <w:div w:id="1903714762">
      <w:bodyDiv w:val="1"/>
      <w:marLeft w:val="0"/>
      <w:marRight w:val="0"/>
      <w:marTop w:val="0"/>
      <w:marBottom w:val="0"/>
      <w:divBdr>
        <w:top w:val="none" w:sz="0" w:space="0" w:color="auto"/>
        <w:left w:val="none" w:sz="0" w:space="0" w:color="auto"/>
        <w:bottom w:val="none" w:sz="0" w:space="0" w:color="auto"/>
        <w:right w:val="none" w:sz="0" w:space="0" w:color="auto"/>
      </w:divBdr>
    </w:div>
    <w:div w:id="1905601795">
      <w:bodyDiv w:val="1"/>
      <w:marLeft w:val="0"/>
      <w:marRight w:val="0"/>
      <w:marTop w:val="0"/>
      <w:marBottom w:val="0"/>
      <w:divBdr>
        <w:top w:val="none" w:sz="0" w:space="0" w:color="auto"/>
        <w:left w:val="none" w:sz="0" w:space="0" w:color="auto"/>
        <w:bottom w:val="none" w:sz="0" w:space="0" w:color="auto"/>
        <w:right w:val="none" w:sz="0" w:space="0" w:color="auto"/>
      </w:divBdr>
    </w:div>
    <w:div w:id="1912346807">
      <w:bodyDiv w:val="1"/>
      <w:marLeft w:val="0"/>
      <w:marRight w:val="0"/>
      <w:marTop w:val="0"/>
      <w:marBottom w:val="0"/>
      <w:divBdr>
        <w:top w:val="none" w:sz="0" w:space="0" w:color="auto"/>
        <w:left w:val="none" w:sz="0" w:space="0" w:color="auto"/>
        <w:bottom w:val="none" w:sz="0" w:space="0" w:color="auto"/>
        <w:right w:val="none" w:sz="0" w:space="0" w:color="auto"/>
      </w:divBdr>
    </w:div>
    <w:div w:id="1917549337">
      <w:bodyDiv w:val="1"/>
      <w:marLeft w:val="0"/>
      <w:marRight w:val="0"/>
      <w:marTop w:val="0"/>
      <w:marBottom w:val="0"/>
      <w:divBdr>
        <w:top w:val="none" w:sz="0" w:space="0" w:color="auto"/>
        <w:left w:val="none" w:sz="0" w:space="0" w:color="auto"/>
        <w:bottom w:val="none" w:sz="0" w:space="0" w:color="auto"/>
        <w:right w:val="none" w:sz="0" w:space="0" w:color="auto"/>
      </w:divBdr>
    </w:div>
    <w:div w:id="1926067655">
      <w:bodyDiv w:val="1"/>
      <w:marLeft w:val="0"/>
      <w:marRight w:val="0"/>
      <w:marTop w:val="0"/>
      <w:marBottom w:val="0"/>
      <w:divBdr>
        <w:top w:val="none" w:sz="0" w:space="0" w:color="auto"/>
        <w:left w:val="none" w:sz="0" w:space="0" w:color="auto"/>
        <w:bottom w:val="none" w:sz="0" w:space="0" w:color="auto"/>
        <w:right w:val="none" w:sz="0" w:space="0" w:color="auto"/>
      </w:divBdr>
    </w:div>
    <w:div w:id="1939946715">
      <w:bodyDiv w:val="1"/>
      <w:marLeft w:val="0"/>
      <w:marRight w:val="0"/>
      <w:marTop w:val="0"/>
      <w:marBottom w:val="0"/>
      <w:divBdr>
        <w:top w:val="none" w:sz="0" w:space="0" w:color="auto"/>
        <w:left w:val="none" w:sz="0" w:space="0" w:color="auto"/>
        <w:bottom w:val="none" w:sz="0" w:space="0" w:color="auto"/>
        <w:right w:val="none" w:sz="0" w:space="0" w:color="auto"/>
      </w:divBdr>
    </w:div>
    <w:div w:id="1943603702">
      <w:bodyDiv w:val="1"/>
      <w:marLeft w:val="0"/>
      <w:marRight w:val="0"/>
      <w:marTop w:val="0"/>
      <w:marBottom w:val="0"/>
      <w:divBdr>
        <w:top w:val="none" w:sz="0" w:space="0" w:color="auto"/>
        <w:left w:val="none" w:sz="0" w:space="0" w:color="auto"/>
        <w:bottom w:val="none" w:sz="0" w:space="0" w:color="auto"/>
        <w:right w:val="none" w:sz="0" w:space="0" w:color="auto"/>
      </w:divBdr>
    </w:div>
    <w:div w:id="1950817373">
      <w:bodyDiv w:val="1"/>
      <w:marLeft w:val="0"/>
      <w:marRight w:val="0"/>
      <w:marTop w:val="0"/>
      <w:marBottom w:val="0"/>
      <w:divBdr>
        <w:top w:val="none" w:sz="0" w:space="0" w:color="auto"/>
        <w:left w:val="none" w:sz="0" w:space="0" w:color="auto"/>
        <w:bottom w:val="none" w:sz="0" w:space="0" w:color="auto"/>
        <w:right w:val="none" w:sz="0" w:space="0" w:color="auto"/>
      </w:divBdr>
    </w:div>
    <w:div w:id="1950970395">
      <w:bodyDiv w:val="1"/>
      <w:marLeft w:val="0"/>
      <w:marRight w:val="0"/>
      <w:marTop w:val="0"/>
      <w:marBottom w:val="0"/>
      <w:divBdr>
        <w:top w:val="none" w:sz="0" w:space="0" w:color="auto"/>
        <w:left w:val="none" w:sz="0" w:space="0" w:color="auto"/>
        <w:bottom w:val="none" w:sz="0" w:space="0" w:color="auto"/>
        <w:right w:val="none" w:sz="0" w:space="0" w:color="auto"/>
      </w:divBdr>
    </w:div>
    <w:div w:id="1952975383">
      <w:bodyDiv w:val="1"/>
      <w:marLeft w:val="0"/>
      <w:marRight w:val="0"/>
      <w:marTop w:val="0"/>
      <w:marBottom w:val="0"/>
      <w:divBdr>
        <w:top w:val="none" w:sz="0" w:space="0" w:color="auto"/>
        <w:left w:val="none" w:sz="0" w:space="0" w:color="auto"/>
        <w:bottom w:val="none" w:sz="0" w:space="0" w:color="auto"/>
        <w:right w:val="none" w:sz="0" w:space="0" w:color="auto"/>
      </w:divBdr>
    </w:div>
    <w:div w:id="1955359900">
      <w:bodyDiv w:val="1"/>
      <w:marLeft w:val="0"/>
      <w:marRight w:val="0"/>
      <w:marTop w:val="0"/>
      <w:marBottom w:val="0"/>
      <w:divBdr>
        <w:top w:val="none" w:sz="0" w:space="0" w:color="auto"/>
        <w:left w:val="none" w:sz="0" w:space="0" w:color="auto"/>
        <w:bottom w:val="none" w:sz="0" w:space="0" w:color="auto"/>
        <w:right w:val="none" w:sz="0" w:space="0" w:color="auto"/>
      </w:divBdr>
    </w:div>
    <w:div w:id="1955359952">
      <w:bodyDiv w:val="1"/>
      <w:marLeft w:val="0"/>
      <w:marRight w:val="0"/>
      <w:marTop w:val="0"/>
      <w:marBottom w:val="0"/>
      <w:divBdr>
        <w:top w:val="none" w:sz="0" w:space="0" w:color="auto"/>
        <w:left w:val="none" w:sz="0" w:space="0" w:color="auto"/>
        <w:bottom w:val="none" w:sz="0" w:space="0" w:color="auto"/>
        <w:right w:val="none" w:sz="0" w:space="0" w:color="auto"/>
      </w:divBdr>
    </w:div>
    <w:div w:id="1956907141">
      <w:bodyDiv w:val="1"/>
      <w:marLeft w:val="0"/>
      <w:marRight w:val="0"/>
      <w:marTop w:val="0"/>
      <w:marBottom w:val="0"/>
      <w:divBdr>
        <w:top w:val="none" w:sz="0" w:space="0" w:color="auto"/>
        <w:left w:val="none" w:sz="0" w:space="0" w:color="auto"/>
        <w:bottom w:val="none" w:sz="0" w:space="0" w:color="auto"/>
        <w:right w:val="none" w:sz="0" w:space="0" w:color="auto"/>
      </w:divBdr>
    </w:div>
    <w:div w:id="1958873230">
      <w:bodyDiv w:val="1"/>
      <w:marLeft w:val="0"/>
      <w:marRight w:val="0"/>
      <w:marTop w:val="0"/>
      <w:marBottom w:val="0"/>
      <w:divBdr>
        <w:top w:val="none" w:sz="0" w:space="0" w:color="auto"/>
        <w:left w:val="none" w:sz="0" w:space="0" w:color="auto"/>
        <w:bottom w:val="none" w:sz="0" w:space="0" w:color="auto"/>
        <w:right w:val="none" w:sz="0" w:space="0" w:color="auto"/>
      </w:divBdr>
    </w:div>
    <w:div w:id="1963877511">
      <w:bodyDiv w:val="1"/>
      <w:marLeft w:val="0"/>
      <w:marRight w:val="0"/>
      <w:marTop w:val="0"/>
      <w:marBottom w:val="0"/>
      <w:divBdr>
        <w:top w:val="none" w:sz="0" w:space="0" w:color="auto"/>
        <w:left w:val="none" w:sz="0" w:space="0" w:color="auto"/>
        <w:bottom w:val="none" w:sz="0" w:space="0" w:color="auto"/>
        <w:right w:val="none" w:sz="0" w:space="0" w:color="auto"/>
      </w:divBdr>
    </w:div>
    <w:div w:id="1971785486">
      <w:bodyDiv w:val="1"/>
      <w:marLeft w:val="0"/>
      <w:marRight w:val="0"/>
      <w:marTop w:val="0"/>
      <w:marBottom w:val="0"/>
      <w:divBdr>
        <w:top w:val="none" w:sz="0" w:space="0" w:color="auto"/>
        <w:left w:val="none" w:sz="0" w:space="0" w:color="auto"/>
        <w:bottom w:val="none" w:sz="0" w:space="0" w:color="auto"/>
        <w:right w:val="none" w:sz="0" w:space="0" w:color="auto"/>
      </w:divBdr>
    </w:div>
    <w:div w:id="1976641871">
      <w:bodyDiv w:val="1"/>
      <w:marLeft w:val="0"/>
      <w:marRight w:val="0"/>
      <w:marTop w:val="0"/>
      <w:marBottom w:val="0"/>
      <w:divBdr>
        <w:top w:val="none" w:sz="0" w:space="0" w:color="auto"/>
        <w:left w:val="none" w:sz="0" w:space="0" w:color="auto"/>
        <w:bottom w:val="none" w:sz="0" w:space="0" w:color="auto"/>
        <w:right w:val="none" w:sz="0" w:space="0" w:color="auto"/>
      </w:divBdr>
    </w:div>
    <w:div w:id="1983150412">
      <w:bodyDiv w:val="1"/>
      <w:marLeft w:val="0"/>
      <w:marRight w:val="0"/>
      <w:marTop w:val="0"/>
      <w:marBottom w:val="0"/>
      <w:divBdr>
        <w:top w:val="none" w:sz="0" w:space="0" w:color="auto"/>
        <w:left w:val="none" w:sz="0" w:space="0" w:color="auto"/>
        <w:bottom w:val="none" w:sz="0" w:space="0" w:color="auto"/>
        <w:right w:val="none" w:sz="0" w:space="0" w:color="auto"/>
      </w:divBdr>
    </w:div>
    <w:div w:id="1983197368">
      <w:bodyDiv w:val="1"/>
      <w:marLeft w:val="0"/>
      <w:marRight w:val="0"/>
      <w:marTop w:val="0"/>
      <w:marBottom w:val="0"/>
      <w:divBdr>
        <w:top w:val="none" w:sz="0" w:space="0" w:color="auto"/>
        <w:left w:val="none" w:sz="0" w:space="0" w:color="auto"/>
        <w:bottom w:val="none" w:sz="0" w:space="0" w:color="auto"/>
        <w:right w:val="none" w:sz="0" w:space="0" w:color="auto"/>
      </w:divBdr>
    </w:div>
    <w:div w:id="2001079762">
      <w:bodyDiv w:val="1"/>
      <w:marLeft w:val="0"/>
      <w:marRight w:val="0"/>
      <w:marTop w:val="0"/>
      <w:marBottom w:val="0"/>
      <w:divBdr>
        <w:top w:val="none" w:sz="0" w:space="0" w:color="auto"/>
        <w:left w:val="none" w:sz="0" w:space="0" w:color="auto"/>
        <w:bottom w:val="none" w:sz="0" w:space="0" w:color="auto"/>
        <w:right w:val="none" w:sz="0" w:space="0" w:color="auto"/>
      </w:divBdr>
    </w:div>
    <w:div w:id="2006738602">
      <w:bodyDiv w:val="1"/>
      <w:marLeft w:val="0"/>
      <w:marRight w:val="0"/>
      <w:marTop w:val="0"/>
      <w:marBottom w:val="0"/>
      <w:divBdr>
        <w:top w:val="none" w:sz="0" w:space="0" w:color="auto"/>
        <w:left w:val="none" w:sz="0" w:space="0" w:color="auto"/>
        <w:bottom w:val="none" w:sz="0" w:space="0" w:color="auto"/>
        <w:right w:val="none" w:sz="0" w:space="0" w:color="auto"/>
      </w:divBdr>
    </w:div>
    <w:div w:id="2014256153">
      <w:bodyDiv w:val="1"/>
      <w:marLeft w:val="0"/>
      <w:marRight w:val="0"/>
      <w:marTop w:val="0"/>
      <w:marBottom w:val="0"/>
      <w:divBdr>
        <w:top w:val="none" w:sz="0" w:space="0" w:color="auto"/>
        <w:left w:val="none" w:sz="0" w:space="0" w:color="auto"/>
        <w:bottom w:val="none" w:sz="0" w:space="0" w:color="auto"/>
        <w:right w:val="none" w:sz="0" w:space="0" w:color="auto"/>
      </w:divBdr>
    </w:div>
    <w:div w:id="2033220779">
      <w:bodyDiv w:val="1"/>
      <w:marLeft w:val="0"/>
      <w:marRight w:val="0"/>
      <w:marTop w:val="0"/>
      <w:marBottom w:val="0"/>
      <w:divBdr>
        <w:top w:val="none" w:sz="0" w:space="0" w:color="auto"/>
        <w:left w:val="none" w:sz="0" w:space="0" w:color="auto"/>
        <w:bottom w:val="none" w:sz="0" w:space="0" w:color="auto"/>
        <w:right w:val="none" w:sz="0" w:space="0" w:color="auto"/>
      </w:divBdr>
    </w:div>
    <w:div w:id="2045520749">
      <w:bodyDiv w:val="1"/>
      <w:marLeft w:val="0"/>
      <w:marRight w:val="0"/>
      <w:marTop w:val="0"/>
      <w:marBottom w:val="0"/>
      <w:divBdr>
        <w:top w:val="none" w:sz="0" w:space="0" w:color="auto"/>
        <w:left w:val="none" w:sz="0" w:space="0" w:color="auto"/>
        <w:bottom w:val="none" w:sz="0" w:space="0" w:color="auto"/>
        <w:right w:val="none" w:sz="0" w:space="0" w:color="auto"/>
      </w:divBdr>
    </w:div>
    <w:div w:id="2062946647">
      <w:bodyDiv w:val="1"/>
      <w:marLeft w:val="0"/>
      <w:marRight w:val="0"/>
      <w:marTop w:val="0"/>
      <w:marBottom w:val="0"/>
      <w:divBdr>
        <w:top w:val="none" w:sz="0" w:space="0" w:color="auto"/>
        <w:left w:val="none" w:sz="0" w:space="0" w:color="auto"/>
        <w:bottom w:val="none" w:sz="0" w:space="0" w:color="auto"/>
        <w:right w:val="none" w:sz="0" w:space="0" w:color="auto"/>
      </w:divBdr>
    </w:div>
    <w:div w:id="2065910133">
      <w:bodyDiv w:val="1"/>
      <w:marLeft w:val="0"/>
      <w:marRight w:val="0"/>
      <w:marTop w:val="0"/>
      <w:marBottom w:val="0"/>
      <w:divBdr>
        <w:top w:val="none" w:sz="0" w:space="0" w:color="auto"/>
        <w:left w:val="none" w:sz="0" w:space="0" w:color="auto"/>
        <w:bottom w:val="none" w:sz="0" w:space="0" w:color="auto"/>
        <w:right w:val="none" w:sz="0" w:space="0" w:color="auto"/>
      </w:divBdr>
    </w:div>
    <w:div w:id="2072999737">
      <w:bodyDiv w:val="1"/>
      <w:marLeft w:val="0"/>
      <w:marRight w:val="0"/>
      <w:marTop w:val="0"/>
      <w:marBottom w:val="0"/>
      <w:divBdr>
        <w:top w:val="none" w:sz="0" w:space="0" w:color="auto"/>
        <w:left w:val="none" w:sz="0" w:space="0" w:color="auto"/>
        <w:bottom w:val="none" w:sz="0" w:space="0" w:color="auto"/>
        <w:right w:val="none" w:sz="0" w:space="0" w:color="auto"/>
      </w:divBdr>
    </w:div>
    <w:div w:id="2085487117">
      <w:bodyDiv w:val="1"/>
      <w:marLeft w:val="0"/>
      <w:marRight w:val="0"/>
      <w:marTop w:val="0"/>
      <w:marBottom w:val="0"/>
      <w:divBdr>
        <w:top w:val="none" w:sz="0" w:space="0" w:color="auto"/>
        <w:left w:val="none" w:sz="0" w:space="0" w:color="auto"/>
        <w:bottom w:val="none" w:sz="0" w:space="0" w:color="auto"/>
        <w:right w:val="none" w:sz="0" w:space="0" w:color="auto"/>
      </w:divBdr>
    </w:div>
    <w:div w:id="2086142415">
      <w:bodyDiv w:val="1"/>
      <w:marLeft w:val="0"/>
      <w:marRight w:val="0"/>
      <w:marTop w:val="0"/>
      <w:marBottom w:val="0"/>
      <w:divBdr>
        <w:top w:val="none" w:sz="0" w:space="0" w:color="auto"/>
        <w:left w:val="none" w:sz="0" w:space="0" w:color="auto"/>
        <w:bottom w:val="none" w:sz="0" w:space="0" w:color="auto"/>
        <w:right w:val="none" w:sz="0" w:space="0" w:color="auto"/>
      </w:divBdr>
    </w:div>
    <w:div w:id="2087071820">
      <w:bodyDiv w:val="1"/>
      <w:marLeft w:val="0"/>
      <w:marRight w:val="0"/>
      <w:marTop w:val="0"/>
      <w:marBottom w:val="0"/>
      <w:divBdr>
        <w:top w:val="none" w:sz="0" w:space="0" w:color="auto"/>
        <w:left w:val="none" w:sz="0" w:space="0" w:color="auto"/>
        <w:bottom w:val="none" w:sz="0" w:space="0" w:color="auto"/>
        <w:right w:val="none" w:sz="0" w:space="0" w:color="auto"/>
      </w:divBdr>
    </w:div>
    <w:div w:id="2087872016">
      <w:bodyDiv w:val="1"/>
      <w:marLeft w:val="0"/>
      <w:marRight w:val="0"/>
      <w:marTop w:val="0"/>
      <w:marBottom w:val="0"/>
      <w:divBdr>
        <w:top w:val="none" w:sz="0" w:space="0" w:color="auto"/>
        <w:left w:val="none" w:sz="0" w:space="0" w:color="auto"/>
        <w:bottom w:val="none" w:sz="0" w:space="0" w:color="auto"/>
        <w:right w:val="none" w:sz="0" w:space="0" w:color="auto"/>
      </w:divBdr>
    </w:div>
    <w:div w:id="2105220504">
      <w:bodyDiv w:val="1"/>
      <w:marLeft w:val="0"/>
      <w:marRight w:val="0"/>
      <w:marTop w:val="0"/>
      <w:marBottom w:val="0"/>
      <w:divBdr>
        <w:top w:val="none" w:sz="0" w:space="0" w:color="auto"/>
        <w:left w:val="none" w:sz="0" w:space="0" w:color="auto"/>
        <w:bottom w:val="none" w:sz="0" w:space="0" w:color="auto"/>
        <w:right w:val="none" w:sz="0" w:space="0" w:color="auto"/>
      </w:divBdr>
    </w:div>
    <w:div w:id="2124764061">
      <w:bodyDiv w:val="1"/>
      <w:marLeft w:val="0"/>
      <w:marRight w:val="0"/>
      <w:marTop w:val="0"/>
      <w:marBottom w:val="0"/>
      <w:divBdr>
        <w:top w:val="none" w:sz="0" w:space="0" w:color="auto"/>
        <w:left w:val="none" w:sz="0" w:space="0" w:color="auto"/>
        <w:bottom w:val="none" w:sz="0" w:space="0" w:color="auto"/>
        <w:right w:val="none" w:sz="0" w:space="0" w:color="auto"/>
      </w:divBdr>
    </w:div>
    <w:div w:id="2133133780">
      <w:bodyDiv w:val="1"/>
      <w:marLeft w:val="0"/>
      <w:marRight w:val="0"/>
      <w:marTop w:val="0"/>
      <w:marBottom w:val="0"/>
      <w:divBdr>
        <w:top w:val="none" w:sz="0" w:space="0" w:color="auto"/>
        <w:left w:val="none" w:sz="0" w:space="0" w:color="auto"/>
        <w:bottom w:val="none" w:sz="0" w:space="0" w:color="auto"/>
        <w:right w:val="none" w:sz="0" w:space="0" w:color="auto"/>
      </w:divBdr>
    </w:div>
    <w:div w:id="2143226664">
      <w:bodyDiv w:val="1"/>
      <w:marLeft w:val="0"/>
      <w:marRight w:val="0"/>
      <w:marTop w:val="0"/>
      <w:marBottom w:val="0"/>
      <w:divBdr>
        <w:top w:val="none" w:sz="0" w:space="0" w:color="auto"/>
        <w:left w:val="none" w:sz="0" w:space="0" w:color="auto"/>
        <w:bottom w:val="none" w:sz="0" w:space="0" w:color="auto"/>
        <w:right w:val="none" w:sz="0" w:space="0" w:color="auto"/>
      </w:divBdr>
    </w:div>
    <w:div w:id="214495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lvelut.datahub.fi/api/documents/file/0-387715-1-512442" TargetMode="Externa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5.png"/><Relationship Id="rId107" Type="http://schemas.openxmlformats.org/officeDocument/2006/relationships/header" Target="header2.xml"/><Relationship Id="rId11" Type="http://schemas.openxmlformats.org/officeDocument/2006/relationships/image" Target="media/image2.emf"/><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9.emf"/><Relationship Id="rId79" Type="http://schemas.openxmlformats.org/officeDocument/2006/relationships/image" Target="media/image64.png"/><Relationship Id="rId102"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hyperlink" Target="https://www.ediel.fi/sites/default/files/Datahub%20External%20Interface%20Specification%201.0_0.pdf" TargetMode="External"/><Relationship Id="rId22" Type="http://schemas.openxmlformats.org/officeDocument/2006/relationships/image" Target="media/image11.png"/><Relationship Id="rId27" Type="http://schemas.openxmlformats.org/officeDocument/2006/relationships/hyperlink" Target="https://palvelut.datahub.fi/api/documents/file/0-228850-1-289229" TargetMode="External"/><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s://palvelut.datahub.fi/fi/dokumentaatio/dokumentaatio-ja-materiaalit" TargetMode="External"/><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emf"/><Relationship Id="rId59" Type="http://schemas.openxmlformats.org/officeDocument/2006/relationships/image" Target="media/image45.emf"/><Relationship Id="rId103" Type="http://schemas.openxmlformats.org/officeDocument/2006/relationships/image" Target="media/image86.png"/><Relationship Id="rId108"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0.emf"/><Relationship Id="rId91" Type="http://schemas.openxmlformats.org/officeDocument/2006/relationships/image" Target="media/image75.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6" Type="http://schemas.openxmlformats.org/officeDocument/2006/relationships/footer" Target="footer1.xml"/><Relationship Id="rId10" Type="http://schemas.openxmlformats.org/officeDocument/2006/relationships/hyperlink" Target="https://palvelut.datahub.fi/fi/dokumentaatio/dokumentaatio-ja-materiaalit" TargetMode="Externa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yperlink" Target="https://palvelut.datahub.fi/fi/ota-yhteytta/tiedonvaihdon-yhteystiedot" TargetMode="External"/><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uml-diagrams.org" TargetMode="External"/><Relationship Id="rId18" Type="http://schemas.openxmlformats.org/officeDocument/2006/relationships/image" Target="media/image7.png"/><Relationship Id="rId39" Type="http://schemas.openxmlformats.org/officeDocument/2006/relationships/image" Target="media/image25.png"/><Relationship Id="rId109" Type="http://schemas.microsoft.com/office/2011/relationships/people" Target="people.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emf"/><Relationship Id="rId76" Type="http://schemas.openxmlformats.org/officeDocument/2006/relationships/image" Target="media/image61.emf"/><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2.png"/><Relationship Id="rId87" Type="http://schemas.openxmlformats.org/officeDocument/2006/relationships/hyperlink" Target="https://www.ediel.org" TargetMode="External"/><Relationship Id="rId110" Type="http://schemas.openxmlformats.org/officeDocument/2006/relationships/glossaryDocument" Target="glossary/document.xml"/><Relationship Id="rId61" Type="http://schemas.openxmlformats.org/officeDocument/2006/relationships/image" Target="media/image47.emf"/><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2.emf"/><Relationship Id="rId100" Type="http://schemas.openxmlformats.org/officeDocument/2006/relationships/image" Target="media/image83.png"/><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1.png"/><Relationship Id="rId3" Type="http://schemas.openxmlformats.org/officeDocument/2006/relationships/numbering" Target="numbering.xml"/><Relationship Id="rId25" Type="http://schemas.openxmlformats.org/officeDocument/2006/relationships/hyperlink" Target="https://palvelut.datahub.fi/fi/dokumentaatio/dokumentaatio-ja-materiaalit" TargetMode="External"/><Relationship Id="rId46" Type="http://schemas.openxmlformats.org/officeDocument/2006/relationships/image" Target="media/image32.emf"/><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8.emf"/><Relationship Id="rId83" Type="http://schemas.openxmlformats.org/officeDocument/2006/relationships/image" Target="media/image68.png"/><Relationship Id="rId88" Type="http://schemas.openxmlformats.org/officeDocument/2006/relationships/image" Target="media/image72.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8.emf"/></Relationships>
</file>

<file path=word/_rels/header2.xml.rels><?xml version="1.0" encoding="UTF-8" standalone="yes"?>
<Relationships xmlns="http://schemas.openxmlformats.org/package/2006/relationships"><Relationship Id="rId1" Type="http://schemas.openxmlformats.org/officeDocument/2006/relationships/image" Target="media/image8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u\AppData\Roaming\Microsoft\Mallit\Datahub\1%20Datahub%20Julkinen%20dokumentt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328B4F4C949B0A9AC173A69FF0900"/>
        <w:category>
          <w:name w:val="Yleiset"/>
          <w:gallery w:val="placeholder"/>
        </w:category>
        <w:types>
          <w:type w:val="bbPlcHdr"/>
        </w:types>
        <w:behaviors>
          <w:behavior w:val="content"/>
        </w:behaviors>
        <w:guid w:val="{552EC594-46E9-4036-90B3-B7DB7EB9A6AA}"/>
      </w:docPartPr>
      <w:docPartBody>
        <w:p w:rsidR="000175F7" w:rsidRDefault="000175F7">
          <w:pPr>
            <w:pStyle w:val="F35328B4F4C949B0A9AC173A69FF0900"/>
          </w:pPr>
          <w:r w:rsidRPr="009D20E7">
            <w:rPr>
              <w:rStyle w:val="PlaceholderText"/>
              <w:rFonts w:eastAsiaTheme="minorHAnsi"/>
            </w:rPr>
            <w:t>[Otsikko]</w:t>
          </w:r>
        </w:p>
      </w:docPartBody>
    </w:docPart>
    <w:docPart>
      <w:docPartPr>
        <w:name w:val="14B113CCA06D4161BE274D35DC81C045"/>
        <w:category>
          <w:name w:val="Yleiset"/>
          <w:gallery w:val="placeholder"/>
        </w:category>
        <w:types>
          <w:type w:val="bbPlcHdr"/>
        </w:types>
        <w:behaviors>
          <w:behavior w:val="content"/>
        </w:behaviors>
        <w:guid w:val="{DB5CACC6-3D97-4BE9-98CF-8028FFEF9D9F}"/>
      </w:docPartPr>
      <w:docPartBody>
        <w:p w:rsidR="000175F7" w:rsidRDefault="000175F7">
          <w:pPr>
            <w:pStyle w:val="14B113CCA06D4161BE274D35DC81C045"/>
          </w:pPr>
          <w:r w:rsidRPr="009D20E7">
            <w:rPr>
              <w:rStyle w:val="PlaceholderText"/>
            </w:rPr>
            <w:t>[Julkaisupäivämäärä]</w:t>
          </w:r>
        </w:p>
      </w:docPartBody>
    </w:docPart>
    <w:docPart>
      <w:docPartPr>
        <w:name w:val="D9ACF52D39BB4EA89421474096945E35"/>
        <w:category>
          <w:name w:val="Yleiset"/>
          <w:gallery w:val="placeholder"/>
        </w:category>
        <w:types>
          <w:type w:val="bbPlcHdr"/>
        </w:types>
        <w:behaviors>
          <w:behavior w:val="content"/>
        </w:behaviors>
        <w:guid w:val="{1EF7E7B5-3933-4182-A88A-4FACB64B97C0}"/>
      </w:docPartPr>
      <w:docPartBody>
        <w:p w:rsidR="000175F7" w:rsidRDefault="000175F7">
          <w:pPr>
            <w:pStyle w:val="D9ACF52D39BB4EA89421474096945E35"/>
          </w:pPr>
          <w:r w:rsidRPr="00340D40">
            <w:t>[Ensimmäinen otsikko]</w:t>
          </w:r>
        </w:p>
      </w:docPartBody>
    </w:docPart>
    <w:docPart>
      <w:docPartPr>
        <w:name w:val="8E5BD02C5A62485E820120925315F95A"/>
        <w:category>
          <w:name w:val="Yleiset"/>
          <w:gallery w:val="placeholder"/>
        </w:category>
        <w:types>
          <w:type w:val="bbPlcHdr"/>
        </w:types>
        <w:behaviors>
          <w:behavior w:val="content"/>
        </w:behaviors>
        <w:guid w:val="{D00D16E2-C7ED-41E3-9E58-B13D5F8A0661}"/>
      </w:docPartPr>
      <w:docPartBody>
        <w:p w:rsidR="000175F7" w:rsidRDefault="000175F7">
          <w:pPr>
            <w:pStyle w:val="8E5BD02C5A62485E820120925315F95A"/>
          </w:pPr>
          <w:r>
            <w:t>[</w:t>
          </w:r>
          <w:r w:rsidRPr="00F106D1">
            <w:rPr>
              <w:rStyle w:val="PlaceholderText"/>
            </w:rPr>
            <w:t xml:space="preserve">Kirjoita </w:t>
          </w:r>
          <w:r>
            <w:rPr>
              <w:rStyle w:val="PlaceholderText"/>
            </w:rPr>
            <w:t>asiakirjan teksti tähän]</w:t>
          </w:r>
        </w:p>
      </w:docPartBody>
    </w:docPart>
    <w:docPart>
      <w:docPartPr>
        <w:name w:val="5579E4D217F748B2A654B89F9375C10A"/>
        <w:category>
          <w:name w:val="General"/>
          <w:gallery w:val="placeholder"/>
        </w:category>
        <w:types>
          <w:type w:val="bbPlcHdr"/>
        </w:types>
        <w:behaviors>
          <w:behavior w:val="content"/>
        </w:behaviors>
        <w:guid w:val="{E5B859AB-FE68-429E-9182-4DEE11C83D48}"/>
      </w:docPartPr>
      <w:docPartBody>
        <w:p w:rsidR="00E817FC" w:rsidRDefault="000175F7">
          <w:pPr>
            <w:pStyle w:val="5579E4D217F748B2A654B89F9375C10A"/>
          </w:pPr>
          <w:r w:rsidRPr="009D20E7">
            <w:rPr>
              <w:rStyle w:val="PlaceholderText"/>
            </w:rPr>
            <w:t>[Julkaisupäivämäärä]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5F7"/>
    <w:rsid w:val="000075BD"/>
    <w:rsid w:val="000165E5"/>
    <w:rsid w:val="000175F7"/>
    <w:rsid w:val="000262BD"/>
    <w:rsid w:val="000328CD"/>
    <w:rsid w:val="00046B28"/>
    <w:rsid w:val="0004758D"/>
    <w:rsid w:val="00054E44"/>
    <w:rsid w:val="00054EF6"/>
    <w:rsid w:val="00056836"/>
    <w:rsid w:val="00056DE2"/>
    <w:rsid w:val="00061059"/>
    <w:rsid w:val="000744D8"/>
    <w:rsid w:val="0008721E"/>
    <w:rsid w:val="000906A2"/>
    <w:rsid w:val="00090CAF"/>
    <w:rsid w:val="0009581A"/>
    <w:rsid w:val="00097B4C"/>
    <w:rsid w:val="000A2C55"/>
    <w:rsid w:val="000B3C1C"/>
    <w:rsid w:val="000D5B9A"/>
    <w:rsid w:val="00104E1A"/>
    <w:rsid w:val="0010630E"/>
    <w:rsid w:val="00107655"/>
    <w:rsid w:val="001119E7"/>
    <w:rsid w:val="001161CE"/>
    <w:rsid w:val="00121975"/>
    <w:rsid w:val="0012197F"/>
    <w:rsid w:val="0012485F"/>
    <w:rsid w:val="00130C9F"/>
    <w:rsid w:val="00142DC3"/>
    <w:rsid w:val="00145DC4"/>
    <w:rsid w:val="001775CE"/>
    <w:rsid w:val="00177682"/>
    <w:rsid w:val="001829AF"/>
    <w:rsid w:val="0018357E"/>
    <w:rsid w:val="0019159C"/>
    <w:rsid w:val="0019731D"/>
    <w:rsid w:val="001C6D3F"/>
    <w:rsid w:val="001D12E4"/>
    <w:rsid w:val="001D3986"/>
    <w:rsid w:val="001E069F"/>
    <w:rsid w:val="001E4764"/>
    <w:rsid w:val="001E660D"/>
    <w:rsid w:val="002033B3"/>
    <w:rsid w:val="00205B7B"/>
    <w:rsid w:val="0021241A"/>
    <w:rsid w:val="002134BD"/>
    <w:rsid w:val="00227D3A"/>
    <w:rsid w:val="0025426C"/>
    <w:rsid w:val="002627FA"/>
    <w:rsid w:val="00264DD9"/>
    <w:rsid w:val="00277D7F"/>
    <w:rsid w:val="0028382D"/>
    <w:rsid w:val="0028396E"/>
    <w:rsid w:val="002917CD"/>
    <w:rsid w:val="00292B8D"/>
    <w:rsid w:val="002962B7"/>
    <w:rsid w:val="002A197C"/>
    <w:rsid w:val="002B540D"/>
    <w:rsid w:val="002B5656"/>
    <w:rsid w:val="002B639A"/>
    <w:rsid w:val="002C19B8"/>
    <w:rsid w:val="002C2FB8"/>
    <w:rsid w:val="002C358B"/>
    <w:rsid w:val="002C5F77"/>
    <w:rsid w:val="002D7EBB"/>
    <w:rsid w:val="002E59A0"/>
    <w:rsid w:val="002F121E"/>
    <w:rsid w:val="002F75C7"/>
    <w:rsid w:val="003203AD"/>
    <w:rsid w:val="00321D04"/>
    <w:rsid w:val="00331A2A"/>
    <w:rsid w:val="00331B16"/>
    <w:rsid w:val="0035267B"/>
    <w:rsid w:val="00361423"/>
    <w:rsid w:val="00371ABF"/>
    <w:rsid w:val="00371C9B"/>
    <w:rsid w:val="00371FBB"/>
    <w:rsid w:val="0038129A"/>
    <w:rsid w:val="00382391"/>
    <w:rsid w:val="0038402E"/>
    <w:rsid w:val="00396559"/>
    <w:rsid w:val="003A31F3"/>
    <w:rsid w:val="003C0D5B"/>
    <w:rsid w:val="003C1659"/>
    <w:rsid w:val="003C3580"/>
    <w:rsid w:val="003D5B98"/>
    <w:rsid w:val="003D6EBB"/>
    <w:rsid w:val="003E32FB"/>
    <w:rsid w:val="003F2F14"/>
    <w:rsid w:val="003F4A9B"/>
    <w:rsid w:val="0040025B"/>
    <w:rsid w:val="00414BA4"/>
    <w:rsid w:val="00416DC2"/>
    <w:rsid w:val="00421C89"/>
    <w:rsid w:val="0042494D"/>
    <w:rsid w:val="0042584C"/>
    <w:rsid w:val="004341EF"/>
    <w:rsid w:val="00444E3E"/>
    <w:rsid w:val="00445194"/>
    <w:rsid w:val="00460666"/>
    <w:rsid w:val="004815DF"/>
    <w:rsid w:val="00496E73"/>
    <w:rsid w:val="004A0386"/>
    <w:rsid w:val="004B44FE"/>
    <w:rsid w:val="004B5AF3"/>
    <w:rsid w:val="004C1980"/>
    <w:rsid w:val="004D0FDA"/>
    <w:rsid w:val="004D2279"/>
    <w:rsid w:val="004D5730"/>
    <w:rsid w:val="004F7311"/>
    <w:rsid w:val="004F797E"/>
    <w:rsid w:val="00503650"/>
    <w:rsid w:val="00506280"/>
    <w:rsid w:val="00522726"/>
    <w:rsid w:val="00525A45"/>
    <w:rsid w:val="00527F8F"/>
    <w:rsid w:val="00532687"/>
    <w:rsid w:val="00534B85"/>
    <w:rsid w:val="0054328D"/>
    <w:rsid w:val="00550B83"/>
    <w:rsid w:val="005609F8"/>
    <w:rsid w:val="005610F9"/>
    <w:rsid w:val="00561708"/>
    <w:rsid w:val="00570590"/>
    <w:rsid w:val="005772AF"/>
    <w:rsid w:val="0058461D"/>
    <w:rsid w:val="00593CF5"/>
    <w:rsid w:val="005942DE"/>
    <w:rsid w:val="00595816"/>
    <w:rsid w:val="005D5B8A"/>
    <w:rsid w:val="005F670E"/>
    <w:rsid w:val="006002DF"/>
    <w:rsid w:val="00604FC7"/>
    <w:rsid w:val="00614FC3"/>
    <w:rsid w:val="00644991"/>
    <w:rsid w:val="00656A82"/>
    <w:rsid w:val="00657EF5"/>
    <w:rsid w:val="00664586"/>
    <w:rsid w:val="006661F5"/>
    <w:rsid w:val="006754A0"/>
    <w:rsid w:val="00684E87"/>
    <w:rsid w:val="00693AB8"/>
    <w:rsid w:val="00694B58"/>
    <w:rsid w:val="0069716B"/>
    <w:rsid w:val="006B6D35"/>
    <w:rsid w:val="006B76E1"/>
    <w:rsid w:val="006D1848"/>
    <w:rsid w:val="006E0276"/>
    <w:rsid w:val="006E098A"/>
    <w:rsid w:val="006E3702"/>
    <w:rsid w:val="006F13E0"/>
    <w:rsid w:val="00707639"/>
    <w:rsid w:val="007103A6"/>
    <w:rsid w:val="00726B2F"/>
    <w:rsid w:val="0073253E"/>
    <w:rsid w:val="00736637"/>
    <w:rsid w:val="007415DB"/>
    <w:rsid w:val="00743C50"/>
    <w:rsid w:val="00753372"/>
    <w:rsid w:val="0075618A"/>
    <w:rsid w:val="00784FF4"/>
    <w:rsid w:val="00787B48"/>
    <w:rsid w:val="007A6395"/>
    <w:rsid w:val="007C1E5D"/>
    <w:rsid w:val="007C644E"/>
    <w:rsid w:val="007D182B"/>
    <w:rsid w:val="007E2DD5"/>
    <w:rsid w:val="007E3ECF"/>
    <w:rsid w:val="007F5638"/>
    <w:rsid w:val="00800924"/>
    <w:rsid w:val="0080152C"/>
    <w:rsid w:val="0080176A"/>
    <w:rsid w:val="00813DC7"/>
    <w:rsid w:val="00827074"/>
    <w:rsid w:val="00835756"/>
    <w:rsid w:val="00841548"/>
    <w:rsid w:val="00842DCC"/>
    <w:rsid w:val="00882060"/>
    <w:rsid w:val="008862B6"/>
    <w:rsid w:val="008912CE"/>
    <w:rsid w:val="008B6FBC"/>
    <w:rsid w:val="008E2115"/>
    <w:rsid w:val="008E3601"/>
    <w:rsid w:val="008E7C12"/>
    <w:rsid w:val="008F316E"/>
    <w:rsid w:val="00902ACD"/>
    <w:rsid w:val="00903527"/>
    <w:rsid w:val="00914AA6"/>
    <w:rsid w:val="00914FE3"/>
    <w:rsid w:val="00915517"/>
    <w:rsid w:val="00924738"/>
    <w:rsid w:val="00933398"/>
    <w:rsid w:val="00935418"/>
    <w:rsid w:val="009431D2"/>
    <w:rsid w:val="00943368"/>
    <w:rsid w:val="00944381"/>
    <w:rsid w:val="00944BB7"/>
    <w:rsid w:val="00954740"/>
    <w:rsid w:val="00955D7F"/>
    <w:rsid w:val="00963FD9"/>
    <w:rsid w:val="00965763"/>
    <w:rsid w:val="00967F96"/>
    <w:rsid w:val="009741ED"/>
    <w:rsid w:val="009760DF"/>
    <w:rsid w:val="009776D0"/>
    <w:rsid w:val="009829A2"/>
    <w:rsid w:val="00984067"/>
    <w:rsid w:val="00990EFF"/>
    <w:rsid w:val="00993B40"/>
    <w:rsid w:val="00997F12"/>
    <w:rsid w:val="009A00C0"/>
    <w:rsid w:val="009B15F7"/>
    <w:rsid w:val="009C5936"/>
    <w:rsid w:val="009C6317"/>
    <w:rsid w:val="009C6B25"/>
    <w:rsid w:val="009D2150"/>
    <w:rsid w:val="009E4F6C"/>
    <w:rsid w:val="009F557F"/>
    <w:rsid w:val="00A04DA7"/>
    <w:rsid w:val="00A20233"/>
    <w:rsid w:val="00A20435"/>
    <w:rsid w:val="00A25521"/>
    <w:rsid w:val="00A30E86"/>
    <w:rsid w:val="00A43004"/>
    <w:rsid w:val="00A50B8B"/>
    <w:rsid w:val="00A57DE3"/>
    <w:rsid w:val="00A66F5B"/>
    <w:rsid w:val="00A8175E"/>
    <w:rsid w:val="00A87DC2"/>
    <w:rsid w:val="00A94F8F"/>
    <w:rsid w:val="00A96DF4"/>
    <w:rsid w:val="00AA05E7"/>
    <w:rsid w:val="00AA3490"/>
    <w:rsid w:val="00AA60E4"/>
    <w:rsid w:val="00AB335A"/>
    <w:rsid w:val="00AB5D06"/>
    <w:rsid w:val="00AC0B0C"/>
    <w:rsid w:val="00AC2618"/>
    <w:rsid w:val="00AE6677"/>
    <w:rsid w:val="00AE7D8B"/>
    <w:rsid w:val="00B11900"/>
    <w:rsid w:val="00B13BFB"/>
    <w:rsid w:val="00B13DF6"/>
    <w:rsid w:val="00B1402E"/>
    <w:rsid w:val="00B15F40"/>
    <w:rsid w:val="00B21584"/>
    <w:rsid w:val="00B230AA"/>
    <w:rsid w:val="00B23E2E"/>
    <w:rsid w:val="00B24EAE"/>
    <w:rsid w:val="00B3163D"/>
    <w:rsid w:val="00B36F79"/>
    <w:rsid w:val="00B40C59"/>
    <w:rsid w:val="00B410E2"/>
    <w:rsid w:val="00B42834"/>
    <w:rsid w:val="00B459DB"/>
    <w:rsid w:val="00B5214C"/>
    <w:rsid w:val="00B676E6"/>
    <w:rsid w:val="00B67BBC"/>
    <w:rsid w:val="00B73BBA"/>
    <w:rsid w:val="00B96AC8"/>
    <w:rsid w:val="00BA0CDB"/>
    <w:rsid w:val="00BA1373"/>
    <w:rsid w:val="00BA69CC"/>
    <w:rsid w:val="00BB02BA"/>
    <w:rsid w:val="00BB211F"/>
    <w:rsid w:val="00BB5B5C"/>
    <w:rsid w:val="00BB6D8F"/>
    <w:rsid w:val="00BC6F52"/>
    <w:rsid w:val="00BD6869"/>
    <w:rsid w:val="00BE2F9C"/>
    <w:rsid w:val="00BF367B"/>
    <w:rsid w:val="00BF3FD0"/>
    <w:rsid w:val="00BF637E"/>
    <w:rsid w:val="00C0123A"/>
    <w:rsid w:val="00C1317E"/>
    <w:rsid w:val="00C14821"/>
    <w:rsid w:val="00C17C3C"/>
    <w:rsid w:val="00C31748"/>
    <w:rsid w:val="00C36392"/>
    <w:rsid w:val="00C43F4C"/>
    <w:rsid w:val="00C45625"/>
    <w:rsid w:val="00C46EC6"/>
    <w:rsid w:val="00C541DE"/>
    <w:rsid w:val="00C54217"/>
    <w:rsid w:val="00C651CB"/>
    <w:rsid w:val="00C67584"/>
    <w:rsid w:val="00C7277A"/>
    <w:rsid w:val="00C831C8"/>
    <w:rsid w:val="00C85618"/>
    <w:rsid w:val="00CA008B"/>
    <w:rsid w:val="00CA5340"/>
    <w:rsid w:val="00CB7CB2"/>
    <w:rsid w:val="00CD0E42"/>
    <w:rsid w:val="00CE64B9"/>
    <w:rsid w:val="00CE6D83"/>
    <w:rsid w:val="00CE6E18"/>
    <w:rsid w:val="00CE7804"/>
    <w:rsid w:val="00CE7A89"/>
    <w:rsid w:val="00CF4FD4"/>
    <w:rsid w:val="00D00750"/>
    <w:rsid w:val="00D059C5"/>
    <w:rsid w:val="00D07FAB"/>
    <w:rsid w:val="00D1049A"/>
    <w:rsid w:val="00D13425"/>
    <w:rsid w:val="00D1368B"/>
    <w:rsid w:val="00D17664"/>
    <w:rsid w:val="00D17CB8"/>
    <w:rsid w:val="00D2070F"/>
    <w:rsid w:val="00D42038"/>
    <w:rsid w:val="00D55F12"/>
    <w:rsid w:val="00D62180"/>
    <w:rsid w:val="00D82AD2"/>
    <w:rsid w:val="00D85BD7"/>
    <w:rsid w:val="00D85D37"/>
    <w:rsid w:val="00D86287"/>
    <w:rsid w:val="00D917C5"/>
    <w:rsid w:val="00DA18F0"/>
    <w:rsid w:val="00DA4AAF"/>
    <w:rsid w:val="00DD4E29"/>
    <w:rsid w:val="00DE7258"/>
    <w:rsid w:val="00DF488E"/>
    <w:rsid w:val="00E1431E"/>
    <w:rsid w:val="00E32FA8"/>
    <w:rsid w:val="00E41826"/>
    <w:rsid w:val="00E46E7C"/>
    <w:rsid w:val="00E60069"/>
    <w:rsid w:val="00E72787"/>
    <w:rsid w:val="00E73BB2"/>
    <w:rsid w:val="00E817FC"/>
    <w:rsid w:val="00E9755B"/>
    <w:rsid w:val="00EA105A"/>
    <w:rsid w:val="00EA6602"/>
    <w:rsid w:val="00EC14FB"/>
    <w:rsid w:val="00ED09C2"/>
    <w:rsid w:val="00EE22B1"/>
    <w:rsid w:val="00EE3811"/>
    <w:rsid w:val="00EE704B"/>
    <w:rsid w:val="00F04156"/>
    <w:rsid w:val="00F167C1"/>
    <w:rsid w:val="00F20E68"/>
    <w:rsid w:val="00F20F15"/>
    <w:rsid w:val="00F22DEE"/>
    <w:rsid w:val="00F255A6"/>
    <w:rsid w:val="00F27BF4"/>
    <w:rsid w:val="00F3786E"/>
    <w:rsid w:val="00F41E7B"/>
    <w:rsid w:val="00F520E6"/>
    <w:rsid w:val="00F57728"/>
    <w:rsid w:val="00F63EB1"/>
    <w:rsid w:val="00F7077C"/>
    <w:rsid w:val="00F86500"/>
    <w:rsid w:val="00F95B7A"/>
    <w:rsid w:val="00F95BA7"/>
    <w:rsid w:val="00FA0A26"/>
    <w:rsid w:val="00FA2B8D"/>
    <w:rsid w:val="00FA6BB1"/>
    <w:rsid w:val="00FB1917"/>
    <w:rsid w:val="00FB30F0"/>
    <w:rsid w:val="00FB5172"/>
    <w:rsid w:val="00FB6284"/>
    <w:rsid w:val="00FC1B27"/>
    <w:rsid w:val="00FD4363"/>
    <w:rsid w:val="00FD4BBB"/>
    <w:rsid w:val="00FE215A"/>
    <w:rsid w:val="00FE67D0"/>
    <w:rsid w:val="00FF119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716B"/>
    <w:rPr>
      <w:color w:val="auto"/>
    </w:rPr>
  </w:style>
  <w:style w:type="paragraph" w:customStyle="1" w:styleId="F35328B4F4C949B0A9AC173A69FF0900">
    <w:name w:val="F35328B4F4C949B0A9AC173A69FF0900"/>
  </w:style>
  <w:style w:type="paragraph" w:customStyle="1" w:styleId="14B113CCA06D4161BE274D35DC81C045">
    <w:name w:val="14B113CCA06D4161BE274D35DC81C045"/>
  </w:style>
  <w:style w:type="paragraph" w:customStyle="1" w:styleId="D9ACF52D39BB4EA89421474096945E35">
    <w:name w:val="D9ACF52D39BB4EA89421474096945E35"/>
  </w:style>
  <w:style w:type="paragraph" w:customStyle="1" w:styleId="8E5BD02C5A62485E820120925315F95A">
    <w:name w:val="8E5BD02C5A62485E820120925315F95A"/>
  </w:style>
  <w:style w:type="paragraph" w:customStyle="1" w:styleId="5579E4D217F748B2A654B89F9375C10A">
    <w:name w:val="5579E4D217F748B2A654B89F9375C1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ingrid">
  <a:themeElements>
    <a:clrScheme name="Fingrid värit">
      <a:dk1>
        <a:sysClr val="windowText" lastClr="000000"/>
      </a:dk1>
      <a:lt1>
        <a:sysClr val="window" lastClr="FFFFFF"/>
      </a:lt1>
      <a:dk2>
        <a:srgbClr val="A15885"/>
      </a:dk2>
      <a:lt2>
        <a:srgbClr val="E9EEF2"/>
      </a:lt2>
      <a:accent1>
        <a:srgbClr val="D5121E"/>
      </a:accent1>
      <a:accent2>
        <a:srgbClr val="3E5660"/>
      </a:accent2>
      <a:accent3>
        <a:srgbClr val="6D838F"/>
      </a:accent3>
      <a:accent4>
        <a:srgbClr val="DDC720"/>
      </a:accent4>
      <a:accent5>
        <a:srgbClr val="009A96"/>
      </a:accent5>
      <a:accent6>
        <a:srgbClr val="A15885"/>
      </a:accent6>
      <a:hlink>
        <a:srgbClr val="D5121E"/>
      </a:hlink>
      <a:folHlink>
        <a:srgbClr val="3E5660"/>
      </a:folHlink>
    </a:clrScheme>
    <a:fontScheme name="Fingird fonti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2"/>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dirty="0" err="1" smtClean="0">
            <a:solidFill>
              <a:schemeClr val="accent2"/>
            </a:solidFill>
          </a:defRPr>
        </a:defPPr>
      </a:lstStyle>
    </a:txDef>
  </a:objectDefaults>
  <a:extraClrSchemeLst/>
  <a:extLst>
    <a:ext uri="{05A4C25C-085E-4340-85A3-A5531E510DB2}">
      <thm15:themeFamily xmlns:thm15="http://schemas.microsoft.com/office/thememl/2012/main" name="Fingrid" id="{6CB85937-CDEC-4BAF-B8C0-C5E47BD75871}" vid="{4A4A9B01-8BB8-467F-93C3-B0CED96D151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eSe15</b:Tag>
    <b:SourceType>Report</b:SourceType>
    <b:Guid>{FA373F9E-70A8-4CC7-9C8C-107962FB1C3D}</b:Guid>
    <b:Author>
      <b:Author>
        <b:Corporate>eSett Oy</b:Corporate>
      </b:Author>
    </b:Author>
    <b:Title>Nordic Imbalance Settlement Handbook (Instructions and Rules for Market Participants)</b:Title>
    <b:RefOrder>4</b:RefOrder>
  </b:Source>
  <b:Source xmlns:b="http://schemas.openxmlformats.org/officeDocument/2006/bibliography">
    <b:Tag>Työ08</b:Tag>
    <b:SourceType>Report</b:SourceType>
    <b:Guid>{D342D1CE-B93B-48DD-8739-0A6C77F42589}</b:Guid>
    <b:Title>Työ- ja elinkeinoministeriön asetus sähköntoimitusten selvitykseen liittyvästä tiedonvaihdosta</b:Title>
    <b:Year>13.7.2016</b:Year>
    <b:Author>
      <b:Author>
        <b:Corporate>Työ- ja elinkeinoministeriö</b:Corporate>
      </b:Author>
    </b:Author>
    <b:RefOrder>1</b:RefOrder>
  </b:Source>
  <b:Source>
    <b:Tag>Ene142</b:Tag>
    <b:SourceType>Report</b:SourceType>
    <b:Guid>{17156BFE-8D35-425A-A703-440783DFBED4}</b:Guid>
    <b:Author>
      <b:Author>
        <b:Corporate>Energiateollisuus ry</b:Corporate>
      </b:Author>
    </b:Author>
    <b:Title>Taseisiin jääneiden virheiden käsittely taseiden sulkeutumisen jälkeen</b:Title>
    <b:Year>4.7.2022</b:Year>
    <b:RefOrder>3</b:RefOrder>
  </b:Source>
  <b:Source>
    <b:Tag>Ene22</b:Tag>
    <b:SourceType>Book</b:SourceType>
    <b:Guid>{F86AC98F-D763-4F84-8434-A278397DD7DE}</b:Guid>
    <b:Author>
      <b:Author>
        <b:Corporate>Energiateollisuus ry</b:Corporate>
      </b:Author>
    </b:Author>
    <b:Title>"Sähkön mittauksen periaatteita 2022"</b:Title>
    <b:Year>4.7.2022</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9776D1-F77A-4362-AD2C-9FAD837B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Datahub Julkinen dokumentti.dotx</Template>
  <TotalTime>20</TotalTime>
  <Pages>223</Pages>
  <Words>47439</Words>
  <Characters>384258</Characters>
  <Application>Microsoft Office Word</Application>
  <DocSecurity>0</DocSecurity>
  <Lines>3202</Lines>
  <Paragraphs>861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Sähkön vähittäismarkkinoiden liiketoimintaprosessit datahubissa</vt:lpstr>
      <vt:lpstr>Sähkön vähittäismarkkinoiden liiketoimintaprosessit datahubissa</vt:lpstr>
    </vt:vector>
  </TitlesOfParts>
  <Company>Fingrid Oyj</Company>
  <LinksUpToDate>false</LinksUpToDate>
  <CharactersWithSpaces>430836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Sähkön vähittäismarkkinoiden liiketoimintaprosessit datahubissa</dc:title>
  <dc:subject/>
  <dc:creator>Kaivosoja Emmi</dc:creator>
  <cp:keywords/>
  <dc:description/>
  <cp:lastModifiedBy>Markkanen Laura</cp:lastModifiedBy>
  <cp:revision>5</cp:revision>
  <cp:lastPrinted>2016-10-18T13:02:00Z</cp:lastPrinted>
  <dcterms:created xsi:type="dcterms:W3CDTF">2025-04-16T09:38:00Z</dcterms:created>
  <dcterms:modified xsi:type="dcterms:W3CDTF">2025-09-10T08:34:00Z</dcterms:modified>
</cp:coreProperties>
</file>