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AFA85" w14:textId="77777777" w:rsidR="00F645BA" w:rsidRPr="00F645BA" w:rsidRDefault="00F645BA" w:rsidP="00A2786A">
      <w:pPr>
        <w:pStyle w:val="NormalIndent"/>
      </w:pPr>
    </w:p>
    <w:sdt>
      <w:sdtPr>
        <w:alias w:val="Otsikko"/>
        <w:tag w:val="Otsikko"/>
        <w:id w:val="-1714722929"/>
        <w:placeholder>
          <w:docPart w:val="F35328B4F4C949B0A9AC173A69FF0900"/>
        </w:placeholder>
        <w:dataBinding w:prefixMappings="xmlns:ns0='http://purl.org/dc/elements/1.1/' xmlns:ns1='http://schemas.openxmlformats.org/package/2006/metadata/core-properties' " w:xpath="/ns1:coreProperties[1]/ns0:title[1]" w:storeItemID="{6C3C8BC8-F283-45AE-878A-BAB7291924A1}"/>
        <w:text/>
      </w:sdtPr>
      <w:sdtEndPr/>
      <w:sdtContent>
        <w:p w14:paraId="34598C12" w14:textId="64C9E924" w:rsidR="00C619BD" w:rsidRPr="00F645BA" w:rsidRDefault="0022709E" w:rsidP="00A2786A">
          <w:pPr>
            <w:pStyle w:val="PaaOtsikko"/>
            <w:rPr>
              <w:sz w:val="36"/>
            </w:rPr>
          </w:pPr>
          <w:r>
            <w:t>Sähkön vähittäismarkkinoiden liiketoimintaprosessit datahubissa</w:t>
          </w:r>
        </w:p>
      </w:sdtContent>
    </w:sdt>
    <w:sdt>
      <w:sdtPr>
        <w:rPr>
          <w:rStyle w:val="OtsikonjulkaisupivmrChar"/>
        </w:rPr>
        <w:alias w:val="Julkaisupäivämäärä"/>
        <w:tag w:val=""/>
        <w:id w:val="2127041464"/>
        <w:placeholder>
          <w:docPart w:val="14B113CCA06D4161BE274D35DC81C045"/>
        </w:placeholder>
        <w:dataBinding w:prefixMappings="xmlns:ns0='http://schemas.microsoft.com/office/2006/coverPageProps' " w:xpath="/ns0:CoverPageProperties[1]/ns0:PublishDate[1]" w:storeItemID="{55AF091B-3C7A-41E3-B477-F2FDAA23CFDA}"/>
        <w:date w:fullDate="2023-06-30T00:00:00Z">
          <w:dateFormat w:val="d.M.yyyy"/>
          <w:lid w:val="fi-FI"/>
          <w:storeMappedDataAs w:val="dateTime"/>
          <w:calendar w:val="gregorian"/>
        </w:date>
      </w:sdtPr>
      <w:sdtEndPr>
        <w:rPr>
          <w:rStyle w:val="OtsikonjulkaisupivmrChar"/>
        </w:rPr>
      </w:sdtEndPr>
      <w:sdtContent>
        <w:p w14:paraId="6A5F5A84" w14:textId="067BA114" w:rsidR="00C619BD" w:rsidRPr="00F22493" w:rsidRDefault="0066639D" w:rsidP="00A2786A">
          <w:pPr>
            <w:pStyle w:val="Otsikonjulkaisupivmr"/>
          </w:pPr>
          <w:r>
            <w:rPr>
              <w:rStyle w:val="OtsikonjulkaisupivmrChar"/>
            </w:rPr>
            <w:t>30</w:t>
          </w:r>
          <w:r w:rsidR="009F2D86">
            <w:rPr>
              <w:rStyle w:val="OtsikonjulkaisupivmrChar"/>
            </w:rPr>
            <w:t>.6.2023</w:t>
          </w:r>
        </w:p>
      </w:sdtContent>
    </w:sdt>
    <w:p w14:paraId="67205AD5" w14:textId="77777777" w:rsidR="002A638D" w:rsidRDefault="00F3423A" w:rsidP="00A2786A">
      <w:r>
        <w:rPr>
          <w:noProof/>
        </w:rPr>
        <w:pict w14:anchorId="5206C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29.65pt;height:584.8pt;z-index:-251656192;mso-position-horizontal:left;mso-position-horizontal-relative:left-margin-area;mso-position-vertical:bottom;mso-position-vertical-relative:bottom-margin-area">
            <v:imagedata r:id="rId9" o:title="Datahub-kuva"/>
            <w10:wrap anchorx="margin" anchory="page"/>
            <w10:anchorlock/>
          </v:shape>
        </w:pict>
      </w:r>
      <w:r w:rsidR="002A638D">
        <w:br w:type="page"/>
      </w:r>
    </w:p>
    <w:bookmarkStart w:id="0" w:name="_Toc464569881" w:displacedByCustomXml="next"/>
    <w:bookmarkStart w:id="1" w:name="_Toc138939165" w:displacedByCustomXml="next"/>
    <w:sdt>
      <w:sdtPr>
        <w:rPr>
          <w:rFonts w:asciiTheme="minorHAnsi" w:eastAsiaTheme="minorEastAsia" w:hAnsiTheme="minorHAnsi" w:cstheme="minorHAnsi"/>
          <w:b w:val="0"/>
          <w:color w:val="auto"/>
          <w:sz w:val="20"/>
          <w:szCs w:val="20"/>
        </w:rPr>
        <w:id w:val="-570653459"/>
        <w:docPartObj>
          <w:docPartGallery w:val="Table of Contents"/>
          <w:docPartUnique/>
        </w:docPartObj>
      </w:sdtPr>
      <w:sdtEndPr>
        <w:rPr>
          <w:bCs/>
          <w:sz w:val="22"/>
        </w:rPr>
      </w:sdtEndPr>
      <w:sdtContent>
        <w:p w14:paraId="5F499842" w14:textId="77777777" w:rsidR="00E855F6" w:rsidRDefault="00E855F6" w:rsidP="000374E4">
          <w:pPr>
            <w:pStyle w:val="Heading1"/>
            <w:numPr>
              <w:ilvl w:val="0"/>
              <w:numId w:val="0"/>
            </w:numPr>
          </w:pPr>
          <w:r>
            <w:t>Sisällysluettelo</w:t>
          </w:r>
          <w:bookmarkEnd w:id="1"/>
          <w:bookmarkEnd w:id="0"/>
        </w:p>
        <w:p w14:paraId="5BE80C6B" w14:textId="6D6D3259" w:rsidR="00003ECB" w:rsidRDefault="000374E4">
          <w:pPr>
            <w:pStyle w:val="TOC1"/>
            <w:rPr>
              <w:rFonts w:asciiTheme="minorHAnsi" w:hAnsiTheme="minorHAnsi" w:cstheme="minorBidi"/>
              <w:b w:val="0"/>
              <w:color w:val="auto"/>
              <w:kern w:val="2"/>
              <w:sz w:val="22"/>
              <w:szCs w:val="22"/>
              <w:lang w:eastAsia="fi-FI"/>
              <w14:ligatures w14:val="standardContextual"/>
            </w:rPr>
          </w:pPr>
          <w:r>
            <w:fldChar w:fldCharType="begin"/>
          </w:r>
          <w:r>
            <w:instrText xml:space="preserve"> TOC \o "1-3" \h \z \u </w:instrText>
          </w:r>
          <w:r>
            <w:fldChar w:fldCharType="separate"/>
          </w:r>
          <w:hyperlink w:anchor="_Toc138939165" w:history="1">
            <w:r w:rsidR="00003ECB" w:rsidRPr="00953A91">
              <w:rPr>
                <w:rStyle w:val="Hyperlink"/>
              </w:rPr>
              <w:t>Sisällysluettelo</w:t>
            </w:r>
            <w:r w:rsidR="00003ECB">
              <w:rPr>
                <w:webHidden/>
              </w:rPr>
              <w:tab/>
            </w:r>
            <w:r w:rsidR="00003ECB">
              <w:rPr>
                <w:webHidden/>
              </w:rPr>
              <w:fldChar w:fldCharType="begin"/>
            </w:r>
            <w:r w:rsidR="00003ECB">
              <w:rPr>
                <w:webHidden/>
              </w:rPr>
              <w:instrText xml:space="preserve"> PAGEREF _Toc138939165 \h </w:instrText>
            </w:r>
            <w:r w:rsidR="00003ECB">
              <w:rPr>
                <w:webHidden/>
              </w:rPr>
            </w:r>
            <w:r w:rsidR="00003ECB">
              <w:rPr>
                <w:webHidden/>
              </w:rPr>
              <w:fldChar w:fldCharType="separate"/>
            </w:r>
            <w:r w:rsidR="00003ECB">
              <w:rPr>
                <w:webHidden/>
              </w:rPr>
              <w:t>2</w:t>
            </w:r>
            <w:r w:rsidR="00003ECB">
              <w:rPr>
                <w:webHidden/>
              </w:rPr>
              <w:fldChar w:fldCharType="end"/>
            </w:r>
          </w:hyperlink>
        </w:p>
        <w:p w14:paraId="70314BD2" w14:textId="6B8D4334" w:rsidR="00003ECB" w:rsidRDefault="00F3423A">
          <w:pPr>
            <w:pStyle w:val="TOC1"/>
            <w:rPr>
              <w:rFonts w:asciiTheme="minorHAnsi" w:hAnsiTheme="minorHAnsi" w:cstheme="minorBidi"/>
              <w:b w:val="0"/>
              <w:color w:val="auto"/>
              <w:kern w:val="2"/>
              <w:sz w:val="22"/>
              <w:szCs w:val="22"/>
              <w:lang w:eastAsia="fi-FI"/>
              <w14:ligatures w14:val="standardContextual"/>
            </w:rPr>
          </w:pPr>
          <w:hyperlink w:anchor="_Toc138939166" w:history="1">
            <w:r w:rsidR="00003ECB" w:rsidRPr="00953A91">
              <w:rPr>
                <w:rStyle w:val="Hyperlink"/>
              </w:rPr>
              <w:t>Muutoshistoria</w:t>
            </w:r>
            <w:r w:rsidR="00003ECB">
              <w:rPr>
                <w:webHidden/>
              </w:rPr>
              <w:tab/>
            </w:r>
            <w:r w:rsidR="00003ECB">
              <w:rPr>
                <w:webHidden/>
              </w:rPr>
              <w:fldChar w:fldCharType="begin"/>
            </w:r>
            <w:r w:rsidR="00003ECB">
              <w:rPr>
                <w:webHidden/>
              </w:rPr>
              <w:instrText xml:space="preserve"> PAGEREF _Toc138939166 \h </w:instrText>
            </w:r>
            <w:r w:rsidR="00003ECB">
              <w:rPr>
                <w:webHidden/>
              </w:rPr>
            </w:r>
            <w:r w:rsidR="00003ECB">
              <w:rPr>
                <w:webHidden/>
              </w:rPr>
              <w:fldChar w:fldCharType="separate"/>
            </w:r>
            <w:r w:rsidR="00003ECB">
              <w:rPr>
                <w:webHidden/>
              </w:rPr>
              <w:t>6</w:t>
            </w:r>
            <w:r w:rsidR="00003ECB">
              <w:rPr>
                <w:webHidden/>
              </w:rPr>
              <w:fldChar w:fldCharType="end"/>
            </w:r>
          </w:hyperlink>
        </w:p>
        <w:p w14:paraId="2E36A729" w14:textId="23814215" w:rsidR="00003ECB" w:rsidRDefault="00F3423A">
          <w:pPr>
            <w:pStyle w:val="TOC1"/>
            <w:rPr>
              <w:rFonts w:asciiTheme="minorHAnsi" w:hAnsiTheme="minorHAnsi" w:cstheme="minorBidi"/>
              <w:b w:val="0"/>
              <w:color w:val="auto"/>
              <w:kern w:val="2"/>
              <w:sz w:val="22"/>
              <w:szCs w:val="22"/>
              <w:lang w:eastAsia="fi-FI"/>
              <w14:ligatures w14:val="standardContextual"/>
            </w:rPr>
          </w:pPr>
          <w:hyperlink w:anchor="_Toc138939167" w:history="1">
            <w:r w:rsidR="00003ECB" w:rsidRPr="00953A91">
              <w:rPr>
                <w:rStyle w:val="Hyperlink"/>
              </w:rPr>
              <w:t>Määritelmät ja lyhenteet</w:t>
            </w:r>
            <w:r w:rsidR="00003ECB">
              <w:rPr>
                <w:webHidden/>
              </w:rPr>
              <w:tab/>
            </w:r>
            <w:r w:rsidR="00003ECB">
              <w:rPr>
                <w:webHidden/>
              </w:rPr>
              <w:fldChar w:fldCharType="begin"/>
            </w:r>
            <w:r w:rsidR="00003ECB">
              <w:rPr>
                <w:webHidden/>
              </w:rPr>
              <w:instrText xml:space="preserve"> PAGEREF _Toc138939167 \h </w:instrText>
            </w:r>
            <w:r w:rsidR="00003ECB">
              <w:rPr>
                <w:webHidden/>
              </w:rPr>
            </w:r>
            <w:r w:rsidR="00003ECB">
              <w:rPr>
                <w:webHidden/>
              </w:rPr>
              <w:fldChar w:fldCharType="separate"/>
            </w:r>
            <w:r w:rsidR="00003ECB">
              <w:rPr>
                <w:webHidden/>
              </w:rPr>
              <w:t>18</w:t>
            </w:r>
            <w:r w:rsidR="00003ECB">
              <w:rPr>
                <w:webHidden/>
              </w:rPr>
              <w:fldChar w:fldCharType="end"/>
            </w:r>
          </w:hyperlink>
        </w:p>
        <w:p w14:paraId="01B78AB8" w14:textId="1A73718D" w:rsidR="00003ECB" w:rsidRDefault="00F3423A">
          <w:pPr>
            <w:pStyle w:val="TOC1"/>
            <w:tabs>
              <w:tab w:val="left" w:pos="454"/>
            </w:tabs>
            <w:rPr>
              <w:rFonts w:asciiTheme="minorHAnsi" w:hAnsiTheme="minorHAnsi" w:cstheme="minorBidi"/>
              <w:b w:val="0"/>
              <w:color w:val="auto"/>
              <w:kern w:val="2"/>
              <w:sz w:val="22"/>
              <w:szCs w:val="22"/>
              <w:lang w:eastAsia="fi-FI"/>
              <w14:ligatures w14:val="standardContextual"/>
            </w:rPr>
          </w:pPr>
          <w:hyperlink w:anchor="_Toc138939168" w:history="1">
            <w:r w:rsidR="00003ECB" w:rsidRPr="00953A91">
              <w:rPr>
                <w:rStyle w:val="Hyperlink"/>
              </w:rPr>
              <w:t>1</w:t>
            </w:r>
            <w:r w:rsidR="00003ECB">
              <w:rPr>
                <w:rFonts w:asciiTheme="minorHAnsi" w:hAnsiTheme="minorHAnsi" w:cstheme="minorBidi"/>
                <w:b w:val="0"/>
                <w:color w:val="auto"/>
                <w:kern w:val="2"/>
                <w:sz w:val="22"/>
                <w:szCs w:val="22"/>
                <w:lang w:eastAsia="fi-FI"/>
                <w14:ligatures w14:val="standardContextual"/>
              </w:rPr>
              <w:tab/>
            </w:r>
            <w:r w:rsidR="00003ECB" w:rsidRPr="00953A91">
              <w:rPr>
                <w:rStyle w:val="Hyperlink"/>
              </w:rPr>
              <w:t>Johdanto</w:t>
            </w:r>
            <w:r w:rsidR="00003ECB">
              <w:rPr>
                <w:webHidden/>
              </w:rPr>
              <w:tab/>
            </w:r>
            <w:r w:rsidR="00003ECB">
              <w:rPr>
                <w:webHidden/>
              </w:rPr>
              <w:fldChar w:fldCharType="begin"/>
            </w:r>
            <w:r w:rsidR="00003ECB">
              <w:rPr>
                <w:webHidden/>
              </w:rPr>
              <w:instrText xml:space="preserve"> PAGEREF _Toc138939168 \h </w:instrText>
            </w:r>
            <w:r w:rsidR="00003ECB">
              <w:rPr>
                <w:webHidden/>
              </w:rPr>
            </w:r>
            <w:r w:rsidR="00003ECB">
              <w:rPr>
                <w:webHidden/>
              </w:rPr>
              <w:fldChar w:fldCharType="separate"/>
            </w:r>
            <w:r w:rsidR="00003ECB">
              <w:rPr>
                <w:webHidden/>
              </w:rPr>
              <w:t>26</w:t>
            </w:r>
            <w:r w:rsidR="00003ECB">
              <w:rPr>
                <w:webHidden/>
              </w:rPr>
              <w:fldChar w:fldCharType="end"/>
            </w:r>
          </w:hyperlink>
        </w:p>
        <w:p w14:paraId="79515882" w14:textId="035B0FBB"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69" w:history="1">
            <w:r w:rsidR="00003ECB" w:rsidRPr="00953A91">
              <w:rPr>
                <w:rStyle w:val="Hyperlink"/>
              </w:rPr>
              <w:t>1.1</w:t>
            </w:r>
            <w:r w:rsidR="00003ECB">
              <w:rPr>
                <w:rFonts w:asciiTheme="minorHAnsi" w:hAnsiTheme="minorHAnsi" w:cstheme="minorBidi"/>
                <w:kern w:val="2"/>
                <w:szCs w:val="22"/>
                <w:lang w:eastAsia="fi-FI"/>
                <w14:ligatures w14:val="standardContextual"/>
              </w:rPr>
              <w:tab/>
            </w:r>
            <w:r w:rsidR="00003ECB" w:rsidRPr="00953A91">
              <w:rPr>
                <w:rStyle w:val="Hyperlink"/>
              </w:rPr>
              <w:t>Lukijalle</w:t>
            </w:r>
            <w:r w:rsidR="00003ECB">
              <w:rPr>
                <w:webHidden/>
              </w:rPr>
              <w:tab/>
            </w:r>
            <w:r w:rsidR="00003ECB">
              <w:rPr>
                <w:webHidden/>
              </w:rPr>
              <w:fldChar w:fldCharType="begin"/>
            </w:r>
            <w:r w:rsidR="00003ECB">
              <w:rPr>
                <w:webHidden/>
              </w:rPr>
              <w:instrText xml:space="preserve"> PAGEREF _Toc138939169 \h </w:instrText>
            </w:r>
            <w:r w:rsidR="00003ECB">
              <w:rPr>
                <w:webHidden/>
              </w:rPr>
            </w:r>
            <w:r w:rsidR="00003ECB">
              <w:rPr>
                <w:webHidden/>
              </w:rPr>
              <w:fldChar w:fldCharType="separate"/>
            </w:r>
            <w:r w:rsidR="00003ECB">
              <w:rPr>
                <w:webHidden/>
              </w:rPr>
              <w:t>26</w:t>
            </w:r>
            <w:r w:rsidR="00003ECB">
              <w:rPr>
                <w:webHidden/>
              </w:rPr>
              <w:fldChar w:fldCharType="end"/>
            </w:r>
          </w:hyperlink>
        </w:p>
        <w:p w14:paraId="40BD5EC0" w14:textId="17A23AC3"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70" w:history="1">
            <w:r w:rsidR="00003ECB" w:rsidRPr="00953A91">
              <w:rPr>
                <w:rStyle w:val="Hyperlink"/>
              </w:rPr>
              <w:t>1.2</w:t>
            </w:r>
            <w:r w:rsidR="00003ECB">
              <w:rPr>
                <w:rFonts w:asciiTheme="minorHAnsi" w:hAnsiTheme="minorHAnsi" w:cstheme="minorBidi"/>
                <w:kern w:val="2"/>
                <w:szCs w:val="22"/>
                <w:lang w:eastAsia="fi-FI"/>
                <w14:ligatures w14:val="standardContextual"/>
              </w:rPr>
              <w:tab/>
            </w:r>
            <w:r w:rsidR="00003ECB" w:rsidRPr="00953A91">
              <w:rPr>
                <w:rStyle w:val="Hyperlink"/>
              </w:rPr>
              <w:t>Datahubin toimintaa koskeva lainsäädäntö</w:t>
            </w:r>
            <w:r w:rsidR="00003ECB">
              <w:rPr>
                <w:webHidden/>
              </w:rPr>
              <w:tab/>
            </w:r>
            <w:r w:rsidR="00003ECB">
              <w:rPr>
                <w:webHidden/>
              </w:rPr>
              <w:fldChar w:fldCharType="begin"/>
            </w:r>
            <w:r w:rsidR="00003ECB">
              <w:rPr>
                <w:webHidden/>
              </w:rPr>
              <w:instrText xml:space="preserve"> PAGEREF _Toc138939170 \h </w:instrText>
            </w:r>
            <w:r w:rsidR="00003ECB">
              <w:rPr>
                <w:webHidden/>
              </w:rPr>
            </w:r>
            <w:r w:rsidR="00003ECB">
              <w:rPr>
                <w:webHidden/>
              </w:rPr>
              <w:fldChar w:fldCharType="separate"/>
            </w:r>
            <w:r w:rsidR="00003ECB">
              <w:rPr>
                <w:webHidden/>
              </w:rPr>
              <w:t>26</w:t>
            </w:r>
            <w:r w:rsidR="00003ECB">
              <w:rPr>
                <w:webHidden/>
              </w:rPr>
              <w:fldChar w:fldCharType="end"/>
            </w:r>
          </w:hyperlink>
        </w:p>
        <w:p w14:paraId="3BE8CF55" w14:textId="4533969C"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71" w:history="1">
            <w:r w:rsidR="00003ECB" w:rsidRPr="00953A91">
              <w:rPr>
                <w:rStyle w:val="Hyperlink"/>
              </w:rPr>
              <w:t>1.2.1</w:t>
            </w:r>
            <w:r w:rsidR="00003ECB">
              <w:rPr>
                <w:rFonts w:asciiTheme="minorHAnsi" w:hAnsiTheme="minorHAnsi" w:cstheme="minorBidi"/>
                <w:kern w:val="2"/>
                <w:szCs w:val="22"/>
                <w:lang w:eastAsia="fi-FI"/>
                <w14:ligatures w14:val="standardContextual"/>
              </w:rPr>
              <w:tab/>
            </w:r>
            <w:r w:rsidR="00003ECB" w:rsidRPr="00953A91">
              <w:rPr>
                <w:rStyle w:val="Hyperlink"/>
              </w:rPr>
              <w:t>Datahubin palvelut</w:t>
            </w:r>
            <w:r w:rsidR="00003ECB">
              <w:rPr>
                <w:webHidden/>
              </w:rPr>
              <w:tab/>
            </w:r>
            <w:r w:rsidR="00003ECB">
              <w:rPr>
                <w:webHidden/>
              </w:rPr>
              <w:fldChar w:fldCharType="begin"/>
            </w:r>
            <w:r w:rsidR="00003ECB">
              <w:rPr>
                <w:webHidden/>
              </w:rPr>
              <w:instrText xml:space="preserve"> PAGEREF _Toc138939171 \h </w:instrText>
            </w:r>
            <w:r w:rsidR="00003ECB">
              <w:rPr>
                <w:webHidden/>
              </w:rPr>
            </w:r>
            <w:r w:rsidR="00003ECB">
              <w:rPr>
                <w:webHidden/>
              </w:rPr>
              <w:fldChar w:fldCharType="separate"/>
            </w:r>
            <w:r w:rsidR="00003ECB">
              <w:rPr>
                <w:webHidden/>
              </w:rPr>
              <w:t>27</w:t>
            </w:r>
            <w:r w:rsidR="00003ECB">
              <w:rPr>
                <w:webHidden/>
              </w:rPr>
              <w:fldChar w:fldCharType="end"/>
            </w:r>
          </w:hyperlink>
        </w:p>
        <w:p w14:paraId="6D66B2B6" w14:textId="71F69963"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72" w:history="1">
            <w:r w:rsidR="00003ECB" w:rsidRPr="00953A91">
              <w:rPr>
                <w:rStyle w:val="Hyperlink"/>
              </w:rPr>
              <w:t>1.2.2</w:t>
            </w:r>
            <w:r w:rsidR="00003ECB">
              <w:rPr>
                <w:rFonts w:asciiTheme="minorHAnsi" w:hAnsiTheme="minorHAnsi" w:cstheme="minorBidi"/>
                <w:kern w:val="2"/>
                <w:szCs w:val="22"/>
                <w:lang w:eastAsia="fi-FI"/>
                <w14:ligatures w14:val="standardContextual"/>
              </w:rPr>
              <w:tab/>
            </w:r>
            <w:r w:rsidR="00003ECB" w:rsidRPr="00953A91">
              <w:rPr>
                <w:rStyle w:val="Hyperlink"/>
              </w:rPr>
              <w:t>Datahubissa tallennettava tieto ja sen luovuttaminen</w:t>
            </w:r>
            <w:r w:rsidR="00003ECB">
              <w:rPr>
                <w:webHidden/>
              </w:rPr>
              <w:tab/>
            </w:r>
            <w:r w:rsidR="00003ECB">
              <w:rPr>
                <w:webHidden/>
              </w:rPr>
              <w:fldChar w:fldCharType="begin"/>
            </w:r>
            <w:r w:rsidR="00003ECB">
              <w:rPr>
                <w:webHidden/>
              </w:rPr>
              <w:instrText xml:space="preserve"> PAGEREF _Toc138939172 \h </w:instrText>
            </w:r>
            <w:r w:rsidR="00003ECB">
              <w:rPr>
                <w:webHidden/>
              </w:rPr>
            </w:r>
            <w:r w:rsidR="00003ECB">
              <w:rPr>
                <w:webHidden/>
              </w:rPr>
              <w:fldChar w:fldCharType="separate"/>
            </w:r>
            <w:r w:rsidR="00003ECB">
              <w:rPr>
                <w:webHidden/>
              </w:rPr>
              <w:t>27</w:t>
            </w:r>
            <w:r w:rsidR="00003ECB">
              <w:rPr>
                <w:webHidden/>
              </w:rPr>
              <w:fldChar w:fldCharType="end"/>
            </w:r>
          </w:hyperlink>
        </w:p>
        <w:p w14:paraId="17E2F139" w14:textId="3B939C9C"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73" w:history="1">
            <w:r w:rsidR="00003ECB" w:rsidRPr="00953A91">
              <w:rPr>
                <w:rStyle w:val="Hyperlink"/>
              </w:rPr>
              <w:t>1.2.3</w:t>
            </w:r>
            <w:r w:rsidR="00003ECB">
              <w:rPr>
                <w:rFonts w:asciiTheme="minorHAnsi" w:hAnsiTheme="minorHAnsi" w:cstheme="minorBidi"/>
                <w:kern w:val="2"/>
                <w:szCs w:val="22"/>
                <w:lang w:eastAsia="fi-FI"/>
                <w14:ligatures w14:val="standardContextual"/>
              </w:rPr>
              <w:tab/>
            </w:r>
            <w:r w:rsidR="00003ECB" w:rsidRPr="00953A91">
              <w:rPr>
                <w:rStyle w:val="Hyperlink"/>
              </w:rPr>
              <w:t>Datahubia käyttävät osapuolet</w:t>
            </w:r>
            <w:r w:rsidR="00003ECB">
              <w:rPr>
                <w:webHidden/>
              </w:rPr>
              <w:tab/>
            </w:r>
            <w:r w:rsidR="00003ECB">
              <w:rPr>
                <w:webHidden/>
              </w:rPr>
              <w:fldChar w:fldCharType="begin"/>
            </w:r>
            <w:r w:rsidR="00003ECB">
              <w:rPr>
                <w:webHidden/>
              </w:rPr>
              <w:instrText xml:space="preserve"> PAGEREF _Toc138939173 \h </w:instrText>
            </w:r>
            <w:r w:rsidR="00003ECB">
              <w:rPr>
                <w:webHidden/>
              </w:rPr>
            </w:r>
            <w:r w:rsidR="00003ECB">
              <w:rPr>
                <w:webHidden/>
              </w:rPr>
              <w:fldChar w:fldCharType="separate"/>
            </w:r>
            <w:r w:rsidR="00003ECB">
              <w:rPr>
                <w:webHidden/>
              </w:rPr>
              <w:t>27</w:t>
            </w:r>
            <w:r w:rsidR="00003ECB">
              <w:rPr>
                <w:webHidden/>
              </w:rPr>
              <w:fldChar w:fldCharType="end"/>
            </w:r>
          </w:hyperlink>
        </w:p>
        <w:p w14:paraId="784CC9FB" w14:textId="4C8488E2"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74" w:history="1">
            <w:r w:rsidR="00003ECB" w:rsidRPr="00953A91">
              <w:rPr>
                <w:rStyle w:val="Hyperlink"/>
              </w:rPr>
              <w:t>1.2.4</w:t>
            </w:r>
            <w:r w:rsidR="00003ECB">
              <w:rPr>
                <w:rFonts w:asciiTheme="minorHAnsi" w:hAnsiTheme="minorHAnsi" w:cstheme="minorBidi"/>
                <w:kern w:val="2"/>
                <w:szCs w:val="22"/>
                <w:lang w:eastAsia="fi-FI"/>
                <w14:ligatures w14:val="standardContextual"/>
              </w:rPr>
              <w:tab/>
            </w:r>
            <w:r w:rsidR="00003ECB" w:rsidRPr="00953A91">
              <w:rPr>
                <w:rStyle w:val="Hyperlink"/>
              </w:rPr>
              <w:t>Osapuolten vastuut ja velvollisuudet</w:t>
            </w:r>
            <w:r w:rsidR="00003ECB">
              <w:rPr>
                <w:webHidden/>
              </w:rPr>
              <w:tab/>
            </w:r>
            <w:r w:rsidR="00003ECB">
              <w:rPr>
                <w:webHidden/>
              </w:rPr>
              <w:fldChar w:fldCharType="begin"/>
            </w:r>
            <w:r w:rsidR="00003ECB">
              <w:rPr>
                <w:webHidden/>
              </w:rPr>
              <w:instrText xml:space="preserve"> PAGEREF _Toc138939174 \h </w:instrText>
            </w:r>
            <w:r w:rsidR="00003ECB">
              <w:rPr>
                <w:webHidden/>
              </w:rPr>
            </w:r>
            <w:r w:rsidR="00003ECB">
              <w:rPr>
                <w:webHidden/>
              </w:rPr>
              <w:fldChar w:fldCharType="separate"/>
            </w:r>
            <w:r w:rsidR="00003ECB">
              <w:rPr>
                <w:webHidden/>
              </w:rPr>
              <w:t>28</w:t>
            </w:r>
            <w:r w:rsidR="00003ECB">
              <w:rPr>
                <w:webHidden/>
              </w:rPr>
              <w:fldChar w:fldCharType="end"/>
            </w:r>
          </w:hyperlink>
        </w:p>
        <w:p w14:paraId="34ED9DD1" w14:textId="1C2B0BBB"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75" w:history="1">
            <w:r w:rsidR="00003ECB" w:rsidRPr="00953A91">
              <w:rPr>
                <w:rStyle w:val="Hyperlink"/>
              </w:rPr>
              <w:t>1.2.5</w:t>
            </w:r>
            <w:r w:rsidR="00003ECB">
              <w:rPr>
                <w:rFonts w:asciiTheme="minorHAnsi" w:hAnsiTheme="minorHAnsi" w:cstheme="minorBidi"/>
                <w:kern w:val="2"/>
                <w:szCs w:val="22"/>
                <w:lang w:eastAsia="fi-FI"/>
                <w14:ligatures w14:val="standardContextual"/>
              </w:rPr>
              <w:tab/>
            </w:r>
            <w:r w:rsidR="00003ECB" w:rsidRPr="00953A91">
              <w:rPr>
                <w:rStyle w:val="Hyperlink"/>
              </w:rPr>
              <w:t>Lakia tukevat asetukset</w:t>
            </w:r>
            <w:r w:rsidR="00003ECB">
              <w:rPr>
                <w:webHidden/>
              </w:rPr>
              <w:tab/>
            </w:r>
            <w:r w:rsidR="00003ECB">
              <w:rPr>
                <w:webHidden/>
              </w:rPr>
              <w:fldChar w:fldCharType="begin"/>
            </w:r>
            <w:r w:rsidR="00003ECB">
              <w:rPr>
                <w:webHidden/>
              </w:rPr>
              <w:instrText xml:space="preserve"> PAGEREF _Toc138939175 \h </w:instrText>
            </w:r>
            <w:r w:rsidR="00003ECB">
              <w:rPr>
                <w:webHidden/>
              </w:rPr>
            </w:r>
            <w:r w:rsidR="00003ECB">
              <w:rPr>
                <w:webHidden/>
              </w:rPr>
              <w:fldChar w:fldCharType="separate"/>
            </w:r>
            <w:r w:rsidR="00003ECB">
              <w:rPr>
                <w:webHidden/>
              </w:rPr>
              <w:t>28</w:t>
            </w:r>
            <w:r w:rsidR="00003ECB">
              <w:rPr>
                <w:webHidden/>
              </w:rPr>
              <w:fldChar w:fldCharType="end"/>
            </w:r>
          </w:hyperlink>
        </w:p>
        <w:p w14:paraId="1ACC29AE" w14:textId="600C6B66"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76" w:history="1">
            <w:r w:rsidR="00003ECB" w:rsidRPr="00953A91">
              <w:rPr>
                <w:rStyle w:val="Hyperlink"/>
              </w:rPr>
              <w:t>1.3</w:t>
            </w:r>
            <w:r w:rsidR="00003ECB">
              <w:rPr>
                <w:rFonts w:asciiTheme="minorHAnsi" w:hAnsiTheme="minorHAnsi" w:cstheme="minorBidi"/>
                <w:kern w:val="2"/>
                <w:szCs w:val="22"/>
                <w:lang w:eastAsia="fi-FI"/>
                <w14:ligatures w14:val="standardContextual"/>
              </w:rPr>
              <w:tab/>
            </w:r>
            <w:r w:rsidR="00003ECB" w:rsidRPr="00953A91">
              <w:rPr>
                <w:rStyle w:val="Hyperlink"/>
              </w:rPr>
              <w:t>Kehitys vähittäismarkkinoiden tiedonvaihdossa datahubin myötä</w:t>
            </w:r>
            <w:r w:rsidR="00003ECB">
              <w:rPr>
                <w:webHidden/>
              </w:rPr>
              <w:tab/>
            </w:r>
            <w:r w:rsidR="00003ECB">
              <w:rPr>
                <w:webHidden/>
              </w:rPr>
              <w:fldChar w:fldCharType="begin"/>
            </w:r>
            <w:r w:rsidR="00003ECB">
              <w:rPr>
                <w:webHidden/>
              </w:rPr>
              <w:instrText xml:space="preserve"> PAGEREF _Toc138939176 \h </w:instrText>
            </w:r>
            <w:r w:rsidR="00003ECB">
              <w:rPr>
                <w:webHidden/>
              </w:rPr>
            </w:r>
            <w:r w:rsidR="00003ECB">
              <w:rPr>
                <w:webHidden/>
              </w:rPr>
              <w:fldChar w:fldCharType="separate"/>
            </w:r>
            <w:r w:rsidR="00003ECB">
              <w:rPr>
                <w:webHidden/>
              </w:rPr>
              <w:t>29</w:t>
            </w:r>
            <w:r w:rsidR="00003ECB">
              <w:rPr>
                <w:webHidden/>
              </w:rPr>
              <w:fldChar w:fldCharType="end"/>
            </w:r>
          </w:hyperlink>
        </w:p>
        <w:p w14:paraId="2567A804" w14:textId="75D60106"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77" w:history="1">
            <w:r w:rsidR="00003ECB" w:rsidRPr="00953A91">
              <w:rPr>
                <w:rStyle w:val="Hyperlink"/>
              </w:rPr>
              <w:t>1.4</w:t>
            </w:r>
            <w:r w:rsidR="00003ECB">
              <w:rPr>
                <w:rFonts w:asciiTheme="minorHAnsi" w:hAnsiTheme="minorHAnsi" w:cstheme="minorBidi"/>
                <w:kern w:val="2"/>
                <w:szCs w:val="22"/>
                <w:lang w:eastAsia="fi-FI"/>
                <w14:ligatures w14:val="standardContextual"/>
              </w:rPr>
              <w:tab/>
            </w:r>
            <w:r w:rsidR="00003ECB" w:rsidRPr="00953A91">
              <w:rPr>
                <w:rStyle w:val="Hyperlink"/>
              </w:rPr>
              <w:t>Liiketoiminta datahub-ympäristössä</w:t>
            </w:r>
            <w:r w:rsidR="00003ECB">
              <w:rPr>
                <w:webHidden/>
              </w:rPr>
              <w:tab/>
            </w:r>
            <w:r w:rsidR="00003ECB">
              <w:rPr>
                <w:webHidden/>
              </w:rPr>
              <w:fldChar w:fldCharType="begin"/>
            </w:r>
            <w:r w:rsidR="00003ECB">
              <w:rPr>
                <w:webHidden/>
              </w:rPr>
              <w:instrText xml:space="preserve"> PAGEREF _Toc138939177 \h </w:instrText>
            </w:r>
            <w:r w:rsidR="00003ECB">
              <w:rPr>
                <w:webHidden/>
              </w:rPr>
            </w:r>
            <w:r w:rsidR="00003ECB">
              <w:rPr>
                <w:webHidden/>
              </w:rPr>
              <w:fldChar w:fldCharType="separate"/>
            </w:r>
            <w:r w:rsidR="00003ECB">
              <w:rPr>
                <w:webHidden/>
              </w:rPr>
              <w:t>32</w:t>
            </w:r>
            <w:r w:rsidR="00003ECB">
              <w:rPr>
                <w:webHidden/>
              </w:rPr>
              <w:fldChar w:fldCharType="end"/>
            </w:r>
          </w:hyperlink>
        </w:p>
        <w:p w14:paraId="14A576F3" w14:textId="0AF2613B"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78" w:history="1">
            <w:r w:rsidR="00003ECB" w:rsidRPr="00953A91">
              <w:rPr>
                <w:rStyle w:val="Hyperlink"/>
              </w:rPr>
              <w:t>1.4.1</w:t>
            </w:r>
            <w:r w:rsidR="00003ECB">
              <w:rPr>
                <w:rFonts w:asciiTheme="minorHAnsi" w:hAnsiTheme="minorHAnsi" w:cstheme="minorBidi"/>
                <w:kern w:val="2"/>
                <w:szCs w:val="22"/>
                <w:lang w:eastAsia="fi-FI"/>
                <w14:ligatures w14:val="standardContextual"/>
              </w:rPr>
              <w:tab/>
            </w:r>
            <w:r w:rsidR="00003ECB" w:rsidRPr="00953A91">
              <w:rPr>
                <w:rStyle w:val="Hyperlink"/>
              </w:rPr>
              <w:t>Myyjät</w:t>
            </w:r>
            <w:r w:rsidR="00003ECB">
              <w:rPr>
                <w:webHidden/>
              </w:rPr>
              <w:tab/>
            </w:r>
            <w:r w:rsidR="00003ECB">
              <w:rPr>
                <w:webHidden/>
              </w:rPr>
              <w:fldChar w:fldCharType="begin"/>
            </w:r>
            <w:r w:rsidR="00003ECB">
              <w:rPr>
                <w:webHidden/>
              </w:rPr>
              <w:instrText xml:space="preserve"> PAGEREF _Toc138939178 \h </w:instrText>
            </w:r>
            <w:r w:rsidR="00003ECB">
              <w:rPr>
                <w:webHidden/>
              </w:rPr>
            </w:r>
            <w:r w:rsidR="00003ECB">
              <w:rPr>
                <w:webHidden/>
              </w:rPr>
              <w:fldChar w:fldCharType="separate"/>
            </w:r>
            <w:r w:rsidR="00003ECB">
              <w:rPr>
                <w:webHidden/>
              </w:rPr>
              <w:t>33</w:t>
            </w:r>
            <w:r w:rsidR="00003ECB">
              <w:rPr>
                <w:webHidden/>
              </w:rPr>
              <w:fldChar w:fldCharType="end"/>
            </w:r>
          </w:hyperlink>
        </w:p>
        <w:p w14:paraId="2AD1056C" w14:textId="187E9828"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79" w:history="1">
            <w:r w:rsidR="00003ECB" w:rsidRPr="00953A91">
              <w:rPr>
                <w:rStyle w:val="Hyperlink"/>
              </w:rPr>
              <w:t>1.4.2</w:t>
            </w:r>
            <w:r w:rsidR="00003ECB">
              <w:rPr>
                <w:rFonts w:asciiTheme="minorHAnsi" w:hAnsiTheme="minorHAnsi" w:cstheme="minorBidi"/>
                <w:kern w:val="2"/>
                <w:szCs w:val="22"/>
                <w:lang w:eastAsia="fi-FI"/>
                <w14:ligatures w14:val="standardContextual"/>
              </w:rPr>
              <w:tab/>
            </w:r>
            <w:r w:rsidR="00003ECB" w:rsidRPr="00953A91">
              <w:rPr>
                <w:rStyle w:val="Hyperlink"/>
              </w:rPr>
              <w:t>Jakeluverkonhaltijat</w:t>
            </w:r>
            <w:r w:rsidR="00003ECB">
              <w:rPr>
                <w:webHidden/>
              </w:rPr>
              <w:tab/>
            </w:r>
            <w:r w:rsidR="00003ECB">
              <w:rPr>
                <w:webHidden/>
              </w:rPr>
              <w:fldChar w:fldCharType="begin"/>
            </w:r>
            <w:r w:rsidR="00003ECB">
              <w:rPr>
                <w:webHidden/>
              </w:rPr>
              <w:instrText xml:space="preserve"> PAGEREF _Toc138939179 \h </w:instrText>
            </w:r>
            <w:r w:rsidR="00003ECB">
              <w:rPr>
                <w:webHidden/>
              </w:rPr>
            </w:r>
            <w:r w:rsidR="00003ECB">
              <w:rPr>
                <w:webHidden/>
              </w:rPr>
              <w:fldChar w:fldCharType="separate"/>
            </w:r>
            <w:r w:rsidR="00003ECB">
              <w:rPr>
                <w:webHidden/>
              </w:rPr>
              <w:t>33</w:t>
            </w:r>
            <w:r w:rsidR="00003ECB">
              <w:rPr>
                <w:webHidden/>
              </w:rPr>
              <w:fldChar w:fldCharType="end"/>
            </w:r>
          </w:hyperlink>
        </w:p>
        <w:p w14:paraId="2FC9BC1A" w14:textId="20DD871E"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80" w:history="1">
            <w:r w:rsidR="00003ECB" w:rsidRPr="00953A91">
              <w:rPr>
                <w:rStyle w:val="Hyperlink"/>
              </w:rPr>
              <w:t>1.4.3</w:t>
            </w:r>
            <w:r w:rsidR="00003ECB">
              <w:rPr>
                <w:rFonts w:asciiTheme="minorHAnsi" w:hAnsiTheme="minorHAnsi" w:cstheme="minorBidi"/>
                <w:kern w:val="2"/>
                <w:szCs w:val="22"/>
                <w:lang w:eastAsia="fi-FI"/>
                <w14:ligatures w14:val="standardContextual"/>
              </w:rPr>
              <w:tab/>
            </w:r>
            <w:r w:rsidR="00003ECB" w:rsidRPr="00953A91">
              <w:rPr>
                <w:rStyle w:val="Hyperlink"/>
              </w:rPr>
              <w:t>Asiakkaat</w:t>
            </w:r>
            <w:r w:rsidR="00003ECB">
              <w:rPr>
                <w:webHidden/>
              </w:rPr>
              <w:tab/>
            </w:r>
            <w:r w:rsidR="00003ECB">
              <w:rPr>
                <w:webHidden/>
              </w:rPr>
              <w:fldChar w:fldCharType="begin"/>
            </w:r>
            <w:r w:rsidR="00003ECB">
              <w:rPr>
                <w:webHidden/>
              </w:rPr>
              <w:instrText xml:space="preserve"> PAGEREF _Toc138939180 \h </w:instrText>
            </w:r>
            <w:r w:rsidR="00003ECB">
              <w:rPr>
                <w:webHidden/>
              </w:rPr>
            </w:r>
            <w:r w:rsidR="00003ECB">
              <w:rPr>
                <w:webHidden/>
              </w:rPr>
              <w:fldChar w:fldCharType="separate"/>
            </w:r>
            <w:r w:rsidR="00003ECB">
              <w:rPr>
                <w:webHidden/>
              </w:rPr>
              <w:t>34</w:t>
            </w:r>
            <w:r w:rsidR="00003ECB">
              <w:rPr>
                <w:webHidden/>
              </w:rPr>
              <w:fldChar w:fldCharType="end"/>
            </w:r>
          </w:hyperlink>
        </w:p>
        <w:p w14:paraId="6942104D" w14:textId="1F3F1FB7"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81" w:history="1">
            <w:r w:rsidR="00003ECB" w:rsidRPr="00953A91">
              <w:rPr>
                <w:rStyle w:val="Hyperlink"/>
              </w:rPr>
              <w:t>1.4.4</w:t>
            </w:r>
            <w:r w:rsidR="00003ECB">
              <w:rPr>
                <w:rFonts w:asciiTheme="minorHAnsi" w:hAnsiTheme="minorHAnsi" w:cstheme="minorBidi"/>
                <w:kern w:val="2"/>
                <w:szCs w:val="22"/>
                <w:lang w:eastAsia="fi-FI"/>
                <w14:ligatures w14:val="standardContextual"/>
              </w:rPr>
              <w:tab/>
            </w:r>
            <w:r w:rsidR="00003ECB" w:rsidRPr="00953A91">
              <w:rPr>
                <w:rStyle w:val="Hyperlink"/>
              </w:rPr>
              <w:t>3. Osapuolet</w:t>
            </w:r>
            <w:r w:rsidR="00003ECB">
              <w:rPr>
                <w:webHidden/>
              </w:rPr>
              <w:tab/>
            </w:r>
            <w:r w:rsidR="00003ECB">
              <w:rPr>
                <w:webHidden/>
              </w:rPr>
              <w:fldChar w:fldCharType="begin"/>
            </w:r>
            <w:r w:rsidR="00003ECB">
              <w:rPr>
                <w:webHidden/>
              </w:rPr>
              <w:instrText xml:space="preserve"> PAGEREF _Toc138939181 \h </w:instrText>
            </w:r>
            <w:r w:rsidR="00003ECB">
              <w:rPr>
                <w:webHidden/>
              </w:rPr>
            </w:r>
            <w:r w:rsidR="00003ECB">
              <w:rPr>
                <w:webHidden/>
              </w:rPr>
              <w:fldChar w:fldCharType="separate"/>
            </w:r>
            <w:r w:rsidR="00003ECB">
              <w:rPr>
                <w:webHidden/>
              </w:rPr>
              <w:t>35</w:t>
            </w:r>
            <w:r w:rsidR="00003ECB">
              <w:rPr>
                <w:webHidden/>
              </w:rPr>
              <w:fldChar w:fldCharType="end"/>
            </w:r>
          </w:hyperlink>
        </w:p>
        <w:p w14:paraId="26785887" w14:textId="3C367E6C"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82" w:history="1">
            <w:r w:rsidR="00003ECB" w:rsidRPr="00953A91">
              <w:rPr>
                <w:rStyle w:val="Hyperlink"/>
              </w:rPr>
              <w:t>1.4.5</w:t>
            </w:r>
            <w:r w:rsidR="00003ECB">
              <w:rPr>
                <w:rFonts w:asciiTheme="minorHAnsi" w:hAnsiTheme="minorHAnsi" w:cstheme="minorBidi"/>
                <w:kern w:val="2"/>
                <w:szCs w:val="22"/>
                <w:lang w:eastAsia="fi-FI"/>
                <w14:ligatures w14:val="standardContextual"/>
              </w:rPr>
              <w:tab/>
            </w:r>
            <w:r w:rsidR="00003ECB" w:rsidRPr="00953A91">
              <w:rPr>
                <w:rStyle w:val="Hyperlink"/>
              </w:rPr>
              <w:t>Datahub-operaattori</w:t>
            </w:r>
            <w:r w:rsidR="00003ECB">
              <w:rPr>
                <w:webHidden/>
              </w:rPr>
              <w:tab/>
            </w:r>
            <w:r w:rsidR="00003ECB">
              <w:rPr>
                <w:webHidden/>
              </w:rPr>
              <w:fldChar w:fldCharType="begin"/>
            </w:r>
            <w:r w:rsidR="00003ECB">
              <w:rPr>
                <w:webHidden/>
              </w:rPr>
              <w:instrText xml:space="preserve"> PAGEREF _Toc138939182 \h </w:instrText>
            </w:r>
            <w:r w:rsidR="00003ECB">
              <w:rPr>
                <w:webHidden/>
              </w:rPr>
            </w:r>
            <w:r w:rsidR="00003ECB">
              <w:rPr>
                <w:webHidden/>
              </w:rPr>
              <w:fldChar w:fldCharType="separate"/>
            </w:r>
            <w:r w:rsidR="00003ECB">
              <w:rPr>
                <w:webHidden/>
              </w:rPr>
              <w:t>35</w:t>
            </w:r>
            <w:r w:rsidR="00003ECB">
              <w:rPr>
                <w:webHidden/>
              </w:rPr>
              <w:fldChar w:fldCharType="end"/>
            </w:r>
          </w:hyperlink>
        </w:p>
        <w:p w14:paraId="71E904DD" w14:textId="24178B99"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83" w:history="1">
            <w:r w:rsidR="00003ECB" w:rsidRPr="00953A91">
              <w:rPr>
                <w:rStyle w:val="Hyperlink"/>
              </w:rPr>
              <w:t>1.5</w:t>
            </w:r>
            <w:r w:rsidR="00003ECB">
              <w:rPr>
                <w:rFonts w:asciiTheme="minorHAnsi" w:hAnsiTheme="minorHAnsi" w:cstheme="minorBidi"/>
                <w:kern w:val="2"/>
                <w:szCs w:val="22"/>
                <w:lang w:eastAsia="fi-FI"/>
                <w14:ligatures w14:val="standardContextual"/>
              </w:rPr>
              <w:tab/>
            </w:r>
            <w:r w:rsidR="00003ECB" w:rsidRPr="00953A91">
              <w:rPr>
                <w:rStyle w:val="Hyperlink"/>
              </w:rPr>
              <w:t>Tietosuoja</w:t>
            </w:r>
            <w:r w:rsidR="00003ECB">
              <w:rPr>
                <w:webHidden/>
              </w:rPr>
              <w:tab/>
            </w:r>
            <w:r w:rsidR="00003ECB">
              <w:rPr>
                <w:webHidden/>
              </w:rPr>
              <w:fldChar w:fldCharType="begin"/>
            </w:r>
            <w:r w:rsidR="00003ECB">
              <w:rPr>
                <w:webHidden/>
              </w:rPr>
              <w:instrText xml:space="preserve"> PAGEREF _Toc138939183 \h </w:instrText>
            </w:r>
            <w:r w:rsidR="00003ECB">
              <w:rPr>
                <w:webHidden/>
              </w:rPr>
            </w:r>
            <w:r w:rsidR="00003ECB">
              <w:rPr>
                <w:webHidden/>
              </w:rPr>
              <w:fldChar w:fldCharType="separate"/>
            </w:r>
            <w:r w:rsidR="00003ECB">
              <w:rPr>
                <w:webHidden/>
              </w:rPr>
              <w:t>36</w:t>
            </w:r>
            <w:r w:rsidR="00003ECB">
              <w:rPr>
                <w:webHidden/>
              </w:rPr>
              <w:fldChar w:fldCharType="end"/>
            </w:r>
          </w:hyperlink>
        </w:p>
        <w:p w14:paraId="136C799D" w14:textId="273DEFAD"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84" w:history="1">
            <w:r w:rsidR="00003ECB" w:rsidRPr="00953A91">
              <w:rPr>
                <w:rStyle w:val="Hyperlink"/>
              </w:rPr>
              <w:t>1.6</w:t>
            </w:r>
            <w:r w:rsidR="00003ECB">
              <w:rPr>
                <w:rFonts w:asciiTheme="minorHAnsi" w:hAnsiTheme="minorHAnsi" w:cstheme="minorBidi"/>
                <w:kern w:val="2"/>
                <w:szCs w:val="22"/>
                <w:lang w:eastAsia="fi-FI"/>
                <w14:ligatures w14:val="standardContextual"/>
              </w:rPr>
              <w:tab/>
            </w:r>
            <w:r w:rsidR="00003ECB" w:rsidRPr="00953A91">
              <w:rPr>
                <w:rStyle w:val="Hyperlink"/>
              </w:rPr>
              <w:t>Prosessikartta</w:t>
            </w:r>
            <w:r w:rsidR="00003ECB">
              <w:rPr>
                <w:webHidden/>
              </w:rPr>
              <w:tab/>
            </w:r>
            <w:r w:rsidR="00003ECB">
              <w:rPr>
                <w:webHidden/>
              </w:rPr>
              <w:fldChar w:fldCharType="begin"/>
            </w:r>
            <w:r w:rsidR="00003ECB">
              <w:rPr>
                <w:webHidden/>
              </w:rPr>
              <w:instrText xml:space="preserve"> PAGEREF _Toc138939184 \h </w:instrText>
            </w:r>
            <w:r w:rsidR="00003ECB">
              <w:rPr>
                <w:webHidden/>
              </w:rPr>
            </w:r>
            <w:r w:rsidR="00003ECB">
              <w:rPr>
                <w:webHidden/>
              </w:rPr>
              <w:fldChar w:fldCharType="separate"/>
            </w:r>
            <w:r w:rsidR="00003ECB">
              <w:rPr>
                <w:webHidden/>
              </w:rPr>
              <w:t>36</w:t>
            </w:r>
            <w:r w:rsidR="00003ECB">
              <w:rPr>
                <w:webHidden/>
              </w:rPr>
              <w:fldChar w:fldCharType="end"/>
            </w:r>
          </w:hyperlink>
        </w:p>
        <w:p w14:paraId="43824218" w14:textId="25582F17"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85" w:history="1">
            <w:r w:rsidR="00003ECB" w:rsidRPr="00953A91">
              <w:rPr>
                <w:rStyle w:val="Hyperlink"/>
              </w:rPr>
              <w:t>1.7</w:t>
            </w:r>
            <w:r w:rsidR="00003ECB">
              <w:rPr>
                <w:rFonts w:asciiTheme="minorHAnsi" w:hAnsiTheme="minorHAnsi" w:cstheme="minorBidi"/>
                <w:kern w:val="2"/>
                <w:szCs w:val="22"/>
                <w:lang w:eastAsia="fi-FI"/>
                <w14:ligatures w14:val="standardContextual"/>
              </w:rPr>
              <w:tab/>
            </w:r>
            <w:r w:rsidR="00003ECB" w:rsidRPr="00953A91">
              <w:rPr>
                <w:rStyle w:val="Hyperlink"/>
              </w:rPr>
              <w:t>Tämän dokumentin sisältö</w:t>
            </w:r>
            <w:r w:rsidR="00003ECB">
              <w:rPr>
                <w:webHidden/>
              </w:rPr>
              <w:tab/>
            </w:r>
            <w:r w:rsidR="00003ECB">
              <w:rPr>
                <w:webHidden/>
              </w:rPr>
              <w:fldChar w:fldCharType="begin"/>
            </w:r>
            <w:r w:rsidR="00003ECB">
              <w:rPr>
                <w:webHidden/>
              </w:rPr>
              <w:instrText xml:space="preserve"> PAGEREF _Toc138939185 \h </w:instrText>
            </w:r>
            <w:r w:rsidR="00003ECB">
              <w:rPr>
                <w:webHidden/>
              </w:rPr>
            </w:r>
            <w:r w:rsidR="00003ECB">
              <w:rPr>
                <w:webHidden/>
              </w:rPr>
              <w:fldChar w:fldCharType="separate"/>
            </w:r>
            <w:r w:rsidR="00003ECB">
              <w:rPr>
                <w:webHidden/>
              </w:rPr>
              <w:t>38</w:t>
            </w:r>
            <w:r w:rsidR="00003ECB">
              <w:rPr>
                <w:webHidden/>
              </w:rPr>
              <w:fldChar w:fldCharType="end"/>
            </w:r>
          </w:hyperlink>
        </w:p>
        <w:p w14:paraId="772E6630" w14:textId="52860338"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86" w:history="1">
            <w:r w:rsidR="00003ECB" w:rsidRPr="00953A91">
              <w:rPr>
                <w:rStyle w:val="Hyperlink"/>
              </w:rPr>
              <w:t>1.8</w:t>
            </w:r>
            <w:r w:rsidR="00003ECB">
              <w:rPr>
                <w:rFonts w:asciiTheme="minorHAnsi" w:hAnsiTheme="minorHAnsi" w:cstheme="minorBidi"/>
                <w:kern w:val="2"/>
                <w:szCs w:val="22"/>
                <w:lang w:eastAsia="fi-FI"/>
                <w14:ligatures w14:val="standardContextual"/>
              </w:rPr>
              <w:tab/>
            </w:r>
            <w:r w:rsidR="00003ECB" w:rsidRPr="00953A91">
              <w:rPr>
                <w:rStyle w:val="Hyperlink"/>
              </w:rPr>
              <w:t>UML-kuvausten lukuohjeet</w:t>
            </w:r>
            <w:r w:rsidR="00003ECB">
              <w:rPr>
                <w:webHidden/>
              </w:rPr>
              <w:tab/>
            </w:r>
            <w:r w:rsidR="00003ECB">
              <w:rPr>
                <w:webHidden/>
              </w:rPr>
              <w:fldChar w:fldCharType="begin"/>
            </w:r>
            <w:r w:rsidR="00003ECB">
              <w:rPr>
                <w:webHidden/>
              </w:rPr>
              <w:instrText xml:space="preserve"> PAGEREF _Toc138939186 \h </w:instrText>
            </w:r>
            <w:r w:rsidR="00003ECB">
              <w:rPr>
                <w:webHidden/>
              </w:rPr>
            </w:r>
            <w:r w:rsidR="00003ECB">
              <w:rPr>
                <w:webHidden/>
              </w:rPr>
              <w:fldChar w:fldCharType="separate"/>
            </w:r>
            <w:r w:rsidR="00003ECB">
              <w:rPr>
                <w:webHidden/>
              </w:rPr>
              <w:t>38</w:t>
            </w:r>
            <w:r w:rsidR="00003ECB">
              <w:rPr>
                <w:webHidden/>
              </w:rPr>
              <w:fldChar w:fldCharType="end"/>
            </w:r>
          </w:hyperlink>
        </w:p>
        <w:p w14:paraId="4A13269D" w14:textId="0143BB72"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87" w:history="1">
            <w:r w:rsidR="00003ECB" w:rsidRPr="00953A91">
              <w:rPr>
                <w:rStyle w:val="Hyperlink"/>
              </w:rPr>
              <w:t>1.8.1</w:t>
            </w:r>
            <w:r w:rsidR="00003ECB">
              <w:rPr>
                <w:rFonts w:asciiTheme="minorHAnsi" w:hAnsiTheme="minorHAnsi" w:cstheme="minorBidi"/>
                <w:kern w:val="2"/>
                <w:szCs w:val="22"/>
                <w:lang w:eastAsia="fi-FI"/>
                <w14:ligatures w14:val="standardContextual"/>
              </w:rPr>
              <w:tab/>
            </w:r>
            <w:r w:rsidR="00003ECB" w:rsidRPr="00953A91">
              <w:rPr>
                <w:rStyle w:val="Hyperlink"/>
              </w:rPr>
              <w:t>Yleiset merkintätavat</w:t>
            </w:r>
            <w:r w:rsidR="00003ECB">
              <w:rPr>
                <w:webHidden/>
              </w:rPr>
              <w:tab/>
            </w:r>
            <w:r w:rsidR="00003ECB">
              <w:rPr>
                <w:webHidden/>
              </w:rPr>
              <w:fldChar w:fldCharType="begin"/>
            </w:r>
            <w:r w:rsidR="00003ECB">
              <w:rPr>
                <w:webHidden/>
              </w:rPr>
              <w:instrText xml:space="preserve"> PAGEREF _Toc138939187 \h </w:instrText>
            </w:r>
            <w:r w:rsidR="00003ECB">
              <w:rPr>
                <w:webHidden/>
              </w:rPr>
            </w:r>
            <w:r w:rsidR="00003ECB">
              <w:rPr>
                <w:webHidden/>
              </w:rPr>
              <w:fldChar w:fldCharType="separate"/>
            </w:r>
            <w:r w:rsidR="00003ECB">
              <w:rPr>
                <w:webHidden/>
              </w:rPr>
              <w:t>38</w:t>
            </w:r>
            <w:r w:rsidR="00003ECB">
              <w:rPr>
                <w:webHidden/>
              </w:rPr>
              <w:fldChar w:fldCharType="end"/>
            </w:r>
          </w:hyperlink>
        </w:p>
        <w:p w14:paraId="5BBD3385" w14:textId="505E007D"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88" w:history="1">
            <w:r w:rsidR="00003ECB" w:rsidRPr="00953A91">
              <w:rPr>
                <w:rStyle w:val="Hyperlink"/>
              </w:rPr>
              <w:t>1.8.2</w:t>
            </w:r>
            <w:r w:rsidR="00003ECB">
              <w:rPr>
                <w:rFonts w:asciiTheme="minorHAnsi" w:hAnsiTheme="minorHAnsi" w:cstheme="minorBidi"/>
                <w:kern w:val="2"/>
                <w:szCs w:val="22"/>
                <w:lang w:eastAsia="fi-FI"/>
                <w14:ligatures w14:val="standardContextual"/>
              </w:rPr>
              <w:tab/>
            </w:r>
            <w:r w:rsidR="00003ECB" w:rsidRPr="00953A91">
              <w:rPr>
                <w:rStyle w:val="Hyperlink"/>
              </w:rPr>
              <w:t>Luokkakaaviot</w:t>
            </w:r>
            <w:r w:rsidR="00003ECB">
              <w:rPr>
                <w:webHidden/>
              </w:rPr>
              <w:tab/>
            </w:r>
            <w:r w:rsidR="00003ECB">
              <w:rPr>
                <w:webHidden/>
              </w:rPr>
              <w:fldChar w:fldCharType="begin"/>
            </w:r>
            <w:r w:rsidR="00003ECB">
              <w:rPr>
                <w:webHidden/>
              </w:rPr>
              <w:instrText xml:space="preserve"> PAGEREF _Toc138939188 \h </w:instrText>
            </w:r>
            <w:r w:rsidR="00003ECB">
              <w:rPr>
                <w:webHidden/>
              </w:rPr>
            </w:r>
            <w:r w:rsidR="00003ECB">
              <w:rPr>
                <w:webHidden/>
              </w:rPr>
              <w:fldChar w:fldCharType="separate"/>
            </w:r>
            <w:r w:rsidR="00003ECB">
              <w:rPr>
                <w:webHidden/>
              </w:rPr>
              <w:t>40</w:t>
            </w:r>
            <w:r w:rsidR="00003ECB">
              <w:rPr>
                <w:webHidden/>
              </w:rPr>
              <w:fldChar w:fldCharType="end"/>
            </w:r>
          </w:hyperlink>
        </w:p>
        <w:p w14:paraId="046E5108" w14:textId="69715A4E"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89" w:history="1">
            <w:r w:rsidR="00003ECB" w:rsidRPr="00953A91">
              <w:rPr>
                <w:rStyle w:val="Hyperlink"/>
              </w:rPr>
              <w:t>1.8.3</w:t>
            </w:r>
            <w:r w:rsidR="00003ECB">
              <w:rPr>
                <w:rFonts w:asciiTheme="minorHAnsi" w:hAnsiTheme="minorHAnsi" w:cstheme="minorBidi"/>
                <w:kern w:val="2"/>
                <w:szCs w:val="22"/>
                <w:lang w:eastAsia="fi-FI"/>
                <w14:ligatures w14:val="standardContextual"/>
              </w:rPr>
              <w:tab/>
            </w:r>
            <w:r w:rsidR="00003ECB" w:rsidRPr="00953A91">
              <w:rPr>
                <w:rStyle w:val="Hyperlink"/>
              </w:rPr>
              <w:t>Sekvenssikaaviot</w:t>
            </w:r>
            <w:r w:rsidR="00003ECB">
              <w:rPr>
                <w:webHidden/>
              </w:rPr>
              <w:tab/>
            </w:r>
            <w:r w:rsidR="00003ECB">
              <w:rPr>
                <w:webHidden/>
              </w:rPr>
              <w:fldChar w:fldCharType="begin"/>
            </w:r>
            <w:r w:rsidR="00003ECB">
              <w:rPr>
                <w:webHidden/>
              </w:rPr>
              <w:instrText xml:space="preserve"> PAGEREF _Toc138939189 \h </w:instrText>
            </w:r>
            <w:r w:rsidR="00003ECB">
              <w:rPr>
                <w:webHidden/>
              </w:rPr>
            </w:r>
            <w:r w:rsidR="00003ECB">
              <w:rPr>
                <w:webHidden/>
              </w:rPr>
              <w:fldChar w:fldCharType="separate"/>
            </w:r>
            <w:r w:rsidR="00003ECB">
              <w:rPr>
                <w:webHidden/>
              </w:rPr>
              <w:t>41</w:t>
            </w:r>
            <w:r w:rsidR="00003ECB">
              <w:rPr>
                <w:webHidden/>
              </w:rPr>
              <w:fldChar w:fldCharType="end"/>
            </w:r>
          </w:hyperlink>
        </w:p>
        <w:p w14:paraId="17275FF9" w14:textId="62202F07" w:rsidR="00003ECB" w:rsidRDefault="00F3423A">
          <w:pPr>
            <w:pStyle w:val="TOC1"/>
            <w:tabs>
              <w:tab w:val="left" w:pos="454"/>
            </w:tabs>
            <w:rPr>
              <w:rFonts w:asciiTheme="minorHAnsi" w:hAnsiTheme="minorHAnsi" w:cstheme="minorBidi"/>
              <w:b w:val="0"/>
              <w:color w:val="auto"/>
              <w:kern w:val="2"/>
              <w:sz w:val="22"/>
              <w:szCs w:val="22"/>
              <w:lang w:eastAsia="fi-FI"/>
              <w14:ligatures w14:val="standardContextual"/>
            </w:rPr>
          </w:pPr>
          <w:hyperlink w:anchor="_Toc138939190" w:history="1">
            <w:r w:rsidR="00003ECB" w:rsidRPr="00953A91">
              <w:rPr>
                <w:rStyle w:val="Hyperlink"/>
              </w:rPr>
              <w:t>2</w:t>
            </w:r>
            <w:r w:rsidR="00003ECB">
              <w:rPr>
                <w:rFonts w:asciiTheme="minorHAnsi" w:hAnsiTheme="minorHAnsi" w:cstheme="minorBidi"/>
                <w:b w:val="0"/>
                <w:color w:val="auto"/>
                <w:kern w:val="2"/>
                <w:sz w:val="22"/>
                <w:szCs w:val="22"/>
                <w:lang w:eastAsia="fi-FI"/>
                <w14:ligatures w14:val="standardContextual"/>
              </w:rPr>
              <w:tab/>
            </w:r>
            <w:r w:rsidR="00003ECB" w:rsidRPr="00953A91">
              <w:rPr>
                <w:rStyle w:val="Hyperlink"/>
              </w:rPr>
              <w:t>Datahubin tietomalli ja osapuolten oikeudet tietoon</w:t>
            </w:r>
            <w:r w:rsidR="00003ECB">
              <w:rPr>
                <w:webHidden/>
              </w:rPr>
              <w:tab/>
            </w:r>
            <w:r w:rsidR="00003ECB">
              <w:rPr>
                <w:webHidden/>
              </w:rPr>
              <w:fldChar w:fldCharType="begin"/>
            </w:r>
            <w:r w:rsidR="00003ECB">
              <w:rPr>
                <w:webHidden/>
              </w:rPr>
              <w:instrText xml:space="preserve"> PAGEREF _Toc138939190 \h </w:instrText>
            </w:r>
            <w:r w:rsidR="00003ECB">
              <w:rPr>
                <w:webHidden/>
              </w:rPr>
            </w:r>
            <w:r w:rsidR="00003ECB">
              <w:rPr>
                <w:webHidden/>
              </w:rPr>
              <w:fldChar w:fldCharType="separate"/>
            </w:r>
            <w:r w:rsidR="00003ECB">
              <w:rPr>
                <w:webHidden/>
              </w:rPr>
              <w:t>45</w:t>
            </w:r>
            <w:r w:rsidR="00003ECB">
              <w:rPr>
                <w:webHidden/>
              </w:rPr>
              <w:fldChar w:fldCharType="end"/>
            </w:r>
          </w:hyperlink>
        </w:p>
        <w:p w14:paraId="5C99928C" w14:textId="0594D8D9"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91" w:history="1">
            <w:r w:rsidR="00003ECB" w:rsidRPr="00953A91">
              <w:rPr>
                <w:rStyle w:val="Hyperlink"/>
              </w:rPr>
              <w:t>2.1</w:t>
            </w:r>
            <w:r w:rsidR="00003ECB">
              <w:rPr>
                <w:rFonts w:asciiTheme="minorHAnsi" w:hAnsiTheme="minorHAnsi" w:cstheme="minorBidi"/>
                <w:kern w:val="2"/>
                <w:szCs w:val="22"/>
                <w:lang w:eastAsia="fi-FI"/>
                <w14:ligatures w14:val="standardContextual"/>
              </w:rPr>
              <w:tab/>
            </w:r>
            <w:r w:rsidR="00003ECB" w:rsidRPr="00953A91">
              <w:rPr>
                <w:rStyle w:val="Hyperlink"/>
              </w:rPr>
              <w:t>Käsitemallin kuvaus</w:t>
            </w:r>
            <w:r w:rsidR="00003ECB">
              <w:rPr>
                <w:webHidden/>
              </w:rPr>
              <w:tab/>
            </w:r>
            <w:r w:rsidR="00003ECB">
              <w:rPr>
                <w:webHidden/>
              </w:rPr>
              <w:fldChar w:fldCharType="begin"/>
            </w:r>
            <w:r w:rsidR="00003ECB">
              <w:rPr>
                <w:webHidden/>
              </w:rPr>
              <w:instrText xml:space="preserve"> PAGEREF _Toc138939191 \h </w:instrText>
            </w:r>
            <w:r w:rsidR="00003ECB">
              <w:rPr>
                <w:webHidden/>
              </w:rPr>
            </w:r>
            <w:r w:rsidR="00003ECB">
              <w:rPr>
                <w:webHidden/>
              </w:rPr>
              <w:fldChar w:fldCharType="separate"/>
            </w:r>
            <w:r w:rsidR="00003ECB">
              <w:rPr>
                <w:webHidden/>
              </w:rPr>
              <w:t>45</w:t>
            </w:r>
            <w:r w:rsidR="00003ECB">
              <w:rPr>
                <w:webHidden/>
              </w:rPr>
              <w:fldChar w:fldCharType="end"/>
            </w:r>
          </w:hyperlink>
        </w:p>
        <w:p w14:paraId="0A97DC74" w14:textId="15A554EE"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92" w:history="1">
            <w:r w:rsidR="00003ECB" w:rsidRPr="00953A91">
              <w:rPr>
                <w:rStyle w:val="Hyperlink"/>
              </w:rPr>
              <w:t>2.2</w:t>
            </w:r>
            <w:r w:rsidR="00003ECB">
              <w:rPr>
                <w:rFonts w:asciiTheme="minorHAnsi" w:hAnsiTheme="minorHAnsi" w:cstheme="minorBidi"/>
                <w:kern w:val="2"/>
                <w:szCs w:val="22"/>
                <w:lang w:eastAsia="fi-FI"/>
                <w14:ligatures w14:val="standardContextual"/>
              </w:rPr>
              <w:tab/>
            </w:r>
            <w:r w:rsidR="00003ECB" w:rsidRPr="00953A91">
              <w:rPr>
                <w:rStyle w:val="Hyperlink"/>
              </w:rPr>
              <w:t>Osapuolten oikeus tietoihin</w:t>
            </w:r>
            <w:r w:rsidR="00003ECB">
              <w:rPr>
                <w:webHidden/>
              </w:rPr>
              <w:tab/>
            </w:r>
            <w:r w:rsidR="00003ECB">
              <w:rPr>
                <w:webHidden/>
              </w:rPr>
              <w:fldChar w:fldCharType="begin"/>
            </w:r>
            <w:r w:rsidR="00003ECB">
              <w:rPr>
                <w:webHidden/>
              </w:rPr>
              <w:instrText xml:space="preserve"> PAGEREF _Toc138939192 \h </w:instrText>
            </w:r>
            <w:r w:rsidR="00003ECB">
              <w:rPr>
                <w:webHidden/>
              </w:rPr>
            </w:r>
            <w:r w:rsidR="00003ECB">
              <w:rPr>
                <w:webHidden/>
              </w:rPr>
              <w:fldChar w:fldCharType="separate"/>
            </w:r>
            <w:r w:rsidR="00003ECB">
              <w:rPr>
                <w:webHidden/>
              </w:rPr>
              <w:t>49</w:t>
            </w:r>
            <w:r w:rsidR="00003ECB">
              <w:rPr>
                <w:webHidden/>
              </w:rPr>
              <w:fldChar w:fldCharType="end"/>
            </w:r>
          </w:hyperlink>
        </w:p>
        <w:p w14:paraId="7EF10E93" w14:textId="0DCCB86D"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93" w:history="1">
            <w:r w:rsidR="00003ECB" w:rsidRPr="00953A91">
              <w:rPr>
                <w:rStyle w:val="Hyperlink"/>
              </w:rPr>
              <w:t>2.3</w:t>
            </w:r>
            <w:r w:rsidR="00003ECB">
              <w:rPr>
                <w:rFonts w:asciiTheme="minorHAnsi" w:hAnsiTheme="minorHAnsi" w:cstheme="minorBidi"/>
                <w:kern w:val="2"/>
                <w:szCs w:val="22"/>
                <w:lang w:eastAsia="fi-FI"/>
                <w14:ligatures w14:val="standardContextual"/>
              </w:rPr>
              <w:tab/>
            </w:r>
            <w:r w:rsidR="00003ECB" w:rsidRPr="00953A91">
              <w:rPr>
                <w:rStyle w:val="Hyperlink"/>
              </w:rPr>
              <w:t>Tietojen säilytysaika</w:t>
            </w:r>
            <w:r w:rsidR="00003ECB">
              <w:rPr>
                <w:webHidden/>
              </w:rPr>
              <w:tab/>
            </w:r>
            <w:r w:rsidR="00003ECB">
              <w:rPr>
                <w:webHidden/>
              </w:rPr>
              <w:fldChar w:fldCharType="begin"/>
            </w:r>
            <w:r w:rsidR="00003ECB">
              <w:rPr>
                <w:webHidden/>
              </w:rPr>
              <w:instrText xml:space="preserve"> PAGEREF _Toc138939193 \h </w:instrText>
            </w:r>
            <w:r w:rsidR="00003ECB">
              <w:rPr>
                <w:webHidden/>
              </w:rPr>
            </w:r>
            <w:r w:rsidR="00003ECB">
              <w:rPr>
                <w:webHidden/>
              </w:rPr>
              <w:fldChar w:fldCharType="separate"/>
            </w:r>
            <w:r w:rsidR="00003ECB">
              <w:rPr>
                <w:webHidden/>
              </w:rPr>
              <w:t>50</w:t>
            </w:r>
            <w:r w:rsidR="00003ECB">
              <w:rPr>
                <w:webHidden/>
              </w:rPr>
              <w:fldChar w:fldCharType="end"/>
            </w:r>
          </w:hyperlink>
        </w:p>
        <w:p w14:paraId="00C925B3" w14:textId="62AF19B8"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94" w:history="1">
            <w:r w:rsidR="00003ECB" w:rsidRPr="00953A91">
              <w:rPr>
                <w:rStyle w:val="Hyperlink"/>
              </w:rPr>
              <w:t>2.4</w:t>
            </w:r>
            <w:r w:rsidR="00003ECB">
              <w:rPr>
                <w:rFonts w:asciiTheme="minorHAnsi" w:hAnsiTheme="minorHAnsi" w:cstheme="minorBidi"/>
                <w:kern w:val="2"/>
                <w:szCs w:val="22"/>
                <w:lang w:eastAsia="fi-FI"/>
                <w14:ligatures w14:val="standardContextual"/>
              </w:rPr>
              <w:tab/>
            </w:r>
            <w:r w:rsidR="00003ECB" w:rsidRPr="00953A91">
              <w:rPr>
                <w:rStyle w:val="Hyperlink"/>
              </w:rPr>
              <w:t>Osapuolten käyttöliittymä</w:t>
            </w:r>
            <w:r w:rsidR="00003ECB">
              <w:rPr>
                <w:webHidden/>
              </w:rPr>
              <w:tab/>
            </w:r>
            <w:r w:rsidR="00003ECB">
              <w:rPr>
                <w:webHidden/>
              </w:rPr>
              <w:fldChar w:fldCharType="begin"/>
            </w:r>
            <w:r w:rsidR="00003ECB">
              <w:rPr>
                <w:webHidden/>
              </w:rPr>
              <w:instrText xml:space="preserve"> PAGEREF _Toc138939194 \h </w:instrText>
            </w:r>
            <w:r w:rsidR="00003ECB">
              <w:rPr>
                <w:webHidden/>
              </w:rPr>
            </w:r>
            <w:r w:rsidR="00003ECB">
              <w:rPr>
                <w:webHidden/>
              </w:rPr>
              <w:fldChar w:fldCharType="separate"/>
            </w:r>
            <w:r w:rsidR="00003ECB">
              <w:rPr>
                <w:webHidden/>
              </w:rPr>
              <w:t>51</w:t>
            </w:r>
            <w:r w:rsidR="00003ECB">
              <w:rPr>
                <w:webHidden/>
              </w:rPr>
              <w:fldChar w:fldCharType="end"/>
            </w:r>
          </w:hyperlink>
        </w:p>
        <w:p w14:paraId="3FB80717" w14:textId="51AECE29"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95" w:history="1">
            <w:r w:rsidR="00003ECB" w:rsidRPr="00953A91">
              <w:rPr>
                <w:rStyle w:val="Hyperlink"/>
              </w:rPr>
              <w:t>2.5</w:t>
            </w:r>
            <w:r w:rsidR="00003ECB">
              <w:rPr>
                <w:rFonts w:asciiTheme="minorHAnsi" w:hAnsiTheme="minorHAnsi" w:cstheme="minorBidi"/>
                <w:kern w:val="2"/>
                <w:szCs w:val="22"/>
                <w:lang w:eastAsia="fi-FI"/>
                <w14:ligatures w14:val="standardContextual"/>
              </w:rPr>
              <w:tab/>
            </w:r>
            <w:r w:rsidR="00003ECB" w:rsidRPr="00953A91">
              <w:rPr>
                <w:rStyle w:val="Hyperlink"/>
              </w:rPr>
              <w:t>Tietorajapinta markkinaosapuolille</w:t>
            </w:r>
            <w:r w:rsidR="00003ECB">
              <w:rPr>
                <w:webHidden/>
              </w:rPr>
              <w:tab/>
            </w:r>
            <w:r w:rsidR="00003ECB">
              <w:rPr>
                <w:webHidden/>
              </w:rPr>
              <w:fldChar w:fldCharType="begin"/>
            </w:r>
            <w:r w:rsidR="00003ECB">
              <w:rPr>
                <w:webHidden/>
              </w:rPr>
              <w:instrText xml:space="preserve"> PAGEREF _Toc138939195 \h </w:instrText>
            </w:r>
            <w:r w:rsidR="00003ECB">
              <w:rPr>
                <w:webHidden/>
              </w:rPr>
            </w:r>
            <w:r w:rsidR="00003ECB">
              <w:rPr>
                <w:webHidden/>
              </w:rPr>
              <w:fldChar w:fldCharType="separate"/>
            </w:r>
            <w:r w:rsidR="00003ECB">
              <w:rPr>
                <w:webHidden/>
              </w:rPr>
              <w:t>54</w:t>
            </w:r>
            <w:r w:rsidR="00003ECB">
              <w:rPr>
                <w:webHidden/>
              </w:rPr>
              <w:fldChar w:fldCharType="end"/>
            </w:r>
          </w:hyperlink>
        </w:p>
        <w:p w14:paraId="11F4C6A4" w14:textId="2983C102" w:rsidR="00003ECB" w:rsidRDefault="00F3423A">
          <w:pPr>
            <w:pStyle w:val="TOC1"/>
            <w:tabs>
              <w:tab w:val="left" w:pos="454"/>
            </w:tabs>
            <w:rPr>
              <w:rFonts w:asciiTheme="minorHAnsi" w:hAnsiTheme="minorHAnsi" w:cstheme="minorBidi"/>
              <w:b w:val="0"/>
              <w:color w:val="auto"/>
              <w:kern w:val="2"/>
              <w:sz w:val="22"/>
              <w:szCs w:val="22"/>
              <w:lang w:eastAsia="fi-FI"/>
              <w14:ligatures w14:val="standardContextual"/>
            </w:rPr>
          </w:pPr>
          <w:hyperlink w:anchor="_Toc138939196" w:history="1">
            <w:r w:rsidR="00003ECB" w:rsidRPr="00953A91">
              <w:rPr>
                <w:rStyle w:val="Hyperlink"/>
              </w:rPr>
              <w:t>3</w:t>
            </w:r>
            <w:r w:rsidR="00003ECB">
              <w:rPr>
                <w:rFonts w:asciiTheme="minorHAnsi" w:hAnsiTheme="minorHAnsi" w:cstheme="minorBidi"/>
                <w:b w:val="0"/>
                <w:color w:val="auto"/>
                <w:kern w:val="2"/>
                <w:sz w:val="22"/>
                <w:szCs w:val="22"/>
                <w:lang w:eastAsia="fi-FI"/>
                <w14:ligatures w14:val="standardContextual"/>
              </w:rPr>
              <w:tab/>
            </w:r>
            <w:r w:rsidR="00003ECB" w:rsidRPr="00953A91">
              <w:rPr>
                <w:rStyle w:val="Hyperlink"/>
              </w:rPr>
              <w:t>Markkinaprosessien kuvaus</w:t>
            </w:r>
            <w:r w:rsidR="00003ECB">
              <w:rPr>
                <w:webHidden/>
              </w:rPr>
              <w:tab/>
            </w:r>
            <w:r w:rsidR="00003ECB">
              <w:rPr>
                <w:webHidden/>
              </w:rPr>
              <w:fldChar w:fldCharType="begin"/>
            </w:r>
            <w:r w:rsidR="00003ECB">
              <w:rPr>
                <w:webHidden/>
              </w:rPr>
              <w:instrText xml:space="preserve"> PAGEREF _Toc138939196 \h </w:instrText>
            </w:r>
            <w:r w:rsidR="00003ECB">
              <w:rPr>
                <w:webHidden/>
              </w:rPr>
            </w:r>
            <w:r w:rsidR="00003ECB">
              <w:rPr>
                <w:webHidden/>
              </w:rPr>
              <w:fldChar w:fldCharType="separate"/>
            </w:r>
            <w:r w:rsidR="00003ECB">
              <w:rPr>
                <w:webHidden/>
              </w:rPr>
              <w:t>57</w:t>
            </w:r>
            <w:r w:rsidR="00003ECB">
              <w:rPr>
                <w:webHidden/>
              </w:rPr>
              <w:fldChar w:fldCharType="end"/>
            </w:r>
          </w:hyperlink>
        </w:p>
        <w:p w14:paraId="767532E1" w14:textId="2D50DC41"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197" w:history="1">
            <w:r w:rsidR="00003ECB" w:rsidRPr="00953A91">
              <w:rPr>
                <w:rStyle w:val="Hyperlink"/>
              </w:rPr>
              <w:t>3.1</w:t>
            </w:r>
            <w:r w:rsidR="00003ECB">
              <w:rPr>
                <w:rFonts w:asciiTheme="minorHAnsi" w:hAnsiTheme="minorHAnsi" w:cstheme="minorBidi"/>
                <w:kern w:val="2"/>
                <w:szCs w:val="22"/>
                <w:lang w:eastAsia="fi-FI"/>
                <w14:ligatures w14:val="standardContextual"/>
              </w:rPr>
              <w:tab/>
            </w:r>
            <w:r w:rsidR="00003ECB" w:rsidRPr="00953A91">
              <w:rPr>
                <w:rStyle w:val="Hyperlink"/>
              </w:rPr>
              <w:t>DH-100 Asiakas-, käyttöpaikka- ja energiayhteisötiedon hallinta</w:t>
            </w:r>
            <w:r w:rsidR="00003ECB">
              <w:rPr>
                <w:webHidden/>
              </w:rPr>
              <w:tab/>
            </w:r>
            <w:r w:rsidR="00003ECB">
              <w:rPr>
                <w:webHidden/>
              </w:rPr>
              <w:fldChar w:fldCharType="begin"/>
            </w:r>
            <w:r w:rsidR="00003ECB">
              <w:rPr>
                <w:webHidden/>
              </w:rPr>
              <w:instrText xml:space="preserve"> PAGEREF _Toc138939197 \h </w:instrText>
            </w:r>
            <w:r w:rsidR="00003ECB">
              <w:rPr>
                <w:webHidden/>
              </w:rPr>
            </w:r>
            <w:r w:rsidR="00003ECB">
              <w:rPr>
                <w:webHidden/>
              </w:rPr>
              <w:fldChar w:fldCharType="separate"/>
            </w:r>
            <w:r w:rsidR="00003ECB">
              <w:rPr>
                <w:webHidden/>
              </w:rPr>
              <w:t>57</w:t>
            </w:r>
            <w:r w:rsidR="00003ECB">
              <w:rPr>
                <w:webHidden/>
              </w:rPr>
              <w:fldChar w:fldCharType="end"/>
            </w:r>
          </w:hyperlink>
        </w:p>
        <w:p w14:paraId="092DCF83" w14:textId="027F558F"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98" w:history="1">
            <w:r w:rsidR="00003ECB" w:rsidRPr="00953A91">
              <w:rPr>
                <w:rStyle w:val="Hyperlink"/>
              </w:rPr>
              <w:t>3.1.1</w:t>
            </w:r>
            <w:r w:rsidR="00003ECB">
              <w:rPr>
                <w:rFonts w:asciiTheme="minorHAnsi" w:hAnsiTheme="minorHAnsi" w:cstheme="minorBidi"/>
                <w:kern w:val="2"/>
                <w:szCs w:val="22"/>
                <w:lang w:eastAsia="fi-FI"/>
                <w14:ligatures w14:val="standardContextual"/>
              </w:rPr>
              <w:tab/>
            </w:r>
            <w:r w:rsidR="00003ECB" w:rsidRPr="00953A91">
              <w:rPr>
                <w:rStyle w:val="Hyperlink"/>
              </w:rPr>
              <w:t>DH-120 Käyttöpaikkatiedon ylläpito</w:t>
            </w:r>
            <w:r w:rsidR="00003ECB">
              <w:rPr>
                <w:webHidden/>
              </w:rPr>
              <w:tab/>
            </w:r>
            <w:r w:rsidR="00003ECB">
              <w:rPr>
                <w:webHidden/>
              </w:rPr>
              <w:fldChar w:fldCharType="begin"/>
            </w:r>
            <w:r w:rsidR="00003ECB">
              <w:rPr>
                <w:webHidden/>
              </w:rPr>
              <w:instrText xml:space="preserve"> PAGEREF _Toc138939198 \h </w:instrText>
            </w:r>
            <w:r w:rsidR="00003ECB">
              <w:rPr>
                <w:webHidden/>
              </w:rPr>
            </w:r>
            <w:r w:rsidR="00003ECB">
              <w:rPr>
                <w:webHidden/>
              </w:rPr>
              <w:fldChar w:fldCharType="separate"/>
            </w:r>
            <w:r w:rsidR="00003ECB">
              <w:rPr>
                <w:webHidden/>
              </w:rPr>
              <w:t>57</w:t>
            </w:r>
            <w:r w:rsidR="00003ECB">
              <w:rPr>
                <w:webHidden/>
              </w:rPr>
              <w:fldChar w:fldCharType="end"/>
            </w:r>
          </w:hyperlink>
        </w:p>
        <w:p w14:paraId="3D7E8C1D" w14:textId="371C2073"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199" w:history="1">
            <w:r w:rsidR="00003ECB" w:rsidRPr="00953A91">
              <w:rPr>
                <w:rStyle w:val="Hyperlink"/>
              </w:rPr>
              <w:t>3.1.2</w:t>
            </w:r>
            <w:r w:rsidR="00003ECB">
              <w:rPr>
                <w:rFonts w:asciiTheme="minorHAnsi" w:hAnsiTheme="minorHAnsi" w:cstheme="minorBidi"/>
                <w:kern w:val="2"/>
                <w:szCs w:val="22"/>
                <w:lang w:eastAsia="fi-FI"/>
                <w14:ligatures w14:val="standardContextual"/>
              </w:rPr>
              <w:tab/>
            </w:r>
            <w:r w:rsidR="00003ECB" w:rsidRPr="00953A91">
              <w:rPr>
                <w:rStyle w:val="Hyperlink"/>
              </w:rPr>
              <w:t>DH-110 Asiakastiedon ylläpito</w:t>
            </w:r>
            <w:r w:rsidR="00003ECB">
              <w:rPr>
                <w:webHidden/>
              </w:rPr>
              <w:tab/>
            </w:r>
            <w:r w:rsidR="00003ECB">
              <w:rPr>
                <w:webHidden/>
              </w:rPr>
              <w:fldChar w:fldCharType="begin"/>
            </w:r>
            <w:r w:rsidR="00003ECB">
              <w:rPr>
                <w:webHidden/>
              </w:rPr>
              <w:instrText xml:space="preserve"> PAGEREF _Toc138939199 \h </w:instrText>
            </w:r>
            <w:r w:rsidR="00003ECB">
              <w:rPr>
                <w:webHidden/>
              </w:rPr>
            </w:r>
            <w:r w:rsidR="00003ECB">
              <w:rPr>
                <w:webHidden/>
              </w:rPr>
              <w:fldChar w:fldCharType="separate"/>
            </w:r>
            <w:r w:rsidR="00003ECB">
              <w:rPr>
                <w:webHidden/>
              </w:rPr>
              <w:t>63</w:t>
            </w:r>
            <w:r w:rsidR="00003ECB">
              <w:rPr>
                <w:webHidden/>
              </w:rPr>
              <w:fldChar w:fldCharType="end"/>
            </w:r>
          </w:hyperlink>
        </w:p>
        <w:p w14:paraId="3AD1FEDD" w14:textId="5C57861D"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00" w:history="1">
            <w:r w:rsidR="00003ECB" w:rsidRPr="00953A91">
              <w:rPr>
                <w:rStyle w:val="Hyperlink"/>
              </w:rPr>
              <w:t>3.1.3</w:t>
            </w:r>
            <w:r w:rsidR="00003ECB">
              <w:rPr>
                <w:rFonts w:asciiTheme="minorHAnsi" w:hAnsiTheme="minorHAnsi" w:cstheme="minorBidi"/>
                <w:kern w:val="2"/>
                <w:szCs w:val="22"/>
                <w:lang w:eastAsia="fi-FI"/>
                <w14:ligatures w14:val="standardContextual"/>
              </w:rPr>
              <w:tab/>
            </w:r>
            <w:r w:rsidR="00003ECB" w:rsidRPr="00953A91">
              <w:rPr>
                <w:rStyle w:val="Hyperlink"/>
              </w:rPr>
              <w:t>DH-130 Asiakas- ja käyttöpaikkatiedon haku</w:t>
            </w:r>
            <w:r w:rsidR="00003ECB">
              <w:rPr>
                <w:webHidden/>
              </w:rPr>
              <w:tab/>
            </w:r>
            <w:r w:rsidR="00003ECB">
              <w:rPr>
                <w:webHidden/>
              </w:rPr>
              <w:fldChar w:fldCharType="begin"/>
            </w:r>
            <w:r w:rsidR="00003ECB">
              <w:rPr>
                <w:webHidden/>
              </w:rPr>
              <w:instrText xml:space="preserve"> PAGEREF _Toc138939200 \h </w:instrText>
            </w:r>
            <w:r w:rsidR="00003ECB">
              <w:rPr>
                <w:webHidden/>
              </w:rPr>
            </w:r>
            <w:r w:rsidR="00003ECB">
              <w:rPr>
                <w:webHidden/>
              </w:rPr>
              <w:fldChar w:fldCharType="separate"/>
            </w:r>
            <w:r w:rsidR="00003ECB">
              <w:rPr>
                <w:webHidden/>
              </w:rPr>
              <w:t>68</w:t>
            </w:r>
            <w:r w:rsidR="00003ECB">
              <w:rPr>
                <w:webHidden/>
              </w:rPr>
              <w:fldChar w:fldCharType="end"/>
            </w:r>
          </w:hyperlink>
        </w:p>
        <w:p w14:paraId="252B4552" w14:textId="133BE627"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01" w:history="1">
            <w:r w:rsidR="00003ECB" w:rsidRPr="00953A91">
              <w:rPr>
                <w:rStyle w:val="Hyperlink"/>
              </w:rPr>
              <w:t>3.1.4</w:t>
            </w:r>
            <w:r w:rsidR="00003ECB">
              <w:rPr>
                <w:rFonts w:asciiTheme="minorHAnsi" w:hAnsiTheme="minorHAnsi" w:cstheme="minorBidi"/>
                <w:kern w:val="2"/>
                <w:szCs w:val="22"/>
                <w:lang w:eastAsia="fi-FI"/>
                <w14:ligatures w14:val="standardContextual"/>
              </w:rPr>
              <w:tab/>
            </w:r>
            <w:r w:rsidR="00003ECB" w:rsidRPr="00953A91">
              <w:rPr>
                <w:rStyle w:val="Hyperlink"/>
              </w:rPr>
              <w:t>DH-140 Energiayhteisötietojen ylläpito</w:t>
            </w:r>
            <w:r w:rsidR="00003ECB">
              <w:rPr>
                <w:webHidden/>
              </w:rPr>
              <w:tab/>
            </w:r>
            <w:r w:rsidR="00003ECB">
              <w:rPr>
                <w:webHidden/>
              </w:rPr>
              <w:fldChar w:fldCharType="begin"/>
            </w:r>
            <w:r w:rsidR="00003ECB">
              <w:rPr>
                <w:webHidden/>
              </w:rPr>
              <w:instrText xml:space="preserve"> PAGEREF _Toc138939201 \h </w:instrText>
            </w:r>
            <w:r w:rsidR="00003ECB">
              <w:rPr>
                <w:webHidden/>
              </w:rPr>
            </w:r>
            <w:r w:rsidR="00003ECB">
              <w:rPr>
                <w:webHidden/>
              </w:rPr>
              <w:fldChar w:fldCharType="separate"/>
            </w:r>
            <w:r w:rsidR="00003ECB">
              <w:rPr>
                <w:webHidden/>
              </w:rPr>
              <w:t>68</w:t>
            </w:r>
            <w:r w:rsidR="00003ECB">
              <w:rPr>
                <w:webHidden/>
              </w:rPr>
              <w:fldChar w:fldCharType="end"/>
            </w:r>
          </w:hyperlink>
        </w:p>
        <w:p w14:paraId="080F16E3" w14:textId="189B58D6"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02" w:history="1">
            <w:r w:rsidR="00003ECB" w:rsidRPr="00953A91">
              <w:rPr>
                <w:rStyle w:val="Hyperlink"/>
              </w:rPr>
              <w:t>3.2</w:t>
            </w:r>
            <w:r w:rsidR="00003ECB">
              <w:rPr>
                <w:rFonts w:asciiTheme="minorHAnsi" w:hAnsiTheme="minorHAnsi" w:cstheme="minorBidi"/>
                <w:kern w:val="2"/>
                <w:szCs w:val="22"/>
                <w:lang w:eastAsia="fi-FI"/>
                <w14:ligatures w14:val="standardContextual"/>
              </w:rPr>
              <w:tab/>
            </w:r>
            <w:r w:rsidR="00003ECB" w:rsidRPr="00953A91">
              <w:rPr>
                <w:rStyle w:val="Hyperlink"/>
              </w:rPr>
              <w:t>DH-300 Sopimusprosessit</w:t>
            </w:r>
            <w:r w:rsidR="00003ECB">
              <w:rPr>
                <w:webHidden/>
              </w:rPr>
              <w:tab/>
            </w:r>
            <w:r w:rsidR="00003ECB">
              <w:rPr>
                <w:webHidden/>
              </w:rPr>
              <w:fldChar w:fldCharType="begin"/>
            </w:r>
            <w:r w:rsidR="00003ECB">
              <w:rPr>
                <w:webHidden/>
              </w:rPr>
              <w:instrText xml:space="preserve"> PAGEREF _Toc138939202 \h </w:instrText>
            </w:r>
            <w:r w:rsidR="00003ECB">
              <w:rPr>
                <w:webHidden/>
              </w:rPr>
            </w:r>
            <w:r w:rsidR="00003ECB">
              <w:rPr>
                <w:webHidden/>
              </w:rPr>
              <w:fldChar w:fldCharType="separate"/>
            </w:r>
            <w:r w:rsidR="00003ECB">
              <w:rPr>
                <w:webHidden/>
              </w:rPr>
              <w:t>71</w:t>
            </w:r>
            <w:r w:rsidR="00003ECB">
              <w:rPr>
                <w:webHidden/>
              </w:rPr>
              <w:fldChar w:fldCharType="end"/>
            </w:r>
          </w:hyperlink>
        </w:p>
        <w:p w14:paraId="45EDA981" w14:textId="5F4B92D7"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03" w:history="1">
            <w:r w:rsidR="00003ECB" w:rsidRPr="00953A91">
              <w:rPr>
                <w:rStyle w:val="Hyperlink"/>
              </w:rPr>
              <w:t>3.2.1</w:t>
            </w:r>
            <w:r w:rsidR="00003ECB">
              <w:rPr>
                <w:rFonts w:asciiTheme="minorHAnsi" w:hAnsiTheme="minorHAnsi" w:cstheme="minorBidi"/>
                <w:kern w:val="2"/>
                <w:szCs w:val="22"/>
                <w:lang w:eastAsia="fi-FI"/>
                <w14:ligatures w14:val="standardContextual"/>
              </w:rPr>
              <w:tab/>
            </w:r>
            <w:r w:rsidR="00003ECB" w:rsidRPr="00953A91">
              <w:rPr>
                <w:rStyle w:val="Hyperlink"/>
              </w:rPr>
              <w:t>Sopimustiedot</w:t>
            </w:r>
            <w:r w:rsidR="00003ECB">
              <w:rPr>
                <w:webHidden/>
              </w:rPr>
              <w:tab/>
            </w:r>
            <w:r w:rsidR="00003ECB">
              <w:rPr>
                <w:webHidden/>
              </w:rPr>
              <w:fldChar w:fldCharType="begin"/>
            </w:r>
            <w:r w:rsidR="00003ECB">
              <w:rPr>
                <w:webHidden/>
              </w:rPr>
              <w:instrText xml:space="preserve"> PAGEREF _Toc138939203 \h </w:instrText>
            </w:r>
            <w:r w:rsidR="00003ECB">
              <w:rPr>
                <w:webHidden/>
              </w:rPr>
            </w:r>
            <w:r w:rsidR="00003ECB">
              <w:rPr>
                <w:webHidden/>
              </w:rPr>
              <w:fldChar w:fldCharType="separate"/>
            </w:r>
            <w:r w:rsidR="00003ECB">
              <w:rPr>
                <w:webHidden/>
              </w:rPr>
              <w:t>71</w:t>
            </w:r>
            <w:r w:rsidR="00003ECB">
              <w:rPr>
                <w:webHidden/>
              </w:rPr>
              <w:fldChar w:fldCharType="end"/>
            </w:r>
          </w:hyperlink>
        </w:p>
        <w:p w14:paraId="498C85B1" w14:textId="0F2B43EB"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04" w:history="1">
            <w:r w:rsidR="00003ECB" w:rsidRPr="00953A91">
              <w:rPr>
                <w:rStyle w:val="Hyperlink"/>
              </w:rPr>
              <w:t>3.2.2</w:t>
            </w:r>
            <w:r w:rsidR="00003ECB">
              <w:rPr>
                <w:rFonts w:asciiTheme="minorHAnsi" w:hAnsiTheme="minorHAnsi" w:cstheme="minorBidi"/>
                <w:kern w:val="2"/>
                <w:szCs w:val="22"/>
                <w:lang w:eastAsia="fi-FI"/>
                <w14:ligatures w14:val="standardContextual"/>
              </w:rPr>
              <w:tab/>
            </w:r>
            <w:r w:rsidR="00003ECB" w:rsidRPr="00953A91">
              <w:rPr>
                <w:rStyle w:val="Hyperlink"/>
              </w:rPr>
              <w:t>DH-310 Uusien sopimusten ilmoittaminen</w:t>
            </w:r>
            <w:r w:rsidR="00003ECB">
              <w:rPr>
                <w:webHidden/>
              </w:rPr>
              <w:tab/>
            </w:r>
            <w:r w:rsidR="00003ECB">
              <w:rPr>
                <w:webHidden/>
              </w:rPr>
              <w:fldChar w:fldCharType="begin"/>
            </w:r>
            <w:r w:rsidR="00003ECB">
              <w:rPr>
                <w:webHidden/>
              </w:rPr>
              <w:instrText xml:space="preserve"> PAGEREF _Toc138939204 \h </w:instrText>
            </w:r>
            <w:r w:rsidR="00003ECB">
              <w:rPr>
                <w:webHidden/>
              </w:rPr>
            </w:r>
            <w:r w:rsidR="00003ECB">
              <w:rPr>
                <w:webHidden/>
              </w:rPr>
              <w:fldChar w:fldCharType="separate"/>
            </w:r>
            <w:r w:rsidR="00003ECB">
              <w:rPr>
                <w:webHidden/>
              </w:rPr>
              <w:t>75</w:t>
            </w:r>
            <w:r w:rsidR="00003ECB">
              <w:rPr>
                <w:webHidden/>
              </w:rPr>
              <w:fldChar w:fldCharType="end"/>
            </w:r>
          </w:hyperlink>
        </w:p>
        <w:p w14:paraId="2EF1AA3F" w14:textId="62D9433C"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05" w:history="1">
            <w:r w:rsidR="00003ECB" w:rsidRPr="00953A91">
              <w:rPr>
                <w:rStyle w:val="Hyperlink"/>
              </w:rPr>
              <w:t>3.2.3</w:t>
            </w:r>
            <w:r w:rsidR="00003ECB">
              <w:rPr>
                <w:rFonts w:asciiTheme="minorHAnsi" w:hAnsiTheme="minorHAnsi" w:cstheme="minorBidi"/>
                <w:kern w:val="2"/>
                <w:szCs w:val="22"/>
                <w:lang w:eastAsia="fi-FI"/>
                <w14:ligatures w14:val="standardContextual"/>
              </w:rPr>
              <w:tab/>
            </w:r>
            <w:r w:rsidR="00003ECB" w:rsidRPr="00953A91">
              <w:rPr>
                <w:rStyle w:val="Hyperlink"/>
              </w:rPr>
              <w:t>DH-320 Sopimusten muutosten ilmoittaminen</w:t>
            </w:r>
            <w:r w:rsidR="00003ECB">
              <w:rPr>
                <w:webHidden/>
              </w:rPr>
              <w:tab/>
            </w:r>
            <w:r w:rsidR="00003ECB">
              <w:rPr>
                <w:webHidden/>
              </w:rPr>
              <w:fldChar w:fldCharType="begin"/>
            </w:r>
            <w:r w:rsidR="00003ECB">
              <w:rPr>
                <w:webHidden/>
              </w:rPr>
              <w:instrText xml:space="preserve"> PAGEREF _Toc138939205 \h </w:instrText>
            </w:r>
            <w:r w:rsidR="00003ECB">
              <w:rPr>
                <w:webHidden/>
              </w:rPr>
            </w:r>
            <w:r w:rsidR="00003ECB">
              <w:rPr>
                <w:webHidden/>
              </w:rPr>
              <w:fldChar w:fldCharType="separate"/>
            </w:r>
            <w:r w:rsidR="00003ECB">
              <w:rPr>
                <w:webHidden/>
              </w:rPr>
              <w:t>86</w:t>
            </w:r>
            <w:r w:rsidR="00003ECB">
              <w:rPr>
                <w:webHidden/>
              </w:rPr>
              <w:fldChar w:fldCharType="end"/>
            </w:r>
          </w:hyperlink>
        </w:p>
        <w:p w14:paraId="081D0FA7" w14:textId="3D2E32BB"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06" w:history="1">
            <w:r w:rsidR="00003ECB" w:rsidRPr="00953A91">
              <w:rPr>
                <w:rStyle w:val="Hyperlink"/>
              </w:rPr>
              <w:t>3.2.4</w:t>
            </w:r>
            <w:r w:rsidR="00003ECB">
              <w:rPr>
                <w:rFonts w:asciiTheme="minorHAnsi" w:hAnsiTheme="minorHAnsi" w:cstheme="minorBidi"/>
                <w:kern w:val="2"/>
                <w:szCs w:val="22"/>
                <w:lang w:eastAsia="fi-FI"/>
                <w14:ligatures w14:val="standardContextual"/>
              </w:rPr>
              <w:tab/>
            </w:r>
            <w:r w:rsidR="00003ECB" w:rsidRPr="00953A91">
              <w:rPr>
                <w:rStyle w:val="Hyperlink"/>
              </w:rPr>
              <w:t>DH-330 Sopimusten päättymisen ilmoittaminen</w:t>
            </w:r>
            <w:r w:rsidR="00003ECB">
              <w:rPr>
                <w:webHidden/>
              </w:rPr>
              <w:tab/>
            </w:r>
            <w:r w:rsidR="00003ECB">
              <w:rPr>
                <w:webHidden/>
              </w:rPr>
              <w:fldChar w:fldCharType="begin"/>
            </w:r>
            <w:r w:rsidR="00003ECB">
              <w:rPr>
                <w:webHidden/>
              </w:rPr>
              <w:instrText xml:space="preserve"> PAGEREF _Toc138939206 \h </w:instrText>
            </w:r>
            <w:r w:rsidR="00003ECB">
              <w:rPr>
                <w:webHidden/>
              </w:rPr>
            </w:r>
            <w:r w:rsidR="00003ECB">
              <w:rPr>
                <w:webHidden/>
              </w:rPr>
              <w:fldChar w:fldCharType="separate"/>
            </w:r>
            <w:r w:rsidR="00003ECB">
              <w:rPr>
                <w:webHidden/>
              </w:rPr>
              <w:t>87</w:t>
            </w:r>
            <w:r w:rsidR="00003ECB">
              <w:rPr>
                <w:webHidden/>
              </w:rPr>
              <w:fldChar w:fldCharType="end"/>
            </w:r>
          </w:hyperlink>
        </w:p>
        <w:p w14:paraId="5DEE2832" w14:textId="282FBEA8"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07" w:history="1">
            <w:r w:rsidR="00003ECB" w:rsidRPr="00953A91">
              <w:rPr>
                <w:rStyle w:val="Hyperlink"/>
              </w:rPr>
              <w:t>3.2.5</w:t>
            </w:r>
            <w:r w:rsidR="00003ECB">
              <w:rPr>
                <w:rFonts w:asciiTheme="minorHAnsi" w:hAnsiTheme="minorHAnsi" w:cstheme="minorBidi"/>
                <w:kern w:val="2"/>
                <w:szCs w:val="22"/>
                <w:lang w:eastAsia="fi-FI"/>
                <w14:ligatures w14:val="standardContextual"/>
              </w:rPr>
              <w:tab/>
            </w:r>
            <w:r w:rsidR="00003ECB" w:rsidRPr="00953A91">
              <w:rPr>
                <w:rStyle w:val="Hyperlink"/>
              </w:rPr>
              <w:t>DH-340 Sopimusten peruuttaminen ja virheiden korjaus</w:t>
            </w:r>
            <w:r w:rsidR="00003ECB">
              <w:rPr>
                <w:webHidden/>
              </w:rPr>
              <w:tab/>
            </w:r>
            <w:r w:rsidR="00003ECB">
              <w:rPr>
                <w:webHidden/>
              </w:rPr>
              <w:fldChar w:fldCharType="begin"/>
            </w:r>
            <w:r w:rsidR="00003ECB">
              <w:rPr>
                <w:webHidden/>
              </w:rPr>
              <w:instrText xml:space="preserve"> PAGEREF _Toc138939207 \h </w:instrText>
            </w:r>
            <w:r w:rsidR="00003ECB">
              <w:rPr>
                <w:webHidden/>
              </w:rPr>
            </w:r>
            <w:r w:rsidR="00003ECB">
              <w:rPr>
                <w:webHidden/>
              </w:rPr>
              <w:fldChar w:fldCharType="separate"/>
            </w:r>
            <w:r w:rsidR="00003ECB">
              <w:rPr>
                <w:webHidden/>
              </w:rPr>
              <w:t>94</w:t>
            </w:r>
            <w:r w:rsidR="00003ECB">
              <w:rPr>
                <w:webHidden/>
              </w:rPr>
              <w:fldChar w:fldCharType="end"/>
            </w:r>
          </w:hyperlink>
        </w:p>
        <w:p w14:paraId="1488FEA7" w14:textId="17E74656"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08" w:history="1">
            <w:r w:rsidR="00003ECB" w:rsidRPr="00953A91">
              <w:rPr>
                <w:rStyle w:val="Hyperlink"/>
              </w:rPr>
              <w:t>3.2.6</w:t>
            </w:r>
            <w:r w:rsidR="00003ECB">
              <w:rPr>
                <w:rFonts w:asciiTheme="minorHAnsi" w:hAnsiTheme="minorHAnsi" w:cstheme="minorBidi"/>
                <w:kern w:val="2"/>
                <w:szCs w:val="22"/>
                <w:lang w:eastAsia="fi-FI"/>
                <w14:ligatures w14:val="standardContextual"/>
              </w:rPr>
              <w:tab/>
            </w:r>
            <w:r w:rsidR="00003ECB" w:rsidRPr="00953A91">
              <w:rPr>
                <w:rStyle w:val="Hyperlink"/>
              </w:rPr>
              <w:t>Muut sopimustyypit</w:t>
            </w:r>
            <w:r w:rsidR="00003ECB">
              <w:rPr>
                <w:webHidden/>
              </w:rPr>
              <w:tab/>
            </w:r>
            <w:r w:rsidR="00003ECB">
              <w:rPr>
                <w:webHidden/>
              </w:rPr>
              <w:fldChar w:fldCharType="begin"/>
            </w:r>
            <w:r w:rsidR="00003ECB">
              <w:rPr>
                <w:webHidden/>
              </w:rPr>
              <w:instrText xml:space="preserve"> PAGEREF _Toc138939208 \h </w:instrText>
            </w:r>
            <w:r w:rsidR="00003ECB">
              <w:rPr>
                <w:webHidden/>
              </w:rPr>
            </w:r>
            <w:r w:rsidR="00003ECB">
              <w:rPr>
                <w:webHidden/>
              </w:rPr>
              <w:fldChar w:fldCharType="separate"/>
            </w:r>
            <w:r w:rsidR="00003ECB">
              <w:rPr>
                <w:webHidden/>
              </w:rPr>
              <w:t>111</w:t>
            </w:r>
            <w:r w:rsidR="00003ECB">
              <w:rPr>
                <w:webHidden/>
              </w:rPr>
              <w:fldChar w:fldCharType="end"/>
            </w:r>
          </w:hyperlink>
        </w:p>
        <w:p w14:paraId="669E0324" w14:textId="3AAC752F"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09" w:history="1">
            <w:r w:rsidR="00003ECB" w:rsidRPr="00953A91">
              <w:rPr>
                <w:rStyle w:val="Hyperlink"/>
              </w:rPr>
              <w:t>3.3</w:t>
            </w:r>
            <w:r w:rsidR="00003ECB">
              <w:rPr>
                <w:rFonts w:asciiTheme="minorHAnsi" w:hAnsiTheme="minorHAnsi" w:cstheme="minorBidi"/>
                <w:kern w:val="2"/>
                <w:szCs w:val="22"/>
                <w:lang w:eastAsia="fi-FI"/>
                <w14:ligatures w14:val="standardContextual"/>
              </w:rPr>
              <w:tab/>
            </w:r>
            <w:r w:rsidR="00003ECB" w:rsidRPr="00953A91">
              <w:rPr>
                <w:rStyle w:val="Hyperlink"/>
              </w:rPr>
              <w:t>DH-200 Mittaustiedon käsittely</w:t>
            </w:r>
            <w:r w:rsidR="00003ECB">
              <w:rPr>
                <w:webHidden/>
              </w:rPr>
              <w:tab/>
            </w:r>
            <w:r w:rsidR="00003ECB">
              <w:rPr>
                <w:webHidden/>
              </w:rPr>
              <w:fldChar w:fldCharType="begin"/>
            </w:r>
            <w:r w:rsidR="00003ECB">
              <w:rPr>
                <w:webHidden/>
              </w:rPr>
              <w:instrText xml:space="preserve"> PAGEREF _Toc138939209 \h </w:instrText>
            </w:r>
            <w:r w:rsidR="00003ECB">
              <w:rPr>
                <w:webHidden/>
              </w:rPr>
            </w:r>
            <w:r w:rsidR="00003ECB">
              <w:rPr>
                <w:webHidden/>
              </w:rPr>
              <w:fldChar w:fldCharType="separate"/>
            </w:r>
            <w:r w:rsidR="00003ECB">
              <w:rPr>
                <w:webHidden/>
              </w:rPr>
              <w:t>112</w:t>
            </w:r>
            <w:r w:rsidR="00003ECB">
              <w:rPr>
                <w:webHidden/>
              </w:rPr>
              <w:fldChar w:fldCharType="end"/>
            </w:r>
          </w:hyperlink>
        </w:p>
        <w:p w14:paraId="56EB57F0" w14:textId="396275E9"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0" w:history="1">
            <w:r w:rsidR="00003ECB" w:rsidRPr="00953A91">
              <w:rPr>
                <w:rStyle w:val="Hyperlink"/>
              </w:rPr>
              <w:t>3.3.1</w:t>
            </w:r>
            <w:r w:rsidR="00003ECB">
              <w:rPr>
                <w:rFonts w:asciiTheme="minorHAnsi" w:hAnsiTheme="minorHAnsi" w:cstheme="minorBidi"/>
                <w:kern w:val="2"/>
                <w:szCs w:val="22"/>
                <w:lang w:eastAsia="fi-FI"/>
                <w14:ligatures w14:val="standardContextual"/>
              </w:rPr>
              <w:tab/>
            </w:r>
            <w:r w:rsidR="00003ECB" w:rsidRPr="00953A91">
              <w:rPr>
                <w:rStyle w:val="Hyperlink"/>
              </w:rPr>
              <w:t>Mittaustiedot</w:t>
            </w:r>
            <w:r w:rsidR="00003ECB">
              <w:rPr>
                <w:webHidden/>
              </w:rPr>
              <w:tab/>
            </w:r>
            <w:r w:rsidR="00003ECB">
              <w:rPr>
                <w:webHidden/>
              </w:rPr>
              <w:fldChar w:fldCharType="begin"/>
            </w:r>
            <w:r w:rsidR="00003ECB">
              <w:rPr>
                <w:webHidden/>
              </w:rPr>
              <w:instrText xml:space="preserve"> PAGEREF _Toc138939210 \h </w:instrText>
            </w:r>
            <w:r w:rsidR="00003ECB">
              <w:rPr>
                <w:webHidden/>
              </w:rPr>
            </w:r>
            <w:r w:rsidR="00003ECB">
              <w:rPr>
                <w:webHidden/>
              </w:rPr>
              <w:fldChar w:fldCharType="separate"/>
            </w:r>
            <w:r w:rsidR="00003ECB">
              <w:rPr>
                <w:webHidden/>
              </w:rPr>
              <w:t>112</w:t>
            </w:r>
            <w:r w:rsidR="00003ECB">
              <w:rPr>
                <w:webHidden/>
              </w:rPr>
              <w:fldChar w:fldCharType="end"/>
            </w:r>
          </w:hyperlink>
        </w:p>
        <w:p w14:paraId="1D99868E" w14:textId="6A88FB0A"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1" w:history="1">
            <w:r w:rsidR="00003ECB" w:rsidRPr="00953A91">
              <w:rPr>
                <w:rStyle w:val="Hyperlink"/>
              </w:rPr>
              <w:t>3.3.2</w:t>
            </w:r>
            <w:r w:rsidR="00003ECB">
              <w:rPr>
                <w:rFonts w:asciiTheme="minorHAnsi" w:hAnsiTheme="minorHAnsi" w:cstheme="minorBidi"/>
                <w:kern w:val="2"/>
                <w:szCs w:val="22"/>
                <w:lang w:eastAsia="fi-FI"/>
                <w14:ligatures w14:val="standardContextual"/>
              </w:rPr>
              <w:tab/>
            </w:r>
            <w:r w:rsidR="00003ECB" w:rsidRPr="00953A91">
              <w:rPr>
                <w:rStyle w:val="Hyperlink"/>
              </w:rPr>
              <w:t>DH-210 Mittaustietojen ilmoitus</w:t>
            </w:r>
            <w:r w:rsidR="00003ECB">
              <w:rPr>
                <w:webHidden/>
              </w:rPr>
              <w:tab/>
            </w:r>
            <w:r w:rsidR="00003ECB">
              <w:rPr>
                <w:webHidden/>
              </w:rPr>
              <w:fldChar w:fldCharType="begin"/>
            </w:r>
            <w:r w:rsidR="00003ECB">
              <w:rPr>
                <w:webHidden/>
              </w:rPr>
              <w:instrText xml:space="preserve"> PAGEREF _Toc138939211 \h </w:instrText>
            </w:r>
            <w:r w:rsidR="00003ECB">
              <w:rPr>
                <w:webHidden/>
              </w:rPr>
            </w:r>
            <w:r w:rsidR="00003ECB">
              <w:rPr>
                <w:webHidden/>
              </w:rPr>
              <w:fldChar w:fldCharType="separate"/>
            </w:r>
            <w:r w:rsidR="00003ECB">
              <w:rPr>
                <w:webHidden/>
              </w:rPr>
              <w:t>114</w:t>
            </w:r>
            <w:r w:rsidR="00003ECB">
              <w:rPr>
                <w:webHidden/>
              </w:rPr>
              <w:fldChar w:fldCharType="end"/>
            </w:r>
          </w:hyperlink>
        </w:p>
        <w:p w14:paraId="25CBAC6F" w14:textId="7CB11EE7"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2" w:history="1">
            <w:r w:rsidR="00003ECB" w:rsidRPr="00953A91">
              <w:rPr>
                <w:rStyle w:val="Hyperlink"/>
              </w:rPr>
              <w:t>3.3.3</w:t>
            </w:r>
            <w:r w:rsidR="00003ECB">
              <w:rPr>
                <w:rFonts w:asciiTheme="minorHAnsi" w:hAnsiTheme="minorHAnsi" w:cstheme="minorBidi"/>
                <w:kern w:val="2"/>
                <w:szCs w:val="22"/>
                <w:lang w:eastAsia="fi-FI"/>
                <w14:ligatures w14:val="standardContextual"/>
              </w:rPr>
              <w:tab/>
            </w:r>
            <w:r w:rsidR="00003ECB" w:rsidRPr="00953A91">
              <w:rPr>
                <w:rStyle w:val="Hyperlink"/>
              </w:rPr>
              <w:t>Lukemamittausten ja mittaamattomien kohteiden käsittely</w:t>
            </w:r>
            <w:r w:rsidR="00003ECB">
              <w:rPr>
                <w:webHidden/>
              </w:rPr>
              <w:tab/>
            </w:r>
            <w:r w:rsidR="00003ECB">
              <w:rPr>
                <w:webHidden/>
              </w:rPr>
              <w:fldChar w:fldCharType="begin"/>
            </w:r>
            <w:r w:rsidR="00003ECB">
              <w:rPr>
                <w:webHidden/>
              </w:rPr>
              <w:instrText xml:space="preserve"> PAGEREF _Toc138939212 \h </w:instrText>
            </w:r>
            <w:r w:rsidR="00003ECB">
              <w:rPr>
                <w:webHidden/>
              </w:rPr>
            </w:r>
            <w:r w:rsidR="00003ECB">
              <w:rPr>
                <w:webHidden/>
              </w:rPr>
              <w:fldChar w:fldCharType="separate"/>
            </w:r>
            <w:r w:rsidR="00003ECB">
              <w:rPr>
                <w:webHidden/>
              </w:rPr>
              <w:t>118</w:t>
            </w:r>
            <w:r w:rsidR="00003ECB">
              <w:rPr>
                <w:webHidden/>
              </w:rPr>
              <w:fldChar w:fldCharType="end"/>
            </w:r>
          </w:hyperlink>
        </w:p>
        <w:p w14:paraId="11A2F6AB" w14:textId="2257051E"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3" w:history="1">
            <w:r w:rsidR="00003ECB" w:rsidRPr="00953A91">
              <w:rPr>
                <w:rStyle w:val="Hyperlink"/>
              </w:rPr>
              <w:t>3.3.4</w:t>
            </w:r>
            <w:r w:rsidR="00003ECB">
              <w:rPr>
                <w:rFonts w:asciiTheme="minorHAnsi" w:hAnsiTheme="minorHAnsi" w:cstheme="minorBidi"/>
                <w:kern w:val="2"/>
                <w:szCs w:val="22"/>
                <w:lang w:eastAsia="fi-FI"/>
                <w14:ligatures w14:val="standardContextual"/>
              </w:rPr>
              <w:tab/>
            </w:r>
            <w:r w:rsidR="00003ECB" w:rsidRPr="00953A91">
              <w:rPr>
                <w:rStyle w:val="Hyperlink"/>
              </w:rPr>
              <w:t>Mittaustietojen korjaukset</w:t>
            </w:r>
            <w:r w:rsidR="00003ECB">
              <w:rPr>
                <w:webHidden/>
              </w:rPr>
              <w:tab/>
            </w:r>
            <w:r w:rsidR="00003ECB">
              <w:rPr>
                <w:webHidden/>
              </w:rPr>
              <w:fldChar w:fldCharType="begin"/>
            </w:r>
            <w:r w:rsidR="00003ECB">
              <w:rPr>
                <w:webHidden/>
              </w:rPr>
              <w:instrText xml:space="preserve"> PAGEREF _Toc138939213 \h </w:instrText>
            </w:r>
            <w:r w:rsidR="00003ECB">
              <w:rPr>
                <w:webHidden/>
              </w:rPr>
            </w:r>
            <w:r w:rsidR="00003ECB">
              <w:rPr>
                <w:webHidden/>
              </w:rPr>
              <w:fldChar w:fldCharType="separate"/>
            </w:r>
            <w:r w:rsidR="00003ECB">
              <w:rPr>
                <w:webHidden/>
              </w:rPr>
              <w:t>118</w:t>
            </w:r>
            <w:r w:rsidR="00003ECB">
              <w:rPr>
                <w:webHidden/>
              </w:rPr>
              <w:fldChar w:fldCharType="end"/>
            </w:r>
          </w:hyperlink>
        </w:p>
        <w:p w14:paraId="33DDB784" w14:textId="088EDB88"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4" w:history="1">
            <w:r w:rsidR="00003ECB" w:rsidRPr="00953A91">
              <w:rPr>
                <w:rStyle w:val="Hyperlink"/>
              </w:rPr>
              <w:t>3.3.5</w:t>
            </w:r>
            <w:r w:rsidR="00003ECB">
              <w:rPr>
                <w:rFonts w:asciiTheme="minorHAnsi" w:hAnsiTheme="minorHAnsi" w:cstheme="minorBidi"/>
                <w:kern w:val="2"/>
                <w:szCs w:val="22"/>
                <w:lang w:eastAsia="fi-FI"/>
                <w14:ligatures w14:val="standardContextual"/>
              </w:rPr>
              <w:tab/>
            </w:r>
            <w:r w:rsidR="00003ECB" w:rsidRPr="00953A91">
              <w:rPr>
                <w:rStyle w:val="Hyperlink"/>
              </w:rPr>
              <w:t>Loissähkötietojen käsittely</w:t>
            </w:r>
            <w:r w:rsidR="00003ECB">
              <w:rPr>
                <w:webHidden/>
              </w:rPr>
              <w:tab/>
            </w:r>
            <w:r w:rsidR="00003ECB">
              <w:rPr>
                <w:webHidden/>
              </w:rPr>
              <w:fldChar w:fldCharType="begin"/>
            </w:r>
            <w:r w:rsidR="00003ECB">
              <w:rPr>
                <w:webHidden/>
              </w:rPr>
              <w:instrText xml:space="preserve"> PAGEREF _Toc138939214 \h </w:instrText>
            </w:r>
            <w:r w:rsidR="00003ECB">
              <w:rPr>
                <w:webHidden/>
              </w:rPr>
            </w:r>
            <w:r w:rsidR="00003ECB">
              <w:rPr>
                <w:webHidden/>
              </w:rPr>
              <w:fldChar w:fldCharType="separate"/>
            </w:r>
            <w:r w:rsidR="00003ECB">
              <w:rPr>
                <w:webHidden/>
              </w:rPr>
              <w:t>119</w:t>
            </w:r>
            <w:r w:rsidR="00003ECB">
              <w:rPr>
                <w:webHidden/>
              </w:rPr>
              <w:fldChar w:fldCharType="end"/>
            </w:r>
          </w:hyperlink>
        </w:p>
        <w:p w14:paraId="5BD62209" w14:textId="23B77097"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5" w:history="1">
            <w:r w:rsidR="00003ECB" w:rsidRPr="00953A91">
              <w:rPr>
                <w:rStyle w:val="Hyperlink"/>
              </w:rPr>
              <w:t>3.3.6</w:t>
            </w:r>
            <w:r w:rsidR="00003ECB">
              <w:rPr>
                <w:rFonts w:asciiTheme="minorHAnsi" w:hAnsiTheme="minorHAnsi" w:cstheme="minorBidi"/>
                <w:kern w:val="2"/>
                <w:szCs w:val="22"/>
                <w:lang w:eastAsia="fi-FI"/>
                <w14:ligatures w14:val="standardContextual"/>
              </w:rPr>
              <w:tab/>
            </w:r>
            <w:r w:rsidR="00003ECB" w:rsidRPr="00953A91">
              <w:rPr>
                <w:rStyle w:val="Hyperlink"/>
              </w:rPr>
              <w:t>Rajapiste- ja tuotantoyksikön mittausten käsittely</w:t>
            </w:r>
            <w:r w:rsidR="00003ECB">
              <w:rPr>
                <w:webHidden/>
              </w:rPr>
              <w:tab/>
            </w:r>
            <w:r w:rsidR="00003ECB">
              <w:rPr>
                <w:webHidden/>
              </w:rPr>
              <w:fldChar w:fldCharType="begin"/>
            </w:r>
            <w:r w:rsidR="00003ECB">
              <w:rPr>
                <w:webHidden/>
              </w:rPr>
              <w:instrText xml:space="preserve"> PAGEREF _Toc138939215 \h </w:instrText>
            </w:r>
            <w:r w:rsidR="00003ECB">
              <w:rPr>
                <w:webHidden/>
              </w:rPr>
            </w:r>
            <w:r w:rsidR="00003ECB">
              <w:rPr>
                <w:webHidden/>
              </w:rPr>
              <w:fldChar w:fldCharType="separate"/>
            </w:r>
            <w:r w:rsidR="00003ECB">
              <w:rPr>
                <w:webHidden/>
              </w:rPr>
              <w:t>120</w:t>
            </w:r>
            <w:r w:rsidR="00003ECB">
              <w:rPr>
                <w:webHidden/>
              </w:rPr>
              <w:fldChar w:fldCharType="end"/>
            </w:r>
          </w:hyperlink>
        </w:p>
        <w:p w14:paraId="40E4A05E" w14:textId="0DC152C2"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6" w:history="1">
            <w:r w:rsidR="00003ECB" w:rsidRPr="00953A91">
              <w:rPr>
                <w:rStyle w:val="Hyperlink"/>
              </w:rPr>
              <w:t>3.3.7</w:t>
            </w:r>
            <w:r w:rsidR="00003ECB">
              <w:rPr>
                <w:rFonts w:asciiTheme="minorHAnsi" w:hAnsiTheme="minorHAnsi" w:cstheme="minorBidi"/>
                <w:kern w:val="2"/>
                <w:szCs w:val="22"/>
                <w:lang w:eastAsia="fi-FI"/>
                <w14:ligatures w14:val="standardContextual"/>
              </w:rPr>
              <w:tab/>
            </w:r>
            <w:r w:rsidR="00003ECB" w:rsidRPr="00953A91">
              <w:rPr>
                <w:rStyle w:val="Hyperlink"/>
              </w:rPr>
              <w:t>Netotuslaskennat</w:t>
            </w:r>
            <w:r w:rsidR="00003ECB">
              <w:rPr>
                <w:webHidden/>
              </w:rPr>
              <w:tab/>
            </w:r>
            <w:r w:rsidR="00003ECB">
              <w:rPr>
                <w:webHidden/>
              </w:rPr>
              <w:fldChar w:fldCharType="begin"/>
            </w:r>
            <w:r w:rsidR="00003ECB">
              <w:rPr>
                <w:webHidden/>
              </w:rPr>
              <w:instrText xml:space="preserve"> PAGEREF _Toc138939216 \h </w:instrText>
            </w:r>
            <w:r w:rsidR="00003ECB">
              <w:rPr>
                <w:webHidden/>
              </w:rPr>
            </w:r>
            <w:r w:rsidR="00003ECB">
              <w:rPr>
                <w:webHidden/>
              </w:rPr>
              <w:fldChar w:fldCharType="separate"/>
            </w:r>
            <w:r w:rsidR="00003ECB">
              <w:rPr>
                <w:webHidden/>
              </w:rPr>
              <w:t>120</w:t>
            </w:r>
            <w:r w:rsidR="00003ECB">
              <w:rPr>
                <w:webHidden/>
              </w:rPr>
              <w:fldChar w:fldCharType="end"/>
            </w:r>
          </w:hyperlink>
        </w:p>
        <w:p w14:paraId="1DE8FB9C" w14:textId="03D69109"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7" w:history="1">
            <w:r w:rsidR="00003ECB" w:rsidRPr="00953A91">
              <w:rPr>
                <w:rStyle w:val="Hyperlink"/>
              </w:rPr>
              <w:t>3.3.8</w:t>
            </w:r>
            <w:r w:rsidR="00003ECB">
              <w:rPr>
                <w:rFonts w:asciiTheme="minorHAnsi" w:hAnsiTheme="minorHAnsi" w:cstheme="minorBidi"/>
                <w:kern w:val="2"/>
                <w:szCs w:val="22"/>
                <w:lang w:eastAsia="fi-FI"/>
                <w14:ligatures w14:val="standardContextual"/>
              </w:rPr>
              <w:tab/>
            </w:r>
            <w:r w:rsidR="00003ECB" w:rsidRPr="00953A91">
              <w:rPr>
                <w:rStyle w:val="Hyperlink"/>
              </w:rPr>
              <w:t>Energiayhteisölaskennat</w:t>
            </w:r>
            <w:r w:rsidR="00003ECB">
              <w:rPr>
                <w:webHidden/>
              </w:rPr>
              <w:tab/>
            </w:r>
            <w:r w:rsidR="00003ECB">
              <w:rPr>
                <w:webHidden/>
              </w:rPr>
              <w:fldChar w:fldCharType="begin"/>
            </w:r>
            <w:r w:rsidR="00003ECB">
              <w:rPr>
                <w:webHidden/>
              </w:rPr>
              <w:instrText xml:space="preserve"> PAGEREF _Toc138939217 \h </w:instrText>
            </w:r>
            <w:r w:rsidR="00003ECB">
              <w:rPr>
                <w:webHidden/>
              </w:rPr>
            </w:r>
            <w:r w:rsidR="00003ECB">
              <w:rPr>
                <w:webHidden/>
              </w:rPr>
              <w:fldChar w:fldCharType="separate"/>
            </w:r>
            <w:r w:rsidR="00003ECB">
              <w:rPr>
                <w:webHidden/>
              </w:rPr>
              <w:t>122</w:t>
            </w:r>
            <w:r w:rsidR="00003ECB">
              <w:rPr>
                <w:webHidden/>
              </w:rPr>
              <w:fldChar w:fldCharType="end"/>
            </w:r>
          </w:hyperlink>
        </w:p>
        <w:p w14:paraId="0E0951C3" w14:textId="7B8289B0"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18" w:history="1">
            <w:r w:rsidR="00003ECB" w:rsidRPr="00953A91">
              <w:rPr>
                <w:rStyle w:val="Hyperlink"/>
              </w:rPr>
              <w:t>3.4</w:t>
            </w:r>
            <w:r w:rsidR="00003ECB">
              <w:rPr>
                <w:rFonts w:asciiTheme="minorHAnsi" w:hAnsiTheme="minorHAnsi" w:cstheme="minorBidi"/>
                <w:kern w:val="2"/>
                <w:szCs w:val="22"/>
                <w:lang w:eastAsia="fi-FI"/>
                <w14:ligatures w14:val="standardContextual"/>
              </w:rPr>
              <w:tab/>
            </w:r>
            <w:r w:rsidR="00003ECB" w:rsidRPr="00953A91">
              <w:rPr>
                <w:rStyle w:val="Hyperlink"/>
              </w:rPr>
              <w:t>DH-400 Kytkentä- ja katkaisu prosessit</w:t>
            </w:r>
            <w:r w:rsidR="00003ECB">
              <w:rPr>
                <w:webHidden/>
              </w:rPr>
              <w:tab/>
            </w:r>
            <w:r w:rsidR="00003ECB">
              <w:rPr>
                <w:webHidden/>
              </w:rPr>
              <w:fldChar w:fldCharType="begin"/>
            </w:r>
            <w:r w:rsidR="00003ECB">
              <w:rPr>
                <w:webHidden/>
              </w:rPr>
              <w:instrText xml:space="preserve"> PAGEREF _Toc138939218 \h </w:instrText>
            </w:r>
            <w:r w:rsidR="00003ECB">
              <w:rPr>
                <w:webHidden/>
              </w:rPr>
            </w:r>
            <w:r w:rsidR="00003ECB">
              <w:rPr>
                <w:webHidden/>
              </w:rPr>
              <w:fldChar w:fldCharType="separate"/>
            </w:r>
            <w:r w:rsidR="00003ECB">
              <w:rPr>
                <w:webHidden/>
              </w:rPr>
              <w:t>127</w:t>
            </w:r>
            <w:r w:rsidR="00003ECB">
              <w:rPr>
                <w:webHidden/>
              </w:rPr>
              <w:fldChar w:fldCharType="end"/>
            </w:r>
          </w:hyperlink>
        </w:p>
        <w:p w14:paraId="16926143" w14:textId="7A360B0C"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19" w:history="1">
            <w:r w:rsidR="00003ECB" w:rsidRPr="00953A91">
              <w:rPr>
                <w:rStyle w:val="Hyperlink"/>
              </w:rPr>
              <w:t>3.4.1</w:t>
            </w:r>
            <w:r w:rsidR="00003ECB">
              <w:rPr>
                <w:rFonts w:asciiTheme="minorHAnsi" w:hAnsiTheme="minorHAnsi" w:cstheme="minorBidi"/>
                <w:kern w:val="2"/>
                <w:szCs w:val="22"/>
                <w:lang w:eastAsia="fi-FI"/>
                <w14:ligatures w14:val="standardContextual"/>
              </w:rPr>
              <w:tab/>
            </w:r>
            <w:r w:rsidR="00003ECB" w:rsidRPr="00953A91">
              <w:rPr>
                <w:rStyle w:val="Hyperlink"/>
              </w:rPr>
              <w:t>Yleiskuvaus</w:t>
            </w:r>
            <w:r w:rsidR="00003ECB">
              <w:rPr>
                <w:webHidden/>
              </w:rPr>
              <w:tab/>
            </w:r>
            <w:r w:rsidR="00003ECB">
              <w:rPr>
                <w:webHidden/>
              </w:rPr>
              <w:fldChar w:fldCharType="begin"/>
            </w:r>
            <w:r w:rsidR="00003ECB">
              <w:rPr>
                <w:webHidden/>
              </w:rPr>
              <w:instrText xml:space="preserve"> PAGEREF _Toc138939219 \h </w:instrText>
            </w:r>
            <w:r w:rsidR="00003ECB">
              <w:rPr>
                <w:webHidden/>
              </w:rPr>
            </w:r>
            <w:r w:rsidR="00003ECB">
              <w:rPr>
                <w:webHidden/>
              </w:rPr>
              <w:fldChar w:fldCharType="separate"/>
            </w:r>
            <w:r w:rsidR="00003ECB">
              <w:rPr>
                <w:webHidden/>
              </w:rPr>
              <w:t>127</w:t>
            </w:r>
            <w:r w:rsidR="00003ECB">
              <w:rPr>
                <w:webHidden/>
              </w:rPr>
              <w:fldChar w:fldCharType="end"/>
            </w:r>
          </w:hyperlink>
        </w:p>
        <w:p w14:paraId="08A9FC65" w14:textId="0DA0C1A8"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0" w:history="1">
            <w:r w:rsidR="00003ECB" w:rsidRPr="00953A91">
              <w:rPr>
                <w:rStyle w:val="Hyperlink"/>
              </w:rPr>
              <w:t>3.4.2</w:t>
            </w:r>
            <w:r w:rsidR="00003ECB">
              <w:rPr>
                <w:rFonts w:asciiTheme="minorHAnsi" w:hAnsiTheme="minorHAnsi" w:cstheme="minorBidi"/>
                <w:kern w:val="2"/>
                <w:szCs w:val="22"/>
                <w:lang w:eastAsia="fi-FI"/>
                <w14:ligatures w14:val="standardContextual"/>
              </w:rPr>
              <w:tab/>
            </w:r>
            <w:r w:rsidR="00003ECB" w:rsidRPr="00953A91">
              <w:rPr>
                <w:rStyle w:val="Hyperlink"/>
              </w:rPr>
              <w:t>Prosessikuvaukset</w:t>
            </w:r>
            <w:r w:rsidR="00003ECB">
              <w:rPr>
                <w:webHidden/>
              </w:rPr>
              <w:tab/>
            </w:r>
            <w:r w:rsidR="00003ECB">
              <w:rPr>
                <w:webHidden/>
              </w:rPr>
              <w:fldChar w:fldCharType="begin"/>
            </w:r>
            <w:r w:rsidR="00003ECB">
              <w:rPr>
                <w:webHidden/>
              </w:rPr>
              <w:instrText xml:space="preserve"> PAGEREF _Toc138939220 \h </w:instrText>
            </w:r>
            <w:r w:rsidR="00003ECB">
              <w:rPr>
                <w:webHidden/>
              </w:rPr>
            </w:r>
            <w:r w:rsidR="00003ECB">
              <w:rPr>
                <w:webHidden/>
              </w:rPr>
              <w:fldChar w:fldCharType="separate"/>
            </w:r>
            <w:r w:rsidR="00003ECB">
              <w:rPr>
                <w:webHidden/>
              </w:rPr>
              <w:t>129</w:t>
            </w:r>
            <w:r w:rsidR="00003ECB">
              <w:rPr>
                <w:webHidden/>
              </w:rPr>
              <w:fldChar w:fldCharType="end"/>
            </w:r>
          </w:hyperlink>
        </w:p>
        <w:p w14:paraId="7C4452E1" w14:textId="50BFA94B"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21" w:history="1">
            <w:r w:rsidR="00003ECB" w:rsidRPr="00953A91">
              <w:rPr>
                <w:rStyle w:val="Hyperlink"/>
              </w:rPr>
              <w:t>3.5</w:t>
            </w:r>
            <w:r w:rsidR="00003ECB">
              <w:rPr>
                <w:rFonts w:asciiTheme="minorHAnsi" w:hAnsiTheme="minorHAnsi" w:cstheme="minorBidi"/>
                <w:kern w:val="2"/>
                <w:szCs w:val="22"/>
                <w:lang w:eastAsia="fi-FI"/>
                <w14:ligatures w14:val="standardContextual"/>
              </w:rPr>
              <w:tab/>
            </w:r>
            <w:r w:rsidR="00003ECB" w:rsidRPr="00953A91">
              <w:rPr>
                <w:rStyle w:val="Hyperlink"/>
              </w:rPr>
              <w:t>DH-500 Jakeluverkonhaltijan taseselvitys</w:t>
            </w:r>
            <w:r w:rsidR="00003ECB">
              <w:rPr>
                <w:webHidden/>
              </w:rPr>
              <w:tab/>
            </w:r>
            <w:r w:rsidR="00003ECB">
              <w:rPr>
                <w:webHidden/>
              </w:rPr>
              <w:fldChar w:fldCharType="begin"/>
            </w:r>
            <w:r w:rsidR="00003ECB">
              <w:rPr>
                <w:webHidden/>
              </w:rPr>
              <w:instrText xml:space="preserve"> PAGEREF _Toc138939221 \h </w:instrText>
            </w:r>
            <w:r w:rsidR="00003ECB">
              <w:rPr>
                <w:webHidden/>
              </w:rPr>
            </w:r>
            <w:r w:rsidR="00003ECB">
              <w:rPr>
                <w:webHidden/>
              </w:rPr>
              <w:fldChar w:fldCharType="separate"/>
            </w:r>
            <w:r w:rsidR="00003ECB">
              <w:rPr>
                <w:webHidden/>
              </w:rPr>
              <w:t>132</w:t>
            </w:r>
            <w:r w:rsidR="00003ECB">
              <w:rPr>
                <w:webHidden/>
              </w:rPr>
              <w:fldChar w:fldCharType="end"/>
            </w:r>
          </w:hyperlink>
        </w:p>
        <w:p w14:paraId="642C77AC" w14:textId="6DE09095"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2" w:history="1">
            <w:r w:rsidR="00003ECB" w:rsidRPr="00953A91">
              <w:rPr>
                <w:rStyle w:val="Hyperlink"/>
              </w:rPr>
              <w:t>3.5.1</w:t>
            </w:r>
            <w:r w:rsidR="00003ECB">
              <w:rPr>
                <w:rFonts w:asciiTheme="minorHAnsi" w:hAnsiTheme="minorHAnsi" w:cstheme="minorBidi"/>
                <w:kern w:val="2"/>
                <w:szCs w:val="22"/>
                <w:lang w:eastAsia="fi-FI"/>
                <w14:ligatures w14:val="standardContextual"/>
              </w:rPr>
              <w:tab/>
            </w:r>
            <w:r w:rsidR="00003ECB" w:rsidRPr="00953A91">
              <w:rPr>
                <w:rStyle w:val="Hyperlink"/>
              </w:rPr>
              <w:t>Taseselvityksen lähtötiedot</w:t>
            </w:r>
            <w:r w:rsidR="00003ECB">
              <w:rPr>
                <w:webHidden/>
              </w:rPr>
              <w:tab/>
            </w:r>
            <w:r w:rsidR="00003ECB">
              <w:rPr>
                <w:webHidden/>
              </w:rPr>
              <w:fldChar w:fldCharType="begin"/>
            </w:r>
            <w:r w:rsidR="00003ECB">
              <w:rPr>
                <w:webHidden/>
              </w:rPr>
              <w:instrText xml:space="preserve"> PAGEREF _Toc138939222 \h </w:instrText>
            </w:r>
            <w:r w:rsidR="00003ECB">
              <w:rPr>
                <w:webHidden/>
              </w:rPr>
            </w:r>
            <w:r w:rsidR="00003ECB">
              <w:rPr>
                <w:webHidden/>
              </w:rPr>
              <w:fldChar w:fldCharType="separate"/>
            </w:r>
            <w:r w:rsidR="00003ECB">
              <w:rPr>
                <w:webHidden/>
              </w:rPr>
              <w:t>134</w:t>
            </w:r>
            <w:r w:rsidR="00003ECB">
              <w:rPr>
                <w:webHidden/>
              </w:rPr>
              <w:fldChar w:fldCharType="end"/>
            </w:r>
          </w:hyperlink>
        </w:p>
        <w:p w14:paraId="18F7FE18" w14:textId="31FFF1BF"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3" w:history="1">
            <w:r w:rsidR="00003ECB" w:rsidRPr="00953A91">
              <w:rPr>
                <w:rStyle w:val="Hyperlink"/>
              </w:rPr>
              <w:t>3.5.2</w:t>
            </w:r>
            <w:r w:rsidR="00003ECB">
              <w:rPr>
                <w:rFonts w:asciiTheme="minorHAnsi" w:hAnsiTheme="minorHAnsi" w:cstheme="minorBidi"/>
                <w:kern w:val="2"/>
                <w:szCs w:val="22"/>
                <w:lang w:eastAsia="fi-FI"/>
                <w14:ligatures w14:val="standardContextual"/>
              </w:rPr>
              <w:tab/>
            </w:r>
            <w:r w:rsidR="00003ECB" w:rsidRPr="00953A91">
              <w:rPr>
                <w:rStyle w:val="Hyperlink"/>
              </w:rPr>
              <w:t>Virtuaaliset tuotantoyksiköt</w:t>
            </w:r>
            <w:r w:rsidR="00003ECB">
              <w:rPr>
                <w:webHidden/>
              </w:rPr>
              <w:tab/>
            </w:r>
            <w:r w:rsidR="00003ECB">
              <w:rPr>
                <w:webHidden/>
              </w:rPr>
              <w:fldChar w:fldCharType="begin"/>
            </w:r>
            <w:r w:rsidR="00003ECB">
              <w:rPr>
                <w:webHidden/>
              </w:rPr>
              <w:instrText xml:space="preserve"> PAGEREF _Toc138939223 \h </w:instrText>
            </w:r>
            <w:r w:rsidR="00003ECB">
              <w:rPr>
                <w:webHidden/>
              </w:rPr>
            </w:r>
            <w:r w:rsidR="00003ECB">
              <w:rPr>
                <w:webHidden/>
              </w:rPr>
              <w:fldChar w:fldCharType="separate"/>
            </w:r>
            <w:r w:rsidR="00003ECB">
              <w:rPr>
                <w:webHidden/>
              </w:rPr>
              <w:t>136</w:t>
            </w:r>
            <w:r w:rsidR="00003ECB">
              <w:rPr>
                <w:webHidden/>
              </w:rPr>
              <w:fldChar w:fldCharType="end"/>
            </w:r>
          </w:hyperlink>
        </w:p>
        <w:p w14:paraId="7CDB94D0" w14:textId="57CBC711"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4" w:history="1">
            <w:r w:rsidR="00003ECB" w:rsidRPr="00953A91">
              <w:rPr>
                <w:rStyle w:val="Hyperlink"/>
              </w:rPr>
              <w:t>3.5.3</w:t>
            </w:r>
            <w:r w:rsidR="00003ECB">
              <w:rPr>
                <w:rFonts w:asciiTheme="minorHAnsi" w:hAnsiTheme="minorHAnsi" w:cstheme="minorBidi"/>
                <w:kern w:val="2"/>
                <w:szCs w:val="22"/>
                <w:lang w:eastAsia="fi-FI"/>
                <w14:ligatures w14:val="standardContextual"/>
              </w:rPr>
              <w:tab/>
            </w:r>
            <w:r w:rsidR="00003ECB" w:rsidRPr="00953A91">
              <w:rPr>
                <w:rStyle w:val="Hyperlink"/>
              </w:rPr>
              <w:t>Taseselvityslaskennat sekä lasketut tiedot</w:t>
            </w:r>
            <w:r w:rsidR="00003ECB">
              <w:rPr>
                <w:webHidden/>
              </w:rPr>
              <w:tab/>
            </w:r>
            <w:r w:rsidR="00003ECB">
              <w:rPr>
                <w:webHidden/>
              </w:rPr>
              <w:fldChar w:fldCharType="begin"/>
            </w:r>
            <w:r w:rsidR="00003ECB">
              <w:rPr>
                <w:webHidden/>
              </w:rPr>
              <w:instrText xml:space="preserve"> PAGEREF _Toc138939224 \h </w:instrText>
            </w:r>
            <w:r w:rsidR="00003ECB">
              <w:rPr>
                <w:webHidden/>
              </w:rPr>
            </w:r>
            <w:r w:rsidR="00003ECB">
              <w:rPr>
                <w:webHidden/>
              </w:rPr>
              <w:fldChar w:fldCharType="separate"/>
            </w:r>
            <w:r w:rsidR="00003ECB">
              <w:rPr>
                <w:webHidden/>
              </w:rPr>
              <w:t>138</w:t>
            </w:r>
            <w:r w:rsidR="00003ECB">
              <w:rPr>
                <w:webHidden/>
              </w:rPr>
              <w:fldChar w:fldCharType="end"/>
            </w:r>
          </w:hyperlink>
        </w:p>
        <w:p w14:paraId="0EE8F550" w14:textId="6F9CBF42"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5" w:history="1">
            <w:r w:rsidR="00003ECB" w:rsidRPr="00953A91">
              <w:rPr>
                <w:rStyle w:val="Hyperlink"/>
              </w:rPr>
              <w:t>3.5.4</w:t>
            </w:r>
            <w:r w:rsidR="00003ECB">
              <w:rPr>
                <w:rFonts w:asciiTheme="minorHAnsi" w:hAnsiTheme="minorHAnsi" w:cstheme="minorBidi"/>
                <w:kern w:val="2"/>
                <w:szCs w:val="22"/>
                <w:lang w:eastAsia="fi-FI"/>
                <w14:ligatures w14:val="standardContextual"/>
              </w:rPr>
              <w:tab/>
            </w:r>
            <w:r w:rsidR="00003ECB" w:rsidRPr="00953A91">
              <w:rPr>
                <w:rStyle w:val="Hyperlink"/>
              </w:rPr>
              <w:t>Taseselvityksen tiedonvaihto</w:t>
            </w:r>
            <w:r w:rsidR="00003ECB">
              <w:rPr>
                <w:webHidden/>
              </w:rPr>
              <w:tab/>
            </w:r>
            <w:r w:rsidR="00003ECB">
              <w:rPr>
                <w:webHidden/>
              </w:rPr>
              <w:fldChar w:fldCharType="begin"/>
            </w:r>
            <w:r w:rsidR="00003ECB">
              <w:rPr>
                <w:webHidden/>
              </w:rPr>
              <w:instrText xml:space="preserve"> PAGEREF _Toc138939225 \h </w:instrText>
            </w:r>
            <w:r w:rsidR="00003ECB">
              <w:rPr>
                <w:webHidden/>
              </w:rPr>
            </w:r>
            <w:r w:rsidR="00003ECB">
              <w:rPr>
                <w:webHidden/>
              </w:rPr>
              <w:fldChar w:fldCharType="separate"/>
            </w:r>
            <w:r w:rsidR="00003ECB">
              <w:rPr>
                <w:webHidden/>
              </w:rPr>
              <w:t>143</w:t>
            </w:r>
            <w:r w:rsidR="00003ECB">
              <w:rPr>
                <w:webHidden/>
              </w:rPr>
              <w:fldChar w:fldCharType="end"/>
            </w:r>
          </w:hyperlink>
        </w:p>
        <w:p w14:paraId="1A17BA62" w14:textId="16791C10"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6" w:history="1">
            <w:r w:rsidR="00003ECB" w:rsidRPr="00953A91">
              <w:rPr>
                <w:rStyle w:val="Hyperlink"/>
              </w:rPr>
              <w:t>3.5.5</w:t>
            </w:r>
            <w:r w:rsidR="00003ECB">
              <w:rPr>
                <w:rFonts w:asciiTheme="minorHAnsi" w:hAnsiTheme="minorHAnsi" w:cstheme="minorBidi"/>
                <w:kern w:val="2"/>
                <w:szCs w:val="22"/>
                <w:lang w:eastAsia="fi-FI"/>
                <w14:ligatures w14:val="standardContextual"/>
              </w:rPr>
              <w:tab/>
            </w:r>
            <w:r w:rsidR="00003ECB" w:rsidRPr="00953A91">
              <w:rPr>
                <w:rStyle w:val="Hyperlink"/>
              </w:rPr>
              <w:t>eSettille ilmoitettavat tiedot</w:t>
            </w:r>
            <w:r w:rsidR="00003ECB">
              <w:rPr>
                <w:webHidden/>
              </w:rPr>
              <w:tab/>
            </w:r>
            <w:r w:rsidR="00003ECB">
              <w:rPr>
                <w:webHidden/>
              </w:rPr>
              <w:fldChar w:fldCharType="begin"/>
            </w:r>
            <w:r w:rsidR="00003ECB">
              <w:rPr>
                <w:webHidden/>
              </w:rPr>
              <w:instrText xml:space="preserve"> PAGEREF _Toc138939226 \h </w:instrText>
            </w:r>
            <w:r w:rsidR="00003ECB">
              <w:rPr>
                <w:webHidden/>
              </w:rPr>
            </w:r>
            <w:r w:rsidR="00003ECB">
              <w:rPr>
                <w:webHidden/>
              </w:rPr>
              <w:fldChar w:fldCharType="separate"/>
            </w:r>
            <w:r w:rsidR="00003ECB">
              <w:rPr>
                <w:webHidden/>
              </w:rPr>
              <w:t>143</w:t>
            </w:r>
            <w:r w:rsidR="00003ECB">
              <w:rPr>
                <w:webHidden/>
              </w:rPr>
              <w:fldChar w:fldCharType="end"/>
            </w:r>
          </w:hyperlink>
        </w:p>
        <w:p w14:paraId="1B55FD8C" w14:textId="36702767"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7" w:history="1">
            <w:r w:rsidR="00003ECB" w:rsidRPr="00953A91">
              <w:rPr>
                <w:rStyle w:val="Hyperlink"/>
              </w:rPr>
              <w:t>3.5.6</w:t>
            </w:r>
            <w:r w:rsidR="00003ECB">
              <w:rPr>
                <w:rFonts w:asciiTheme="minorHAnsi" w:hAnsiTheme="minorHAnsi" w:cstheme="minorBidi"/>
                <w:kern w:val="2"/>
                <w:szCs w:val="22"/>
                <w:lang w:eastAsia="fi-FI"/>
                <w14:ligatures w14:val="standardContextual"/>
              </w:rPr>
              <w:tab/>
            </w:r>
            <w:r w:rsidR="00003ECB" w:rsidRPr="00953A91">
              <w:rPr>
                <w:rStyle w:val="Hyperlink"/>
              </w:rPr>
              <w:t>Myyjän taseselvitystiedot</w:t>
            </w:r>
            <w:r w:rsidR="00003ECB">
              <w:rPr>
                <w:webHidden/>
              </w:rPr>
              <w:tab/>
            </w:r>
            <w:r w:rsidR="00003ECB">
              <w:rPr>
                <w:webHidden/>
              </w:rPr>
              <w:fldChar w:fldCharType="begin"/>
            </w:r>
            <w:r w:rsidR="00003ECB">
              <w:rPr>
                <w:webHidden/>
              </w:rPr>
              <w:instrText xml:space="preserve"> PAGEREF _Toc138939227 \h </w:instrText>
            </w:r>
            <w:r w:rsidR="00003ECB">
              <w:rPr>
                <w:webHidden/>
              </w:rPr>
            </w:r>
            <w:r w:rsidR="00003ECB">
              <w:rPr>
                <w:webHidden/>
              </w:rPr>
              <w:fldChar w:fldCharType="separate"/>
            </w:r>
            <w:r w:rsidR="00003ECB">
              <w:rPr>
                <w:webHidden/>
              </w:rPr>
              <w:t>146</w:t>
            </w:r>
            <w:r w:rsidR="00003ECB">
              <w:rPr>
                <w:webHidden/>
              </w:rPr>
              <w:fldChar w:fldCharType="end"/>
            </w:r>
          </w:hyperlink>
        </w:p>
        <w:p w14:paraId="4CECA353" w14:textId="25B880C1"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8" w:history="1">
            <w:r w:rsidR="00003ECB" w:rsidRPr="00953A91">
              <w:rPr>
                <w:rStyle w:val="Hyperlink"/>
              </w:rPr>
              <w:t>3.5.7</w:t>
            </w:r>
            <w:r w:rsidR="00003ECB">
              <w:rPr>
                <w:rFonts w:asciiTheme="minorHAnsi" w:hAnsiTheme="minorHAnsi" w:cstheme="minorBidi"/>
                <w:kern w:val="2"/>
                <w:szCs w:val="22"/>
                <w:lang w:eastAsia="fi-FI"/>
                <w14:ligatures w14:val="standardContextual"/>
              </w:rPr>
              <w:tab/>
            </w:r>
            <w:r w:rsidR="00003ECB" w:rsidRPr="00953A91">
              <w:rPr>
                <w:rStyle w:val="Hyperlink"/>
              </w:rPr>
              <w:t>Jakeluverkonhaltijan taseselvitystiedot</w:t>
            </w:r>
            <w:r w:rsidR="00003ECB">
              <w:rPr>
                <w:webHidden/>
              </w:rPr>
              <w:tab/>
            </w:r>
            <w:r w:rsidR="00003ECB">
              <w:rPr>
                <w:webHidden/>
              </w:rPr>
              <w:fldChar w:fldCharType="begin"/>
            </w:r>
            <w:r w:rsidR="00003ECB">
              <w:rPr>
                <w:webHidden/>
              </w:rPr>
              <w:instrText xml:space="preserve"> PAGEREF _Toc138939228 \h </w:instrText>
            </w:r>
            <w:r w:rsidR="00003ECB">
              <w:rPr>
                <w:webHidden/>
              </w:rPr>
            </w:r>
            <w:r w:rsidR="00003ECB">
              <w:rPr>
                <w:webHidden/>
              </w:rPr>
              <w:fldChar w:fldCharType="separate"/>
            </w:r>
            <w:r w:rsidR="00003ECB">
              <w:rPr>
                <w:webHidden/>
              </w:rPr>
              <w:t>146</w:t>
            </w:r>
            <w:r w:rsidR="00003ECB">
              <w:rPr>
                <w:webHidden/>
              </w:rPr>
              <w:fldChar w:fldCharType="end"/>
            </w:r>
          </w:hyperlink>
        </w:p>
        <w:p w14:paraId="2D427B39" w14:textId="781802B6"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29" w:history="1">
            <w:r w:rsidR="00003ECB" w:rsidRPr="00953A91">
              <w:rPr>
                <w:rStyle w:val="Hyperlink"/>
              </w:rPr>
              <w:t>3.5.8</w:t>
            </w:r>
            <w:r w:rsidR="00003ECB">
              <w:rPr>
                <w:rFonts w:asciiTheme="minorHAnsi" w:hAnsiTheme="minorHAnsi" w:cstheme="minorBidi"/>
                <w:kern w:val="2"/>
                <w:szCs w:val="22"/>
                <w:lang w:eastAsia="fi-FI"/>
                <w14:ligatures w14:val="standardContextual"/>
              </w:rPr>
              <w:tab/>
            </w:r>
            <w:r w:rsidR="00003ECB" w:rsidRPr="00953A91">
              <w:rPr>
                <w:rStyle w:val="Hyperlink"/>
              </w:rPr>
              <w:t>Taseselvityslaskennat taseikkunan ulkopuolella</w:t>
            </w:r>
            <w:r w:rsidR="00003ECB">
              <w:rPr>
                <w:webHidden/>
              </w:rPr>
              <w:tab/>
            </w:r>
            <w:r w:rsidR="00003ECB">
              <w:rPr>
                <w:webHidden/>
              </w:rPr>
              <w:fldChar w:fldCharType="begin"/>
            </w:r>
            <w:r w:rsidR="00003ECB">
              <w:rPr>
                <w:webHidden/>
              </w:rPr>
              <w:instrText xml:space="preserve"> PAGEREF _Toc138939229 \h </w:instrText>
            </w:r>
            <w:r w:rsidR="00003ECB">
              <w:rPr>
                <w:webHidden/>
              </w:rPr>
            </w:r>
            <w:r w:rsidR="00003ECB">
              <w:rPr>
                <w:webHidden/>
              </w:rPr>
              <w:fldChar w:fldCharType="separate"/>
            </w:r>
            <w:r w:rsidR="00003ECB">
              <w:rPr>
                <w:webHidden/>
              </w:rPr>
              <w:t>147</w:t>
            </w:r>
            <w:r w:rsidR="00003ECB">
              <w:rPr>
                <w:webHidden/>
              </w:rPr>
              <w:fldChar w:fldCharType="end"/>
            </w:r>
          </w:hyperlink>
        </w:p>
        <w:p w14:paraId="6A7E0BE7" w14:textId="02AEB030"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30" w:history="1">
            <w:r w:rsidR="00003ECB" w:rsidRPr="00953A91">
              <w:rPr>
                <w:rStyle w:val="Hyperlink"/>
              </w:rPr>
              <w:t>3.6</w:t>
            </w:r>
            <w:r w:rsidR="00003ECB">
              <w:rPr>
                <w:rFonts w:asciiTheme="minorHAnsi" w:hAnsiTheme="minorHAnsi" w:cstheme="minorBidi"/>
                <w:kern w:val="2"/>
                <w:szCs w:val="22"/>
                <w:lang w:eastAsia="fi-FI"/>
                <w14:ligatures w14:val="standardContextual"/>
              </w:rPr>
              <w:tab/>
            </w:r>
            <w:r w:rsidR="00003ECB" w:rsidRPr="00953A91">
              <w:rPr>
                <w:rStyle w:val="Hyperlink"/>
              </w:rPr>
              <w:t>DH-600 Tasevirheiden käsittely</w:t>
            </w:r>
            <w:r w:rsidR="00003ECB">
              <w:rPr>
                <w:webHidden/>
              </w:rPr>
              <w:tab/>
            </w:r>
            <w:r w:rsidR="00003ECB">
              <w:rPr>
                <w:webHidden/>
              </w:rPr>
              <w:fldChar w:fldCharType="begin"/>
            </w:r>
            <w:r w:rsidR="00003ECB">
              <w:rPr>
                <w:webHidden/>
              </w:rPr>
              <w:instrText xml:space="preserve"> PAGEREF _Toc138939230 \h </w:instrText>
            </w:r>
            <w:r w:rsidR="00003ECB">
              <w:rPr>
                <w:webHidden/>
              </w:rPr>
            </w:r>
            <w:r w:rsidR="00003ECB">
              <w:rPr>
                <w:webHidden/>
              </w:rPr>
              <w:fldChar w:fldCharType="separate"/>
            </w:r>
            <w:r w:rsidR="00003ECB">
              <w:rPr>
                <w:webHidden/>
              </w:rPr>
              <w:t>149</w:t>
            </w:r>
            <w:r w:rsidR="00003ECB">
              <w:rPr>
                <w:webHidden/>
              </w:rPr>
              <w:fldChar w:fldCharType="end"/>
            </w:r>
          </w:hyperlink>
        </w:p>
        <w:p w14:paraId="009B80BA" w14:textId="3DDA75AA"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31" w:history="1">
            <w:r w:rsidR="00003ECB" w:rsidRPr="00953A91">
              <w:rPr>
                <w:rStyle w:val="Hyperlink"/>
              </w:rPr>
              <w:t>3.6.1</w:t>
            </w:r>
            <w:r w:rsidR="00003ECB">
              <w:rPr>
                <w:rFonts w:asciiTheme="minorHAnsi" w:hAnsiTheme="minorHAnsi" w:cstheme="minorBidi"/>
                <w:kern w:val="2"/>
                <w:szCs w:val="22"/>
                <w:lang w:eastAsia="fi-FI"/>
                <w14:ligatures w14:val="standardContextual"/>
              </w:rPr>
              <w:tab/>
            </w:r>
            <w:r w:rsidR="00003ECB" w:rsidRPr="00953A91">
              <w:rPr>
                <w:rStyle w:val="Hyperlink"/>
              </w:rPr>
              <w:t>Tasevirheiden laskenta- ja käsittelyprosessi</w:t>
            </w:r>
            <w:r w:rsidR="00003ECB">
              <w:rPr>
                <w:webHidden/>
              </w:rPr>
              <w:tab/>
            </w:r>
            <w:r w:rsidR="00003ECB">
              <w:rPr>
                <w:webHidden/>
              </w:rPr>
              <w:fldChar w:fldCharType="begin"/>
            </w:r>
            <w:r w:rsidR="00003ECB">
              <w:rPr>
                <w:webHidden/>
              </w:rPr>
              <w:instrText xml:space="preserve"> PAGEREF _Toc138939231 \h </w:instrText>
            </w:r>
            <w:r w:rsidR="00003ECB">
              <w:rPr>
                <w:webHidden/>
              </w:rPr>
            </w:r>
            <w:r w:rsidR="00003ECB">
              <w:rPr>
                <w:webHidden/>
              </w:rPr>
              <w:fldChar w:fldCharType="separate"/>
            </w:r>
            <w:r w:rsidR="00003ECB">
              <w:rPr>
                <w:webHidden/>
              </w:rPr>
              <w:t>150</w:t>
            </w:r>
            <w:r w:rsidR="00003ECB">
              <w:rPr>
                <w:webHidden/>
              </w:rPr>
              <w:fldChar w:fldCharType="end"/>
            </w:r>
          </w:hyperlink>
        </w:p>
        <w:p w14:paraId="68A610F2" w14:textId="540187A7"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32" w:history="1">
            <w:r w:rsidR="00003ECB" w:rsidRPr="00953A91">
              <w:rPr>
                <w:rStyle w:val="Hyperlink"/>
              </w:rPr>
              <w:t>3.6.2</w:t>
            </w:r>
            <w:r w:rsidR="00003ECB">
              <w:rPr>
                <w:rFonts w:asciiTheme="minorHAnsi" w:hAnsiTheme="minorHAnsi" w:cstheme="minorBidi"/>
                <w:kern w:val="2"/>
                <w:szCs w:val="22"/>
                <w:lang w:eastAsia="fi-FI"/>
                <w14:ligatures w14:val="standardContextual"/>
              </w:rPr>
              <w:tab/>
            </w:r>
            <w:r w:rsidR="00003ECB" w:rsidRPr="00953A91">
              <w:rPr>
                <w:rStyle w:val="Hyperlink"/>
              </w:rPr>
              <w:t>Mittaustietojen korjausten aiheuttamat tasevirheet</w:t>
            </w:r>
            <w:r w:rsidR="00003ECB">
              <w:rPr>
                <w:webHidden/>
              </w:rPr>
              <w:tab/>
            </w:r>
            <w:r w:rsidR="00003ECB">
              <w:rPr>
                <w:webHidden/>
              </w:rPr>
              <w:fldChar w:fldCharType="begin"/>
            </w:r>
            <w:r w:rsidR="00003ECB">
              <w:rPr>
                <w:webHidden/>
              </w:rPr>
              <w:instrText xml:space="preserve"> PAGEREF _Toc138939232 \h </w:instrText>
            </w:r>
            <w:r w:rsidR="00003ECB">
              <w:rPr>
                <w:webHidden/>
              </w:rPr>
            </w:r>
            <w:r w:rsidR="00003ECB">
              <w:rPr>
                <w:webHidden/>
              </w:rPr>
              <w:fldChar w:fldCharType="separate"/>
            </w:r>
            <w:r w:rsidR="00003ECB">
              <w:rPr>
                <w:webHidden/>
              </w:rPr>
              <w:t>151</w:t>
            </w:r>
            <w:r w:rsidR="00003ECB">
              <w:rPr>
                <w:webHidden/>
              </w:rPr>
              <w:fldChar w:fldCharType="end"/>
            </w:r>
          </w:hyperlink>
        </w:p>
        <w:p w14:paraId="45E508A7" w14:textId="0B9CAC73"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33" w:history="1">
            <w:r w:rsidR="00003ECB" w:rsidRPr="00953A91">
              <w:rPr>
                <w:rStyle w:val="Hyperlink"/>
              </w:rPr>
              <w:t>3.6.3</w:t>
            </w:r>
            <w:r w:rsidR="00003ECB">
              <w:rPr>
                <w:rFonts w:asciiTheme="minorHAnsi" w:hAnsiTheme="minorHAnsi" w:cstheme="minorBidi"/>
                <w:kern w:val="2"/>
                <w:szCs w:val="22"/>
                <w:lang w:eastAsia="fi-FI"/>
                <w14:ligatures w14:val="standardContextual"/>
              </w:rPr>
              <w:tab/>
            </w:r>
            <w:r w:rsidR="00003ECB" w:rsidRPr="00953A91">
              <w:rPr>
                <w:rStyle w:val="Hyperlink"/>
              </w:rPr>
              <w:t>Mittausalueen häviön tasevirhe</w:t>
            </w:r>
            <w:r w:rsidR="00003ECB">
              <w:rPr>
                <w:webHidden/>
              </w:rPr>
              <w:tab/>
            </w:r>
            <w:r w:rsidR="00003ECB">
              <w:rPr>
                <w:webHidden/>
              </w:rPr>
              <w:fldChar w:fldCharType="begin"/>
            </w:r>
            <w:r w:rsidR="00003ECB">
              <w:rPr>
                <w:webHidden/>
              </w:rPr>
              <w:instrText xml:space="preserve"> PAGEREF _Toc138939233 \h </w:instrText>
            </w:r>
            <w:r w:rsidR="00003ECB">
              <w:rPr>
                <w:webHidden/>
              </w:rPr>
            </w:r>
            <w:r w:rsidR="00003ECB">
              <w:rPr>
                <w:webHidden/>
              </w:rPr>
              <w:fldChar w:fldCharType="separate"/>
            </w:r>
            <w:r w:rsidR="00003ECB">
              <w:rPr>
                <w:webHidden/>
              </w:rPr>
              <w:t>151</w:t>
            </w:r>
            <w:r w:rsidR="00003ECB">
              <w:rPr>
                <w:webHidden/>
              </w:rPr>
              <w:fldChar w:fldCharType="end"/>
            </w:r>
          </w:hyperlink>
        </w:p>
        <w:p w14:paraId="7E89D3D1" w14:textId="0C46D15E"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34" w:history="1">
            <w:r w:rsidR="00003ECB" w:rsidRPr="00953A91">
              <w:rPr>
                <w:rStyle w:val="Hyperlink"/>
              </w:rPr>
              <w:t>3.6.4</w:t>
            </w:r>
            <w:r w:rsidR="00003ECB">
              <w:rPr>
                <w:rFonts w:asciiTheme="minorHAnsi" w:hAnsiTheme="minorHAnsi" w:cstheme="minorBidi"/>
                <w:kern w:val="2"/>
                <w:szCs w:val="22"/>
                <w:lang w:eastAsia="fi-FI"/>
                <w14:ligatures w14:val="standardContextual"/>
              </w:rPr>
              <w:tab/>
            </w:r>
            <w:r w:rsidR="00003ECB" w:rsidRPr="00953A91">
              <w:rPr>
                <w:rStyle w:val="Hyperlink"/>
              </w:rPr>
              <w:t>Tasevirheet netotuksen ja energiayhteisöjen osalta</w:t>
            </w:r>
            <w:r w:rsidR="00003ECB">
              <w:rPr>
                <w:webHidden/>
              </w:rPr>
              <w:tab/>
            </w:r>
            <w:r w:rsidR="00003ECB">
              <w:rPr>
                <w:webHidden/>
              </w:rPr>
              <w:fldChar w:fldCharType="begin"/>
            </w:r>
            <w:r w:rsidR="00003ECB">
              <w:rPr>
                <w:webHidden/>
              </w:rPr>
              <w:instrText xml:space="preserve"> PAGEREF _Toc138939234 \h </w:instrText>
            </w:r>
            <w:r w:rsidR="00003ECB">
              <w:rPr>
                <w:webHidden/>
              </w:rPr>
            </w:r>
            <w:r w:rsidR="00003ECB">
              <w:rPr>
                <w:webHidden/>
              </w:rPr>
              <w:fldChar w:fldCharType="separate"/>
            </w:r>
            <w:r w:rsidR="00003ECB">
              <w:rPr>
                <w:webHidden/>
              </w:rPr>
              <w:t>152</w:t>
            </w:r>
            <w:r w:rsidR="00003ECB">
              <w:rPr>
                <w:webHidden/>
              </w:rPr>
              <w:fldChar w:fldCharType="end"/>
            </w:r>
          </w:hyperlink>
        </w:p>
        <w:p w14:paraId="08900160" w14:textId="47004AB6"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35" w:history="1">
            <w:r w:rsidR="00003ECB" w:rsidRPr="00953A91">
              <w:rPr>
                <w:rStyle w:val="Hyperlink"/>
              </w:rPr>
              <w:t>3.6.5</w:t>
            </w:r>
            <w:r w:rsidR="00003ECB">
              <w:rPr>
                <w:rFonts w:asciiTheme="minorHAnsi" w:hAnsiTheme="minorHAnsi" w:cstheme="minorBidi"/>
                <w:kern w:val="2"/>
                <w:szCs w:val="22"/>
                <w:lang w:eastAsia="fi-FI"/>
                <w14:ligatures w14:val="standardContextual"/>
              </w:rPr>
              <w:tab/>
            </w:r>
            <w:r w:rsidR="00003ECB" w:rsidRPr="00953A91">
              <w:rPr>
                <w:rStyle w:val="Hyperlink"/>
              </w:rPr>
              <w:t>Tasevirhelaskentojen suoritus</w:t>
            </w:r>
            <w:r w:rsidR="00003ECB">
              <w:rPr>
                <w:webHidden/>
              </w:rPr>
              <w:tab/>
            </w:r>
            <w:r w:rsidR="00003ECB">
              <w:rPr>
                <w:webHidden/>
              </w:rPr>
              <w:fldChar w:fldCharType="begin"/>
            </w:r>
            <w:r w:rsidR="00003ECB">
              <w:rPr>
                <w:webHidden/>
              </w:rPr>
              <w:instrText xml:space="preserve"> PAGEREF _Toc138939235 \h </w:instrText>
            </w:r>
            <w:r w:rsidR="00003ECB">
              <w:rPr>
                <w:webHidden/>
              </w:rPr>
            </w:r>
            <w:r w:rsidR="00003ECB">
              <w:rPr>
                <w:webHidden/>
              </w:rPr>
              <w:fldChar w:fldCharType="separate"/>
            </w:r>
            <w:r w:rsidR="00003ECB">
              <w:rPr>
                <w:webHidden/>
              </w:rPr>
              <w:t>152</w:t>
            </w:r>
            <w:r w:rsidR="00003ECB">
              <w:rPr>
                <w:webHidden/>
              </w:rPr>
              <w:fldChar w:fldCharType="end"/>
            </w:r>
          </w:hyperlink>
        </w:p>
        <w:p w14:paraId="17916A83" w14:textId="59C68D5E"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36" w:history="1">
            <w:r w:rsidR="00003ECB" w:rsidRPr="00953A91">
              <w:rPr>
                <w:rStyle w:val="Hyperlink"/>
              </w:rPr>
              <w:t>3.6.6</w:t>
            </w:r>
            <w:r w:rsidR="00003ECB">
              <w:rPr>
                <w:rFonts w:asciiTheme="minorHAnsi" w:hAnsiTheme="minorHAnsi" w:cstheme="minorBidi"/>
                <w:kern w:val="2"/>
                <w:szCs w:val="22"/>
                <w:lang w:eastAsia="fi-FI"/>
                <w14:ligatures w14:val="standardContextual"/>
              </w:rPr>
              <w:tab/>
            </w:r>
            <w:r w:rsidR="00003ECB" w:rsidRPr="00953A91">
              <w:rPr>
                <w:rStyle w:val="Hyperlink"/>
              </w:rPr>
              <w:t>Tasevirhetiedot</w:t>
            </w:r>
            <w:r w:rsidR="00003ECB">
              <w:rPr>
                <w:webHidden/>
              </w:rPr>
              <w:tab/>
            </w:r>
            <w:r w:rsidR="00003ECB">
              <w:rPr>
                <w:webHidden/>
              </w:rPr>
              <w:fldChar w:fldCharType="begin"/>
            </w:r>
            <w:r w:rsidR="00003ECB">
              <w:rPr>
                <w:webHidden/>
              </w:rPr>
              <w:instrText xml:space="preserve"> PAGEREF _Toc138939236 \h </w:instrText>
            </w:r>
            <w:r w:rsidR="00003ECB">
              <w:rPr>
                <w:webHidden/>
              </w:rPr>
            </w:r>
            <w:r w:rsidR="00003ECB">
              <w:rPr>
                <w:webHidden/>
              </w:rPr>
              <w:fldChar w:fldCharType="separate"/>
            </w:r>
            <w:r w:rsidR="00003ECB">
              <w:rPr>
                <w:webHidden/>
              </w:rPr>
              <w:t>152</w:t>
            </w:r>
            <w:r w:rsidR="00003ECB">
              <w:rPr>
                <w:webHidden/>
              </w:rPr>
              <w:fldChar w:fldCharType="end"/>
            </w:r>
          </w:hyperlink>
        </w:p>
        <w:p w14:paraId="40AFE4A1" w14:textId="766E3D88"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37" w:history="1">
            <w:r w:rsidR="00003ECB" w:rsidRPr="00953A91">
              <w:rPr>
                <w:rStyle w:val="Hyperlink"/>
              </w:rPr>
              <w:t>3.7</w:t>
            </w:r>
            <w:r w:rsidR="00003ECB">
              <w:rPr>
                <w:rFonts w:asciiTheme="minorHAnsi" w:hAnsiTheme="minorHAnsi" w:cstheme="minorBidi"/>
                <w:kern w:val="2"/>
                <w:szCs w:val="22"/>
                <w:lang w:eastAsia="fi-FI"/>
                <w14:ligatures w14:val="standardContextual"/>
              </w:rPr>
              <w:tab/>
            </w:r>
            <w:r w:rsidR="00003ECB" w:rsidRPr="00953A91">
              <w:rPr>
                <w:rStyle w:val="Hyperlink"/>
              </w:rPr>
              <w:t>DH-710 ja DH-720 Tuotetietojen ylläpito ja haku</w:t>
            </w:r>
            <w:r w:rsidR="00003ECB">
              <w:rPr>
                <w:webHidden/>
              </w:rPr>
              <w:tab/>
            </w:r>
            <w:r w:rsidR="00003ECB">
              <w:rPr>
                <w:webHidden/>
              </w:rPr>
              <w:fldChar w:fldCharType="begin"/>
            </w:r>
            <w:r w:rsidR="00003ECB">
              <w:rPr>
                <w:webHidden/>
              </w:rPr>
              <w:instrText xml:space="preserve"> PAGEREF _Toc138939237 \h </w:instrText>
            </w:r>
            <w:r w:rsidR="00003ECB">
              <w:rPr>
                <w:webHidden/>
              </w:rPr>
            </w:r>
            <w:r w:rsidR="00003ECB">
              <w:rPr>
                <w:webHidden/>
              </w:rPr>
              <w:fldChar w:fldCharType="separate"/>
            </w:r>
            <w:r w:rsidR="00003ECB">
              <w:rPr>
                <w:webHidden/>
              </w:rPr>
              <w:t>155</w:t>
            </w:r>
            <w:r w:rsidR="00003ECB">
              <w:rPr>
                <w:webHidden/>
              </w:rPr>
              <w:fldChar w:fldCharType="end"/>
            </w:r>
          </w:hyperlink>
        </w:p>
        <w:p w14:paraId="36E2C171" w14:textId="7C0EED54"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38" w:history="1">
            <w:r w:rsidR="00003ECB" w:rsidRPr="00953A91">
              <w:rPr>
                <w:rStyle w:val="Hyperlink"/>
              </w:rPr>
              <w:t>3.7.1</w:t>
            </w:r>
            <w:r w:rsidR="00003ECB">
              <w:rPr>
                <w:rFonts w:asciiTheme="minorHAnsi" w:hAnsiTheme="minorHAnsi" w:cstheme="minorBidi"/>
                <w:kern w:val="2"/>
                <w:szCs w:val="22"/>
                <w:lang w:eastAsia="fi-FI"/>
                <w14:ligatures w14:val="standardContextual"/>
              </w:rPr>
              <w:tab/>
            </w:r>
            <w:r w:rsidR="00003ECB" w:rsidRPr="00953A91">
              <w:rPr>
                <w:rStyle w:val="Hyperlink"/>
              </w:rPr>
              <w:t>Tuotetiedot</w:t>
            </w:r>
            <w:r w:rsidR="00003ECB">
              <w:rPr>
                <w:webHidden/>
              </w:rPr>
              <w:tab/>
            </w:r>
            <w:r w:rsidR="00003ECB">
              <w:rPr>
                <w:webHidden/>
              </w:rPr>
              <w:fldChar w:fldCharType="begin"/>
            </w:r>
            <w:r w:rsidR="00003ECB">
              <w:rPr>
                <w:webHidden/>
              </w:rPr>
              <w:instrText xml:space="preserve"> PAGEREF _Toc138939238 \h </w:instrText>
            </w:r>
            <w:r w:rsidR="00003ECB">
              <w:rPr>
                <w:webHidden/>
              </w:rPr>
            </w:r>
            <w:r w:rsidR="00003ECB">
              <w:rPr>
                <w:webHidden/>
              </w:rPr>
              <w:fldChar w:fldCharType="separate"/>
            </w:r>
            <w:r w:rsidR="00003ECB">
              <w:rPr>
                <w:webHidden/>
              </w:rPr>
              <w:t>155</w:t>
            </w:r>
            <w:r w:rsidR="00003ECB">
              <w:rPr>
                <w:webHidden/>
              </w:rPr>
              <w:fldChar w:fldCharType="end"/>
            </w:r>
          </w:hyperlink>
        </w:p>
        <w:p w14:paraId="3423D46F" w14:textId="344A3F4A"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39" w:history="1">
            <w:r w:rsidR="00003ECB" w:rsidRPr="00953A91">
              <w:rPr>
                <w:rStyle w:val="Hyperlink"/>
              </w:rPr>
              <w:t>3.7.2</w:t>
            </w:r>
            <w:r w:rsidR="00003ECB">
              <w:rPr>
                <w:rFonts w:asciiTheme="minorHAnsi" w:hAnsiTheme="minorHAnsi" w:cstheme="minorBidi"/>
                <w:kern w:val="2"/>
                <w:szCs w:val="22"/>
                <w:lang w:eastAsia="fi-FI"/>
                <w14:ligatures w14:val="standardContextual"/>
              </w:rPr>
              <w:tab/>
            </w:r>
            <w:r w:rsidR="00003ECB" w:rsidRPr="00953A91">
              <w:rPr>
                <w:rStyle w:val="Hyperlink"/>
              </w:rPr>
              <w:t>Tuotteen perustaminen</w:t>
            </w:r>
            <w:r w:rsidR="00003ECB">
              <w:rPr>
                <w:webHidden/>
              </w:rPr>
              <w:tab/>
            </w:r>
            <w:r w:rsidR="00003ECB">
              <w:rPr>
                <w:webHidden/>
              </w:rPr>
              <w:fldChar w:fldCharType="begin"/>
            </w:r>
            <w:r w:rsidR="00003ECB">
              <w:rPr>
                <w:webHidden/>
              </w:rPr>
              <w:instrText xml:space="preserve"> PAGEREF _Toc138939239 \h </w:instrText>
            </w:r>
            <w:r w:rsidR="00003ECB">
              <w:rPr>
                <w:webHidden/>
              </w:rPr>
            </w:r>
            <w:r w:rsidR="00003ECB">
              <w:rPr>
                <w:webHidden/>
              </w:rPr>
              <w:fldChar w:fldCharType="separate"/>
            </w:r>
            <w:r w:rsidR="00003ECB">
              <w:rPr>
                <w:webHidden/>
              </w:rPr>
              <w:t>156</w:t>
            </w:r>
            <w:r w:rsidR="00003ECB">
              <w:rPr>
                <w:webHidden/>
              </w:rPr>
              <w:fldChar w:fldCharType="end"/>
            </w:r>
          </w:hyperlink>
        </w:p>
        <w:p w14:paraId="5D996BA2" w14:textId="4D7313A2"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40" w:history="1">
            <w:r w:rsidR="00003ECB" w:rsidRPr="00953A91">
              <w:rPr>
                <w:rStyle w:val="Hyperlink"/>
              </w:rPr>
              <w:t>3.7.3</w:t>
            </w:r>
            <w:r w:rsidR="00003ECB">
              <w:rPr>
                <w:rFonts w:asciiTheme="minorHAnsi" w:hAnsiTheme="minorHAnsi" w:cstheme="minorBidi"/>
                <w:kern w:val="2"/>
                <w:szCs w:val="22"/>
                <w:lang w:eastAsia="fi-FI"/>
                <w14:ligatures w14:val="standardContextual"/>
              </w:rPr>
              <w:tab/>
            </w:r>
            <w:r w:rsidR="00003ECB" w:rsidRPr="00953A91">
              <w:rPr>
                <w:rStyle w:val="Hyperlink"/>
              </w:rPr>
              <w:t>Tuotteen rakenteellisen tiedon ylläpito</w:t>
            </w:r>
            <w:r w:rsidR="00003ECB">
              <w:rPr>
                <w:webHidden/>
              </w:rPr>
              <w:tab/>
            </w:r>
            <w:r w:rsidR="00003ECB">
              <w:rPr>
                <w:webHidden/>
              </w:rPr>
              <w:fldChar w:fldCharType="begin"/>
            </w:r>
            <w:r w:rsidR="00003ECB">
              <w:rPr>
                <w:webHidden/>
              </w:rPr>
              <w:instrText xml:space="preserve"> PAGEREF _Toc138939240 \h </w:instrText>
            </w:r>
            <w:r w:rsidR="00003ECB">
              <w:rPr>
                <w:webHidden/>
              </w:rPr>
            </w:r>
            <w:r w:rsidR="00003ECB">
              <w:rPr>
                <w:webHidden/>
              </w:rPr>
              <w:fldChar w:fldCharType="separate"/>
            </w:r>
            <w:r w:rsidR="00003ECB">
              <w:rPr>
                <w:webHidden/>
              </w:rPr>
              <w:t>156</w:t>
            </w:r>
            <w:r w:rsidR="00003ECB">
              <w:rPr>
                <w:webHidden/>
              </w:rPr>
              <w:fldChar w:fldCharType="end"/>
            </w:r>
          </w:hyperlink>
        </w:p>
        <w:p w14:paraId="61C3005D" w14:textId="6DD4EA4A"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41" w:history="1">
            <w:r w:rsidR="00003ECB" w:rsidRPr="00953A91">
              <w:rPr>
                <w:rStyle w:val="Hyperlink"/>
              </w:rPr>
              <w:t>3.7.4</w:t>
            </w:r>
            <w:r w:rsidR="00003ECB">
              <w:rPr>
                <w:rFonts w:asciiTheme="minorHAnsi" w:hAnsiTheme="minorHAnsi" w:cstheme="minorBidi"/>
                <w:kern w:val="2"/>
                <w:szCs w:val="22"/>
                <w:lang w:eastAsia="fi-FI"/>
                <w14:ligatures w14:val="standardContextual"/>
              </w:rPr>
              <w:tab/>
            </w:r>
            <w:r w:rsidR="00003ECB" w:rsidRPr="00953A91">
              <w:rPr>
                <w:rStyle w:val="Hyperlink"/>
              </w:rPr>
              <w:t>Hinta- tai hinta-aikasarjan ilmoittaminen</w:t>
            </w:r>
            <w:r w:rsidR="00003ECB">
              <w:rPr>
                <w:webHidden/>
              </w:rPr>
              <w:tab/>
            </w:r>
            <w:r w:rsidR="00003ECB">
              <w:rPr>
                <w:webHidden/>
              </w:rPr>
              <w:fldChar w:fldCharType="begin"/>
            </w:r>
            <w:r w:rsidR="00003ECB">
              <w:rPr>
                <w:webHidden/>
              </w:rPr>
              <w:instrText xml:space="preserve"> PAGEREF _Toc138939241 \h </w:instrText>
            </w:r>
            <w:r w:rsidR="00003ECB">
              <w:rPr>
                <w:webHidden/>
              </w:rPr>
            </w:r>
            <w:r w:rsidR="00003ECB">
              <w:rPr>
                <w:webHidden/>
              </w:rPr>
              <w:fldChar w:fldCharType="separate"/>
            </w:r>
            <w:r w:rsidR="00003ECB">
              <w:rPr>
                <w:webHidden/>
              </w:rPr>
              <w:t>157</w:t>
            </w:r>
            <w:r w:rsidR="00003ECB">
              <w:rPr>
                <w:webHidden/>
              </w:rPr>
              <w:fldChar w:fldCharType="end"/>
            </w:r>
          </w:hyperlink>
        </w:p>
        <w:p w14:paraId="10F1D9D0" w14:textId="7808103B"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42" w:history="1">
            <w:r w:rsidR="00003ECB" w:rsidRPr="00953A91">
              <w:rPr>
                <w:rStyle w:val="Hyperlink"/>
              </w:rPr>
              <w:t>3.7.5</w:t>
            </w:r>
            <w:r w:rsidR="00003ECB">
              <w:rPr>
                <w:rFonts w:asciiTheme="minorHAnsi" w:hAnsiTheme="minorHAnsi" w:cstheme="minorBidi"/>
                <w:kern w:val="2"/>
                <w:szCs w:val="22"/>
                <w:lang w:eastAsia="fi-FI"/>
                <w14:ligatures w14:val="standardContextual"/>
              </w:rPr>
              <w:tab/>
            </w:r>
            <w:r w:rsidR="00003ECB" w:rsidRPr="00953A91">
              <w:rPr>
                <w:rStyle w:val="Hyperlink"/>
              </w:rPr>
              <w:t>Tuote- ja hintatietojen haut</w:t>
            </w:r>
            <w:r w:rsidR="00003ECB">
              <w:rPr>
                <w:webHidden/>
              </w:rPr>
              <w:tab/>
            </w:r>
            <w:r w:rsidR="00003ECB">
              <w:rPr>
                <w:webHidden/>
              </w:rPr>
              <w:fldChar w:fldCharType="begin"/>
            </w:r>
            <w:r w:rsidR="00003ECB">
              <w:rPr>
                <w:webHidden/>
              </w:rPr>
              <w:instrText xml:space="preserve"> PAGEREF _Toc138939242 \h </w:instrText>
            </w:r>
            <w:r w:rsidR="00003ECB">
              <w:rPr>
                <w:webHidden/>
              </w:rPr>
            </w:r>
            <w:r w:rsidR="00003ECB">
              <w:rPr>
                <w:webHidden/>
              </w:rPr>
              <w:fldChar w:fldCharType="separate"/>
            </w:r>
            <w:r w:rsidR="00003ECB">
              <w:rPr>
                <w:webHidden/>
              </w:rPr>
              <w:t>157</w:t>
            </w:r>
            <w:r w:rsidR="00003ECB">
              <w:rPr>
                <w:webHidden/>
              </w:rPr>
              <w:fldChar w:fldCharType="end"/>
            </w:r>
          </w:hyperlink>
        </w:p>
        <w:p w14:paraId="293DB4DD" w14:textId="10C2CDCA"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43" w:history="1">
            <w:r w:rsidR="00003ECB" w:rsidRPr="00953A91">
              <w:rPr>
                <w:rStyle w:val="Hyperlink"/>
              </w:rPr>
              <w:t>3.8</w:t>
            </w:r>
            <w:r w:rsidR="00003ECB">
              <w:rPr>
                <w:rFonts w:asciiTheme="minorHAnsi" w:hAnsiTheme="minorHAnsi" w:cstheme="minorBidi"/>
                <w:kern w:val="2"/>
                <w:szCs w:val="22"/>
                <w:lang w:eastAsia="fi-FI"/>
                <w14:ligatures w14:val="standardContextual"/>
              </w:rPr>
              <w:tab/>
            </w:r>
            <w:r w:rsidR="00003ECB" w:rsidRPr="00953A91">
              <w:rPr>
                <w:rStyle w:val="Hyperlink"/>
              </w:rPr>
              <w:t>DH-730 ja DH-740 Laskurivitietojen ilmoitus ja haku</w:t>
            </w:r>
            <w:r w:rsidR="00003ECB">
              <w:rPr>
                <w:webHidden/>
              </w:rPr>
              <w:tab/>
            </w:r>
            <w:r w:rsidR="00003ECB">
              <w:rPr>
                <w:webHidden/>
              </w:rPr>
              <w:fldChar w:fldCharType="begin"/>
            </w:r>
            <w:r w:rsidR="00003ECB">
              <w:rPr>
                <w:webHidden/>
              </w:rPr>
              <w:instrText xml:space="preserve"> PAGEREF _Toc138939243 \h </w:instrText>
            </w:r>
            <w:r w:rsidR="00003ECB">
              <w:rPr>
                <w:webHidden/>
              </w:rPr>
            </w:r>
            <w:r w:rsidR="00003ECB">
              <w:rPr>
                <w:webHidden/>
              </w:rPr>
              <w:fldChar w:fldCharType="separate"/>
            </w:r>
            <w:r w:rsidR="00003ECB">
              <w:rPr>
                <w:webHidden/>
              </w:rPr>
              <w:t>158</w:t>
            </w:r>
            <w:r w:rsidR="00003ECB">
              <w:rPr>
                <w:webHidden/>
              </w:rPr>
              <w:fldChar w:fldCharType="end"/>
            </w:r>
          </w:hyperlink>
        </w:p>
        <w:p w14:paraId="3F5053E2" w14:textId="1FF560E6"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44" w:history="1">
            <w:r w:rsidR="00003ECB" w:rsidRPr="00953A91">
              <w:rPr>
                <w:rStyle w:val="Hyperlink"/>
              </w:rPr>
              <w:t>3.8.1</w:t>
            </w:r>
            <w:r w:rsidR="00003ECB">
              <w:rPr>
                <w:rFonts w:asciiTheme="minorHAnsi" w:hAnsiTheme="minorHAnsi" w:cstheme="minorBidi"/>
                <w:kern w:val="2"/>
                <w:szCs w:val="22"/>
                <w:lang w:eastAsia="fi-FI"/>
                <w14:ligatures w14:val="standardContextual"/>
              </w:rPr>
              <w:tab/>
            </w:r>
            <w:r w:rsidR="00003ECB" w:rsidRPr="00953A91">
              <w:rPr>
                <w:rStyle w:val="Hyperlink"/>
              </w:rPr>
              <w:t>Laskurivitiedot</w:t>
            </w:r>
            <w:r w:rsidR="00003ECB">
              <w:rPr>
                <w:webHidden/>
              </w:rPr>
              <w:tab/>
            </w:r>
            <w:r w:rsidR="00003ECB">
              <w:rPr>
                <w:webHidden/>
              </w:rPr>
              <w:fldChar w:fldCharType="begin"/>
            </w:r>
            <w:r w:rsidR="00003ECB">
              <w:rPr>
                <w:webHidden/>
              </w:rPr>
              <w:instrText xml:space="preserve"> PAGEREF _Toc138939244 \h </w:instrText>
            </w:r>
            <w:r w:rsidR="00003ECB">
              <w:rPr>
                <w:webHidden/>
              </w:rPr>
            </w:r>
            <w:r w:rsidR="00003ECB">
              <w:rPr>
                <w:webHidden/>
              </w:rPr>
              <w:fldChar w:fldCharType="separate"/>
            </w:r>
            <w:r w:rsidR="00003ECB">
              <w:rPr>
                <w:webHidden/>
              </w:rPr>
              <w:t>158</w:t>
            </w:r>
            <w:r w:rsidR="00003ECB">
              <w:rPr>
                <w:webHidden/>
              </w:rPr>
              <w:fldChar w:fldCharType="end"/>
            </w:r>
          </w:hyperlink>
        </w:p>
        <w:p w14:paraId="07AED787" w14:textId="4FBA4485"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45" w:history="1">
            <w:r w:rsidR="00003ECB" w:rsidRPr="00953A91">
              <w:rPr>
                <w:rStyle w:val="Hyperlink"/>
              </w:rPr>
              <w:t>3.8.2</w:t>
            </w:r>
            <w:r w:rsidR="00003ECB">
              <w:rPr>
                <w:rFonts w:asciiTheme="minorHAnsi" w:hAnsiTheme="minorHAnsi" w:cstheme="minorBidi"/>
                <w:kern w:val="2"/>
                <w:szCs w:val="22"/>
                <w:lang w:eastAsia="fi-FI"/>
                <w14:ligatures w14:val="standardContextual"/>
              </w:rPr>
              <w:tab/>
            </w:r>
            <w:r w:rsidR="00003ECB" w:rsidRPr="00953A91">
              <w:rPr>
                <w:rStyle w:val="Hyperlink"/>
              </w:rPr>
              <w:t>Laskurivitietojen haku</w:t>
            </w:r>
            <w:r w:rsidR="00003ECB">
              <w:rPr>
                <w:webHidden/>
              </w:rPr>
              <w:tab/>
            </w:r>
            <w:r w:rsidR="00003ECB">
              <w:rPr>
                <w:webHidden/>
              </w:rPr>
              <w:fldChar w:fldCharType="begin"/>
            </w:r>
            <w:r w:rsidR="00003ECB">
              <w:rPr>
                <w:webHidden/>
              </w:rPr>
              <w:instrText xml:space="preserve"> PAGEREF _Toc138939245 \h </w:instrText>
            </w:r>
            <w:r w:rsidR="00003ECB">
              <w:rPr>
                <w:webHidden/>
              </w:rPr>
            </w:r>
            <w:r w:rsidR="00003ECB">
              <w:rPr>
                <w:webHidden/>
              </w:rPr>
              <w:fldChar w:fldCharType="separate"/>
            </w:r>
            <w:r w:rsidR="00003ECB">
              <w:rPr>
                <w:webHidden/>
              </w:rPr>
              <w:t>159</w:t>
            </w:r>
            <w:r w:rsidR="00003ECB">
              <w:rPr>
                <w:webHidden/>
              </w:rPr>
              <w:fldChar w:fldCharType="end"/>
            </w:r>
          </w:hyperlink>
        </w:p>
        <w:p w14:paraId="598F0206" w14:textId="41266B08"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46" w:history="1">
            <w:r w:rsidR="00003ECB" w:rsidRPr="00953A91">
              <w:rPr>
                <w:rStyle w:val="Hyperlink"/>
              </w:rPr>
              <w:t>3.9</w:t>
            </w:r>
            <w:r w:rsidR="00003ECB">
              <w:rPr>
                <w:rFonts w:asciiTheme="minorHAnsi" w:hAnsiTheme="minorHAnsi" w:cstheme="minorBidi"/>
                <w:kern w:val="2"/>
                <w:szCs w:val="22"/>
                <w:lang w:eastAsia="fi-FI"/>
                <w14:ligatures w14:val="standardContextual"/>
              </w:rPr>
              <w:tab/>
            </w:r>
            <w:r w:rsidR="00003ECB" w:rsidRPr="00953A91">
              <w:rPr>
                <w:rStyle w:val="Hyperlink"/>
              </w:rPr>
              <w:t>DH-800 Valtuutukset ja toimeksiannot</w:t>
            </w:r>
            <w:r w:rsidR="00003ECB">
              <w:rPr>
                <w:webHidden/>
              </w:rPr>
              <w:tab/>
            </w:r>
            <w:r w:rsidR="00003ECB">
              <w:rPr>
                <w:webHidden/>
              </w:rPr>
              <w:fldChar w:fldCharType="begin"/>
            </w:r>
            <w:r w:rsidR="00003ECB">
              <w:rPr>
                <w:webHidden/>
              </w:rPr>
              <w:instrText xml:space="preserve"> PAGEREF _Toc138939246 \h </w:instrText>
            </w:r>
            <w:r w:rsidR="00003ECB">
              <w:rPr>
                <w:webHidden/>
              </w:rPr>
            </w:r>
            <w:r w:rsidR="00003ECB">
              <w:rPr>
                <w:webHidden/>
              </w:rPr>
              <w:fldChar w:fldCharType="separate"/>
            </w:r>
            <w:r w:rsidR="00003ECB">
              <w:rPr>
                <w:webHidden/>
              </w:rPr>
              <w:t>161</w:t>
            </w:r>
            <w:r w:rsidR="00003ECB">
              <w:rPr>
                <w:webHidden/>
              </w:rPr>
              <w:fldChar w:fldCharType="end"/>
            </w:r>
          </w:hyperlink>
        </w:p>
        <w:p w14:paraId="5E4D91EB" w14:textId="487FD19F"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47" w:history="1">
            <w:r w:rsidR="00003ECB" w:rsidRPr="00953A91">
              <w:rPr>
                <w:rStyle w:val="Hyperlink"/>
              </w:rPr>
              <w:t>3.9.1</w:t>
            </w:r>
            <w:r w:rsidR="00003ECB">
              <w:rPr>
                <w:rFonts w:asciiTheme="minorHAnsi" w:hAnsiTheme="minorHAnsi" w:cstheme="minorBidi"/>
                <w:kern w:val="2"/>
                <w:szCs w:val="22"/>
                <w:lang w:eastAsia="fi-FI"/>
                <w14:ligatures w14:val="standardContextual"/>
              </w:rPr>
              <w:tab/>
            </w:r>
            <w:r w:rsidR="00003ECB" w:rsidRPr="00953A91">
              <w:rPr>
                <w:rStyle w:val="Hyperlink"/>
              </w:rPr>
              <w:t>Asiakkaan antamat valtuutukset</w:t>
            </w:r>
            <w:r w:rsidR="00003ECB">
              <w:rPr>
                <w:webHidden/>
              </w:rPr>
              <w:tab/>
            </w:r>
            <w:r w:rsidR="00003ECB">
              <w:rPr>
                <w:webHidden/>
              </w:rPr>
              <w:fldChar w:fldCharType="begin"/>
            </w:r>
            <w:r w:rsidR="00003ECB">
              <w:rPr>
                <w:webHidden/>
              </w:rPr>
              <w:instrText xml:space="preserve"> PAGEREF _Toc138939247 \h </w:instrText>
            </w:r>
            <w:r w:rsidR="00003ECB">
              <w:rPr>
                <w:webHidden/>
              </w:rPr>
            </w:r>
            <w:r w:rsidR="00003ECB">
              <w:rPr>
                <w:webHidden/>
              </w:rPr>
              <w:fldChar w:fldCharType="separate"/>
            </w:r>
            <w:r w:rsidR="00003ECB">
              <w:rPr>
                <w:webHidden/>
              </w:rPr>
              <w:t>162</w:t>
            </w:r>
            <w:r w:rsidR="00003ECB">
              <w:rPr>
                <w:webHidden/>
              </w:rPr>
              <w:fldChar w:fldCharType="end"/>
            </w:r>
          </w:hyperlink>
        </w:p>
        <w:p w14:paraId="60E3DA3B" w14:textId="1B7D0015"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48" w:history="1">
            <w:r w:rsidR="00003ECB" w:rsidRPr="00953A91">
              <w:rPr>
                <w:rStyle w:val="Hyperlink"/>
              </w:rPr>
              <w:t>3.9.2</w:t>
            </w:r>
            <w:r w:rsidR="00003ECB">
              <w:rPr>
                <w:rFonts w:asciiTheme="minorHAnsi" w:hAnsiTheme="minorHAnsi" w:cstheme="minorBidi"/>
                <w:kern w:val="2"/>
                <w:szCs w:val="22"/>
                <w:lang w:eastAsia="fi-FI"/>
                <w14:ligatures w14:val="standardContextual"/>
              </w:rPr>
              <w:tab/>
            </w:r>
            <w:r w:rsidR="00003ECB" w:rsidRPr="00953A91">
              <w:rPr>
                <w:rStyle w:val="Hyperlink"/>
              </w:rPr>
              <w:t>Osapuolten osapuolivaltuutukset ja toimeksiannot</w:t>
            </w:r>
            <w:r w:rsidR="00003ECB">
              <w:rPr>
                <w:webHidden/>
              </w:rPr>
              <w:tab/>
            </w:r>
            <w:r w:rsidR="00003ECB">
              <w:rPr>
                <w:webHidden/>
              </w:rPr>
              <w:fldChar w:fldCharType="begin"/>
            </w:r>
            <w:r w:rsidR="00003ECB">
              <w:rPr>
                <w:webHidden/>
              </w:rPr>
              <w:instrText xml:space="preserve"> PAGEREF _Toc138939248 \h </w:instrText>
            </w:r>
            <w:r w:rsidR="00003ECB">
              <w:rPr>
                <w:webHidden/>
              </w:rPr>
            </w:r>
            <w:r w:rsidR="00003ECB">
              <w:rPr>
                <w:webHidden/>
              </w:rPr>
              <w:fldChar w:fldCharType="separate"/>
            </w:r>
            <w:r w:rsidR="00003ECB">
              <w:rPr>
                <w:webHidden/>
              </w:rPr>
              <w:t>164</w:t>
            </w:r>
            <w:r w:rsidR="00003ECB">
              <w:rPr>
                <w:webHidden/>
              </w:rPr>
              <w:fldChar w:fldCharType="end"/>
            </w:r>
          </w:hyperlink>
        </w:p>
        <w:p w14:paraId="2037FEEC" w14:textId="66403C83"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49" w:history="1">
            <w:r w:rsidR="00003ECB" w:rsidRPr="00953A91">
              <w:rPr>
                <w:rStyle w:val="Hyperlink"/>
              </w:rPr>
              <w:t>3.10</w:t>
            </w:r>
            <w:r w:rsidR="00003ECB">
              <w:rPr>
                <w:rFonts w:asciiTheme="minorHAnsi" w:hAnsiTheme="minorHAnsi" w:cstheme="minorBidi"/>
                <w:kern w:val="2"/>
                <w:szCs w:val="22"/>
                <w:lang w:eastAsia="fi-FI"/>
                <w14:ligatures w14:val="standardContextual"/>
              </w:rPr>
              <w:tab/>
            </w:r>
            <w:r w:rsidR="00003ECB" w:rsidRPr="00953A91">
              <w:rPr>
                <w:rStyle w:val="Hyperlink"/>
              </w:rPr>
              <w:t>DH-900 Osapuolitietojen ylläpito</w:t>
            </w:r>
            <w:r w:rsidR="00003ECB">
              <w:rPr>
                <w:webHidden/>
              </w:rPr>
              <w:tab/>
            </w:r>
            <w:r w:rsidR="00003ECB">
              <w:rPr>
                <w:webHidden/>
              </w:rPr>
              <w:fldChar w:fldCharType="begin"/>
            </w:r>
            <w:r w:rsidR="00003ECB">
              <w:rPr>
                <w:webHidden/>
              </w:rPr>
              <w:instrText xml:space="preserve"> PAGEREF _Toc138939249 \h </w:instrText>
            </w:r>
            <w:r w:rsidR="00003ECB">
              <w:rPr>
                <w:webHidden/>
              </w:rPr>
            </w:r>
            <w:r w:rsidR="00003ECB">
              <w:rPr>
                <w:webHidden/>
              </w:rPr>
              <w:fldChar w:fldCharType="separate"/>
            </w:r>
            <w:r w:rsidR="00003ECB">
              <w:rPr>
                <w:webHidden/>
              </w:rPr>
              <w:t>167</w:t>
            </w:r>
            <w:r w:rsidR="00003ECB">
              <w:rPr>
                <w:webHidden/>
              </w:rPr>
              <w:fldChar w:fldCharType="end"/>
            </w:r>
          </w:hyperlink>
        </w:p>
        <w:p w14:paraId="1F3B7662" w14:textId="4A8F2F66"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50" w:history="1">
            <w:r w:rsidR="00003ECB" w:rsidRPr="00953A91">
              <w:rPr>
                <w:rStyle w:val="Hyperlink"/>
              </w:rPr>
              <w:t>3.11</w:t>
            </w:r>
            <w:r w:rsidR="00003ECB">
              <w:rPr>
                <w:rFonts w:asciiTheme="minorHAnsi" w:hAnsiTheme="minorHAnsi" w:cstheme="minorBidi"/>
                <w:kern w:val="2"/>
                <w:szCs w:val="22"/>
                <w:lang w:eastAsia="fi-FI"/>
                <w14:ligatures w14:val="standardContextual"/>
              </w:rPr>
              <w:tab/>
            </w:r>
            <w:r w:rsidR="00003ECB" w:rsidRPr="00953A91">
              <w:rPr>
                <w:rStyle w:val="Hyperlink"/>
              </w:rPr>
              <w:t>Mittausalueen rakenteelliset muutokset</w:t>
            </w:r>
            <w:r w:rsidR="00003ECB">
              <w:rPr>
                <w:webHidden/>
              </w:rPr>
              <w:tab/>
            </w:r>
            <w:r w:rsidR="00003ECB">
              <w:rPr>
                <w:webHidden/>
              </w:rPr>
              <w:fldChar w:fldCharType="begin"/>
            </w:r>
            <w:r w:rsidR="00003ECB">
              <w:rPr>
                <w:webHidden/>
              </w:rPr>
              <w:instrText xml:space="preserve"> PAGEREF _Toc138939250 \h </w:instrText>
            </w:r>
            <w:r w:rsidR="00003ECB">
              <w:rPr>
                <w:webHidden/>
              </w:rPr>
            </w:r>
            <w:r w:rsidR="00003ECB">
              <w:rPr>
                <w:webHidden/>
              </w:rPr>
              <w:fldChar w:fldCharType="separate"/>
            </w:r>
            <w:r w:rsidR="00003ECB">
              <w:rPr>
                <w:webHidden/>
              </w:rPr>
              <w:t>169</w:t>
            </w:r>
            <w:r w:rsidR="00003ECB">
              <w:rPr>
                <w:webHidden/>
              </w:rPr>
              <w:fldChar w:fldCharType="end"/>
            </w:r>
          </w:hyperlink>
        </w:p>
        <w:p w14:paraId="47394E7D" w14:textId="029C6557"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51" w:history="1">
            <w:r w:rsidR="00003ECB" w:rsidRPr="00953A91">
              <w:rPr>
                <w:rStyle w:val="Hyperlink"/>
              </w:rPr>
              <w:t>3.11.1</w:t>
            </w:r>
            <w:r w:rsidR="00003ECB">
              <w:rPr>
                <w:rFonts w:asciiTheme="minorHAnsi" w:hAnsiTheme="minorHAnsi" w:cstheme="minorBidi"/>
                <w:kern w:val="2"/>
                <w:szCs w:val="22"/>
                <w:lang w:eastAsia="fi-FI"/>
                <w14:ligatures w14:val="standardContextual"/>
              </w:rPr>
              <w:tab/>
            </w:r>
            <w:r w:rsidR="00003ECB" w:rsidRPr="00953A91">
              <w:rPr>
                <w:rStyle w:val="Hyperlink"/>
              </w:rPr>
              <w:t>Mittausalueen hallinnan siirto</w:t>
            </w:r>
            <w:r w:rsidR="00003ECB">
              <w:rPr>
                <w:webHidden/>
              </w:rPr>
              <w:tab/>
            </w:r>
            <w:r w:rsidR="00003ECB">
              <w:rPr>
                <w:webHidden/>
              </w:rPr>
              <w:fldChar w:fldCharType="begin"/>
            </w:r>
            <w:r w:rsidR="00003ECB">
              <w:rPr>
                <w:webHidden/>
              </w:rPr>
              <w:instrText xml:space="preserve"> PAGEREF _Toc138939251 \h </w:instrText>
            </w:r>
            <w:r w:rsidR="00003ECB">
              <w:rPr>
                <w:webHidden/>
              </w:rPr>
            </w:r>
            <w:r w:rsidR="00003ECB">
              <w:rPr>
                <w:webHidden/>
              </w:rPr>
              <w:fldChar w:fldCharType="separate"/>
            </w:r>
            <w:r w:rsidR="00003ECB">
              <w:rPr>
                <w:webHidden/>
              </w:rPr>
              <w:t>169</w:t>
            </w:r>
            <w:r w:rsidR="00003ECB">
              <w:rPr>
                <w:webHidden/>
              </w:rPr>
              <w:fldChar w:fldCharType="end"/>
            </w:r>
          </w:hyperlink>
        </w:p>
        <w:p w14:paraId="7C84F6C9" w14:textId="74DC697C"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52" w:history="1">
            <w:r w:rsidR="00003ECB" w:rsidRPr="00953A91">
              <w:rPr>
                <w:rStyle w:val="Hyperlink"/>
              </w:rPr>
              <w:t>3.11.2</w:t>
            </w:r>
            <w:r w:rsidR="00003ECB">
              <w:rPr>
                <w:rFonts w:asciiTheme="minorHAnsi" w:hAnsiTheme="minorHAnsi" w:cstheme="minorBidi"/>
                <w:kern w:val="2"/>
                <w:szCs w:val="22"/>
                <w:lang w:eastAsia="fi-FI"/>
                <w14:ligatures w14:val="standardContextual"/>
              </w:rPr>
              <w:tab/>
            </w:r>
            <w:r w:rsidR="00003ECB" w:rsidRPr="00953A91">
              <w:rPr>
                <w:rStyle w:val="Hyperlink"/>
              </w:rPr>
              <w:t>Mittausalueiden jakaantuminen ja yhdistyminen</w:t>
            </w:r>
            <w:r w:rsidR="00003ECB">
              <w:rPr>
                <w:webHidden/>
              </w:rPr>
              <w:tab/>
            </w:r>
            <w:r w:rsidR="00003ECB">
              <w:rPr>
                <w:webHidden/>
              </w:rPr>
              <w:fldChar w:fldCharType="begin"/>
            </w:r>
            <w:r w:rsidR="00003ECB">
              <w:rPr>
                <w:webHidden/>
              </w:rPr>
              <w:instrText xml:space="preserve"> PAGEREF _Toc138939252 \h </w:instrText>
            </w:r>
            <w:r w:rsidR="00003ECB">
              <w:rPr>
                <w:webHidden/>
              </w:rPr>
            </w:r>
            <w:r w:rsidR="00003ECB">
              <w:rPr>
                <w:webHidden/>
              </w:rPr>
              <w:fldChar w:fldCharType="separate"/>
            </w:r>
            <w:r w:rsidR="00003ECB">
              <w:rPr>
                <w:webHidden/>
              </w:rPr>
              <w:t>174</w:t>
            </w:r>
            <w:r w:rsidR="00003ECB">
              <w:rPr>
                <w:webHidden/>
              </w:rPr>
              <w:fldChar w:fldCharType="end"/>
            </w:r>
          </w:hyperlink>
        </w:p>
        <w:p w14:paraId="13FC7402" w14:textId="1ECFB5CF"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53" w:history="1">
            <w:r w:rsidR="00003ECB" w:rsidRPr="00953A91">
              <w:rPr>
                <w:rStyle w:val="Hyperlink"/>
              </w:rPr>
              <w:t>3.11.3</w:t>
            </w:r>
            <w:r w:rsidR="00003ECB">
              <w:rPr>
                <w:rFonts w:asciiTheme="minorHAnsi" w:hAnsiTheme="minorHAnsi" w:cstheme="minorBidi"/>
                <w:kern w:val="2"/>
                <w:szCs w:val="22"/>
                <w:lang w:eastAsia="fi-FI"/>
                <w14:ligatures w14:val="standardContextual"/>
              </w:rPr>
              <w:tab/>
            </w:r>
            <w:r w:rsidR="00003ECB" w:rsidRPr="00953A91">
              <w:rPr>
                <w:rStyle w:val="Hyperlink"/>
              </w:rPr>
              <w:t>Monimutkaiset muutokset ja tiedotus</w:t>
            </w:r>
            <w:r w:rsidR="00003ECB">
              <w:rPr>
                <w:webHidden/>
              </w:rPr>
              <w:tab/>
            </w:r>
            <w:r w:rsidR="00003ECB">
              <w:rPr>
                <w:webHidden/>
              </w:rPr>
              <w:fldChar w:fldCharType="begin"/>
            </w:r>
            <w:r w:rsidR="00003ECB">
              <w:rPr>
                <w:webHidden/>
              </w:rPr>
              <w:instrText xml:space="preserve"> PAGEREF _Toc138939253 \h </w:instrText>
            </w:r>
            <w:r w:rsidR="00003ECB">
              <w:rPr>
                <w:webHidden/>
              </w:rPr>
            </w:r>
            <w:r w:rsidR="00003ECB">
              <w:rPr>
                <w:webHidden/>
              </w:rPr>
              <w:fldChar w:fldCharType="separate"/>
            </w:r>
            <w:r w:rsidR="00003ECB">
              <w:rPr>
                <w:webHidden/>
              </w:rPr>
              <w:t>177</w:t>
            </w:r>
            <w:r w:rsidR="00003ECB">
              <w:rPr>
                <w:webHidden/>
              </w:rPr>
              <w:fldChar w:fldCharType="end"/>
            </w:r>
          </w:hyperlink>
        </w:p>
        <w:p w14:paraId="56FB3549" w14:textId="5A248D85"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54" w:history="1">
            <w:r w:rsidR="00003ECB" w:rsidRPr="00953A91">
              <w:rPr>
                <w:rStyle w:val="Hyperlink"/>
              </w:rPr>
              <w:t>3.12</w:t>
            </w:r>
            <w:r w:rsidR="00003ECB">
              <w:rPr>
                <w:rFonts w:asciiTheme="minorHAnsi" w:hAnsiTheme="minorHAnsi" w:cstheme="minorBidi"/>
                <w:kern w:val="2"/>
                <w:szCs w:val="22"/>
                <w:lang w:eastAsia="fi-FI"/>
                <w14:ligatures w14:val="standardContextual"/>
              </w:rPr>
              <w:tab/>
            </w:r>
            <w:r w:rsidR="00003ECB" w:rsidRPr="00953A91">
              <w:rPr>
                <w:rStyle w:val="Hyperlink"/>
              </w:rPr>
              <w:t>Asiakkaan pääsy omiin tietoihin</w:t>
            </w:r>
            <w:r w:rsidR="00003ECB">
              <w:rPr>
                <w:webHidden/>
              </w:rPr>
              <w:tab/>
            </w:r>
            <w:r w:rsidR="00003ECB">
              <w:rPr>
                <w:webHidden/>
              </w:rPr>
              <w:fldChar w:fldCharType="begin"/>
            </w:r>
            <w:r w:rsidR="00003ECB">
              <w:rPr>
                <w:webHidden/>
              </w:rPr>
              <w:instrText xml:space="preserve"> PAGEREF _Toc138939254 \h </w:instrText>
            </w:r>
            <w:r w:rsidR="00003ECB">
              <w:rPr>
                <w:webHidden/>
              </w:rPr>
            </w:r>
            <w:r w:rsidR="00003ECB">
              <w:rPr>
                <w:webHidden/>
              </w:rPr>
              <w:fldChar w:fldCharType="separate"/>
            </w:r>
            <w:r w:rsidR="00003ECB">
              <w:rPr>
                <w:webHidden/>
              </w:rPr>
              <w:t>179</w:t>
            </w:r>
            <w:r w:rsidR="00003ECB">
              <w:rPr>
                <w:webHidden/>
              </w:rPr>
              <w:fldChar w:fldCharType="end"/>
            </w:r>
          </w:hyperlink>
        </w:p>
        <w:p w14:paraId="7E381313" w14:textId="22F19A4F"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55" w:history="1">
            <w:r w:rsidR="00003ECB" w:rsidRPr="00953A91">
              <w:rPr>
                <w:rStyle w:val="Hyperlink"/>
              </w:rPr>
              <w:t>3.13</w:t>
            </w:r>
            <w:r w:rsidR="00003ECB">
              <w:rPr>
                <w:rFonts w:asciiTheme="minorHAnsi" w:hAnsiTheme="minorHAnsi" w:cstheme="minorBidi"/>
                <w:kern w:val="2"/>
                <w:szCs w:val="22"/>
                <w:lang w:eastAsia="fi-FI"/>
                <w14:ligatures w14:val="standardContextual"/>
              </w:rPr>
              <w:tab/>
            </w:r>
            <w:r w:rsidR="00003ECB" w:rsidRPr="00953A91">
              <w:rPr>
                <w:rStyle w:val="Hyperlink"/>
              </w:rPr>
              <w:t>Energiatehokkuuslain edellyttämä raportointi</w:t>
            </w:r>
            <w:r w:rsidR="00003ECB">
              <w:rPr>
                <w:webHidden/>
              </w:rPr>
              <w:tab/>
            </w:r>
            <w:r w:rsidR="00003ECB">
              <w:rPr>
                <w:webHidden/>
              </w:rPr>
              <w:fldChar w:fldCharType="begin"/>
            </w:r>
            <w:r w:rsidR="00003ECB">
              <w:rPr>
                <w:webHidden/>
              </w:rPr>
              <w:instrText xml:space="preserve"> PAGEREF _Toc138939255 \h </w:instrText>
            </w:r>
            <w:r w:rsidR="00003ECB">
              <w:rPr>
                <w:webHidden/>
              </w:rPr>
            </w:r>
            <w:r w:rsidR="00003ECB">
              <w:rPr>
                <w:webHidden/>
              </w:rPr>
              <w:fldChar w:fldCharType="separate"/>
            </w:r>
            <w:r w:rsidR="00003ECB">
              <w:rPr>
                <w:webHidden/>
              </w:rPr>
              <w:t>180</w:t>
            </w:r>
            <w:r w:rsidR="00003ECB">
              <w:rPr>
                <w:webHidden/>
              </w:rPr>
              <w:fldChar w:fldCharType="end"/>
            </w:r>
          </w:hyperlink>
        </w:p>
        <w:p w14:paraId="4840ACC6" w14:textId="73DFA93D"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56" w:history="1">
            <w:r w:rsidR="00003ECB" w:rsidRPr="00953A91">
              <w:rPr>
                <w:rStyle w:val="Hyperlink"/>
              </w:rPr>
              <w:t>3.14</w:t>
            </w:r>
            <w:r w:rsidR="00003ECB">
              <w:rPr>
                <w:rFonts w:asciiTheme="minorHAnsi" w:hAnsiTheme="minorHAnsi" w:cstheme="minorBidi"/>
                <w:kern w:val="2"/>
                <w:szCs w:val="22"/>
                <w:lang w:eastAsia="fi-FI"/>
                <w14:ligatures w14:val="standardContextual"/>
              </w:rPr>
              <w:tab/>
            </w:r>
            <w:r w:rsidR="00003ECB" w:rsidRPr="00953A91">
              <w:rPr>
                <w:rStyle w:val="Hyperlink"/>
              </w:rPr>
              <w:t>Datahub-operaattorin suorittamat korjaukset</w:t>
            </w:r>
            <w:r w:rsidR="00003ECB">
              <w:rPr>
                <w:webHidden/>
              </w:rPr>
              <w:tab/>
            </w:r>
            <w:r w:rsidR="00003ECB">
              <w:rPr>
                <w:webHidden/>
              </w:rPr>
              <w:fldChar w:fldCharType="begin"/>
            </w:r>
            <w:r w:rsidR="00003ECB">
              <w:rPr>
                <w:webHidden/>
              </w:rPr>
              <w:instrText xml:space="preserve"> PAGEREF _Toc138939256 \h </w:instrText>
            </w:r>
            <w:r w:rsidR="00003ECB">
              <w:rPr>
                <w:webHidden/>
              </w:rPr>
            </w:r>
            <w:r w:rsidR="00003ECB">
              <w:rPr>
                <w:webHidden/>
              </w:rPr>
              <w:fldChar w:fldCharType="separate"/>
            </w:r>
            <w:r w:rsidR="00003ECB">
              <w:rPr>
                <w:webHidden/>
              </w:rPr>
              <w:t>181</w:t>
            </w:r>
            <w:r w:rsidR="00003ECB">
              <w:rPr>
                <w:webHidden/>
              </w:rPr>
              <w:fldChar w:fldCharType="end"/>
            </w:r>
          </w:hyperlink>
        </w:p>
        <w:p w14:paraId="7430FEEB" w14:textId="5332DEBF"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57" w:history="1">
            <w:r w:rsidR="00003ECB" w:rsidRPr="00953A91">
              <w:rPr>
                <w:rStyle w:val="Hyperlink"/>
              </w:rPr>
              <w:t>3.14.1</w:t>
            </w:r>
            <w:r w:rsidR="00003ECB">
              <w:rPr>
                <w:rFonts w:asciiTheme="minorHAnsi" w:hAnsiTheme="minorHAnsi" w:cstheme="minorBidi"/>
                <w:kern w:val="2"/>
                <w:szCs w:val="22"/>
                <w:lang w:eastAsia="fi-FI"/>
                <w14:ligatures w14:val="standardContextual"/>
              </w:rPr>
              <w:tab/>
            </w:r>
            <w:r w:rsidR="00003ECB" w:rsidRPr="00953A91">
              <w:rPr>
                <w:rStyle w:val="Hyperlink"/>
              </w:rPr>
              <w:t>Sopimusprosesseihin liittyvät korjaukset</w:t>
            </w:r>
            <w:r w:rsidR="00003ECB">
              <w:rPr>
                <w:webHidden/>
              </w:rPr>
              <w:tab/>
            </w:r>
            <w:r w:rsidR="00003ECB">
              <w:rPr>
                <w:webHidden/>
              </w:rPr>
              <w:fldChar w:fldCharType="begin"/>
            </w:r>
            <w:r w:rsidR="00003ECB">
              <w:rPr>
                <w:webHidden/>
              </w:rPr>
              <w:instrText xml:space="preserve"> PAGEREF _Toc138939257 \h </w:instrText>
            </w:r>
            <w:r w:rsidR="00003ECB">
              <w:rPr>
                <w:webHidden/>
              </w:rPr>
            </w:r>
            <w:r w:rsidR="00003ECB">
              <w:rPr>
                <w:webHidden/>
              </w:rPr>
              <w:fldChar w:fldCharType="separate"/>
            </w:r>
            <w:r w:rsidR="00003ECB">
              <w:rPr>
                <w:webHidden/>
              </w:rPr>
              <w:t>181</w:t>
            </w:r>
            <w:r w:rsidR="00003ECB">
              <w:rPr>
                <w:webHidden/>
              </w:rPr>
              <w:fldChar w:fldCharType="end"/>
            </w:r>
          </w:hyperlink>
        </w:p>
        <w:p w14:paraId="16B07928" w14:textId="19E665BB"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58" w:history="1">
            <w:r w:rsidR="00003ECB" w:rsidRPr="00953A91">
              <w:rPr>
                <w:rStyle w:val="Hyperlink"/>
              </w:rPr>
              <w:t>3.14.2</w:t>
            </w:r>
            <w:r w:rsidR="00003ECB">
              <w:rPr>
                <w:rFonts w:asciiTheme="minorHAnsi" w:hAnsiTheme="minorHAnsi" w:cstheme="minorBidi"/>
                <w:kern w:val="2"/>
                <w:szCs w:val="22"/>
                <w:lang w:eastAsia="fi-FI"/>
                <w14:ligatures w14:val="standardContextual"/>
              </w:rPr>
              <w:tab/>
            </w:r>
            <w:r w:rsidR="00003ECB" w:rsidRPr="00953A91">
              <w:rPr>
                <w:rStyle w:val="Hyperlink"/>
              </w:rPr>
              <w:t>Asiakastietoihin liittyvät korjaukset</w:t>
            </w:r>
            <w:r w:rsidR="00003ECB">
              <w:rPr>
                <w:webHidden/>
              </w:rPr>
              <w:tab/>
            </w:r>
            <w:r w:rsidR="00003ECB">
              <w:rPr>
                <w:webHidden/>
              </w:rPr>
              <w:fldChar w:fldCharType="begin"/>
            </w:r>
            <w:r w:rsidR="00003ECB">
              <w:rPr>
                <w:webHidden/>
              </w:rPr>
              <w:instrText xml:space="preserve"> PAGEREF _Toc138939258 \h </w:instrText>
            </w:r>
            <w:r w:rsidR="00003ECB">
              <w:rPr>
                <w:webHidden/>
              </w:rPr>
            </w:r>
            <w:r w:rsidR="00003ECB">
              <w:rPr>
                <w:webHidden/>
              </w:rPr>
              <w:fldChar w:fldCharType="separate"/>
            </w:r>
            <w:r w:rsidR="00003ECB">
              <w:rPr>
                <w:webHidden/>
              </w:rPr>
              <w:t>182</w:t>
            </w:r>
            <w:r w:rsidR="00003ECB">
              <w:rPr>
                <w:webHidden/>
              </w:rPr>
              <w:fldChar w:fldCharType="end"/>
            </w:r>
          </w:hyperlink>
        </w:p>
        <w:p w14:paraId="0B24A9B5" w14:textId="16510CD6"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59" w:history="1">
            <w:r w:rsidR="00003ECB" w:rsidRPr="00953A91">
              <w:rPr>
                <w:rStyle w:val="Hyperlink"/>
              </w:rPr>
              <w:t>3.15</w:t>
            </w:r>
            <w:r w:rsidR="00003ECB">
              <w:rPr>
                <w:rFonts w:asciiTheme="minorHAnsi" w:hAnsiTheme="minorHAnsi" w:cstheme="minorBidi"/>
                <w:kern w:val="2"/>
                <w:szCs w:val="22"/>
                <w:lang w:eastAsia="fi-FI"/>
                <w14:ligatures w14:val="standardContextual"/>
              </w:rPr>
              <w:tab/>
            </w:r>
            <w:r w:rsidR="00003ECB" w:rsidRPr="00953A91">
              <w:rPr>
                <w:rStyle w:val="Hyperlink"/>
              </w:rPr>
              <w:t>Prosessiketjut datahub-järjestelmässä</w:t>
            </w:r>
            <w:r w:rsidR="00003ECB">
              <w:rPr>
                <w:webHidden/>
              </w:rPr>
              <w:tab/>
            </w:r>
            <w:r w:rsidR="00003ECB">
              <w:rPr>
                <w:webHidden/>
              </w:rPr>
              <w:fldChar w:fldCharType="begin"/>
            </w:r>
            <w:r w:rsidR="00003ECB">
              <w:rPr>
                <w:webHidden/>
              </w:rPr>
              <w:instrText xml:space="preserve"> PAGEREF _Toc138939259 \h </w:instrText>
            </w:r>
            <w:r w:rsidR="00003ECB">
              <w:rPr>
                <w:webHidden/>
              </w:rPr>
            </w:r>
            <w:r w:rsidR="00003ECB">
              <w:rPr>
                <w:webHidden/>
              </w:rPr>
              <w:fldChar w:fldCharType="separate"/>
            </w:r>
            <w:r w:rsidR="00003ECB">
              <w:rPr>
                <w:webHidden/>
              </w:rPr>
              <w:t>183</w:t>
            </w:r>
            <w:r w:rsidR="00003ECB">
              <w:rPr>
                <w:webHidden/>
              </w:rPr>
              <w:fldChar w:fldCharType="end"/>
            </w:r>
          </w:hyperlink>
        </w:p>
        <w:p w14:paraId="188F44BF" w14:textId="7D180562"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60" w:history="1">
            <w:r w:rsidR="00003ECB" w:rsidRPr="00953A91">
              <w:rPr>
                <w:rStyle w:val="Hyperlink"/>
              </w:rPr>
              <w:t>3.16</w:t>
            </w:r>
            <w:r w:rsidR="00003ECB">
              <w:rPr>
                <w:rFonts w:asciiTheme="minorHAnsi" w:hAnsiTheme="minorHAnsi" w:cstheme="minorBidi"/>
                <w:kern w:val="2"/>
                <w:szCs w:val="22"/>
                <w:lang w:eastAsia="fi-FI"/>
                <w14:ligatures w14:val="standardContextual"/>
              </w:rPr>
              <w:tab/>
            </w:r>
            <w:r w:rsidR="00003ECB" w:rsidRPr="00953A91">
              <w:rPr>
                <w:rStyle w:val="Hyperlink"/>
              </w:rPr>
              <w:t>Järjestelmän saavutettavuus</w:t>
            </w:r>
            <w:r w:rsidR="00003ECB">
              <w:rPr>
                <w:webHidden/>
              </w:rPr>
              <w:tab/>
            </w:r>
            <w:r w:rsidR="00003ECB">
              <w:rPr>
                <w:webHidden/>
              </w:rPr>
              <w:fldChar w:fldCharType="begin"/>
            </w:r>
            <w:r w:rsidR="00003ECB">
              <w:rPr>
                <w:webHidden/>
              </w:rPr>
              <w:instrText xml:space="preserve"> PAGEREF _Toc138939260 \h </w:instrText>
            </w:r>
            <w:r w:rsidR="00003ECB">
              <w:rPr>
                <w:webHidden/>
              </w:rPr>
            </w:r>
            <w:r w:rsidR="00003ECB">
              <w:rPr>
                <w:webHidden/>
              </w:rPr>
              <w:fldChar w:fldCharType="separate"/>
            </w:r>
            <w:r w:rsidR="00003ECB">
              <w:rPr>
                <w:webHidden/>
              </w:rPr>
              <w:t>186</w:t>
            </w:r>
            <w:r w:rsidR="00003ECB">
              <w:rPr>
                <w:webHidden/>
              </w:rPr>
              <w:fldChar w:fldCharType="end"/>
            </w:r>
          </w:hyperlink>
        </w:p>
        <w:p w14:paraId="4B4D0B82" w14:textId="0073D2FF"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61" w:history="1">
            <w:r w:rsidR="00003ECB" w:rsidRPr="00953A91">
              <w:rPr>
                <w:rStyle w:val="Hyperlink"/>
              </w:rPr>
              <w:t>3.16.1</w:t>
            </w:r>
            <w:r w:rsidR="00003ECB">
              <w:rPr>
                <w:rFonts w:asciiTheme="minorHAnsi" w:hAnsiTheme="minorHAnsi" w:cstheme="minorBidi"/>
                <w:kern w:val="2"/>
                <w:szCs w:val="22"/>
                <w:lang w:eastAsia="fi-FI"/>
                <w14:ligatures w14:val="standardContextual"/>
              </w:rPr>
              <w:tab/>
            </w:r>
            <w:r w:rsidR="00003ECB" w:rsidRPr="00953A91">
              <w:rPr>
                <w:rStyle w:val="Hyperlink"/>
              </w:rPr>
              <w:t>Järjestelmän hallintaan liittyvät käyttäjät</w:t>
            </w:r>
            <w:r w:rsidR="00003ECB">
              <w:rPr>
                <w:webHidden/>
              </w:rPr>
              <w:tab/>
            </w:r>
            <w:r w:rsidR="00003ECB">
              <w:rPr>
                <w:webHidden/>
              </w:rPr>
              <w:fldChar w:fldCharType="begin"/>
            </w:r>
            <w:r w:rsidR="00003ECB">
              <w:rPr>
                <w:webHidden/>
              </w:rPr>
              <w:instrText xml:space="preserve"> PAGEREF _Toc138939261 \h </w:instrText>
            </w:r>
            <w:r w:rsidR="00003ECB">
              <w:rPr>
                <w:webHidden/>
              </w:rPr>
            </w:r>
            <w:r w:rsidR="00003ECB">
              <w:rPr>
                <w:webHidden/>
              </w:rPr>
              <w:fldChar w:fldCharType="separate"/>
            </w:r>
            <w:r w:rsidR="00003ECB">
              <w:rPr>
                <w:webHidden/>
              </w:rPr>
              <w:t>186</w:t>
            </w:r>
            <w:r w:rsidR="00003ECB">
              <w:rPr>
                <w:webHidden/>
              </w:rPr>
              <w:fldChar w:fldCharType="end"/>
            </w:r>
          </w:hyperlink>
        </w:p>
        <w:p w14:paraId="65BF55F0" w14:textId="32102FA8"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62" w:history="1">
            <w:r w:rsidR="00003ECB" w:rsidRPr="00953A91">
              <w:rPr>
                <w:rStyle w:val="Hyperlink"/>
              </w:rPr>
              <w:t>3.16.2</w:t>
            </w:r>
            <w:r w:rsidR="00003ECB">
              <w:rPr>
                <w:rFonts w:asciiTheme="minorHAnsi" w:hAnsiTheme="minorHAnsi" w:cstheme="minorBidi"/>
                <w:kern w:val="2"/>
                <w:szCs w:val="22"/>
                <w:lang w:eastAsia="fi-FI"/>
                <w14:ligatures w14:val="standardContextual"/>
              </w:rPr>
              <w:tab/>
            </w:r>
            <w:r w:rsidR="00003ECB" w:rsidRPr="00953A91">
              <w:rPr>
                <w:rStyle w:val="Hyperlink"/>
              </w:rPr>
              <w:t>Järjestelmän tukipalvelumalli</w:t>
            </w:r>
            <w:r w:rsidR="00003ECB">
              <w:rPr>
                <w:webHidden/>
              </w:rPr>
              <w:tab/>
            </w:r>
            <w:r w:rsidR="00003ECB">
              <w:rPr>
                <w:webHidden/>
              </w:rPr>
              <w:fldChar w:fldCharType="begin"/>
            </w:r>
            <w:r w:rsidR="00003ECB">
              <w:rPr>
                <w:webHidden/>
              </w:rPr>
              <w:instrText xml:space="preserve"> PAGEREF _Toc138939262 \h </w:instrText>
            </w:r>
            <w:r w:rsidR="00003ECB">
              <w:rPr>
                <w:webHidden/>
              </w:rPr>
            </w:r>
            <w:r w:rsidR="00003ECB">
              <w:rPr>
                <w:webHidden/>
              </w:rPr>
              <w:fldChar w:fldCharType="separate"/>
            </w:r>
            <w:r w:rsidR="00003ECB">
              <w:rPr>
                <w:webHidden/>
              </w:rPr>
              <w:t>187</w:t>
            </w:r>
            <w:r w:rsidR="00003ECB">
              <w:rPr>
                <w:webHidden/>
              </w:rPr>
              <w:fldChar w:fldCharType="end"/>
            </w:r>
          </w:hyperlink>
        </w:p>
        <w:p w14:paraId="7850BE9D" w14:textId="372221C8" w:rsidR="00003ECB" w:rsidRDefault="00F3423A">
          <w:pPr>
            <w:pStyle w:val="TOC3"/>
            <w:tabs>
              <w:tab w:val="left" w:pos="1320"/>
            </w:tabs>
            <w:rPr>
              <w:rFonts w:asciiTheme="minorHAnsi" w:hAnsiTheme="minorHAnsi" w:cstheme="minorBidi"/>
              <w:kern w:val="2"/>
              <w:szCs w:val="22"/>
              <w:lang w:eastAsia="fi-FI"/>
              <w14:ligatures w14:val="standardContextual"/>
            </w:rPr>
          </w:pPr>
          <w:hyperlink w:anchor="_Toc138939263" w:history="1">
            <w:r w:rsidR="00003ECB" w:rsidRPr="00953A91">
              <w:rPr>
                <w:rStyle w:val="Hyperlink"/>
              </w:rPr>
              <w:t>3.16.3</w:t>
            </w:r>
            <w:r w:rsidR="00003ECB">
              <w:rPr>
                <w:rFonts w:asciiTheme="minorHAnsi" w:hAnsiTheme="minorHAnsi" w:cstheme="minorBidi"/>
                <w:kern w:val="2"/>
                <w:szCs w:val="22"/>
                <w:lang w:eastAsia="fi-FI"/>
                <w14:ligatures w14:val="standardContextual"/>
              </w:rPr>
              <w:tab/>
            </w:r>
            <w:r w:rsidR="00003ECB" w:rsidRPr="00953A91">
              <w:rPr>
                <w:rStyle w:val="Hyperlink"/>
              </w:rPr>
              <w:t>Järjestelmän suunnitellut huoltokatkot</w:t>
            </w:r>
            <w:r w:rsidR="00003ECB">
              <w:rPr>
                <w:webHidden/>
              </w:rPr>
              <w:tab/>
            </w:r>
            <w:r w:rsidR="00003ECB">
              <w:rPr>
                <w:webHidden/>
              </w:rPr>
              <w:fldChar w:fldCharType="begin"/>
            </w:r>
            <w:r w:rsidR="00003ECB">
              <w:rPr>
                <w:webHidden/>
              </w:rPr>
              <w:instrText xml:space="preserve"> PAGEREF _Toc138939263 \h </w:instrText>
            </w:r>
            <w:r w:rsidR="00003ECB">
              <w:rPr>
                <w:webHidden/>
              </w:rPr>
            </w:r>
            <w:r w:rsidR="00003ECB">
              <w:rPr>
                <w:webHidden/>
              </w:rPr>
              <w:fldChar w:fldCharType="separate"/>
            </w:r>
            <w:r w:rsidR="00003ECB">
              <w:rPr>
                <w:webHidden/>
              </w:rPr>
              <w:t>189</w:t>
            </w:r>
            <w:r w:rsidR="00003ECB">
              <w:rPr>
                <w:webHidden/>
              </w:rPr>
              <w:fldChar w:fldCharType="end"/>
            </w:r>
          </w:hyperlink>
        </w:p>
        <w:p w14:paraId="4CAD727D" w14:textId="3C417276" w:rsidR="00003ECB" w:rsidRDefault="00F3423A">
          <w:pPr>
            <w:pStyle w:val="TOC1"/>
            <w:tabs>
              <w:tab w:val="left" w:pos="454"/>
            </w:tabs>
            <w:rPr>
              <w:rFonts w:asciiTheme="minorHAnsi" w:hAnsiTheme="minorHAnsi" w:cstheme="minorBidi"/>
              <w:b w:val="0"/>
              <w:color w:val="auto"/>
              <w:kern w:val="2"/>
              <w:sz w:val="22"/>
              <w:szCs w:val="22"/>
              <w:lang w:eastAsia="fi-FI"/>
              <w14:ligatures w14:val="standardContextual"/>
            </w:rPr>
          </w:pPr>
          <w:hyperlink w:anchor="_Toc138939264" w:history="1">
            <w:r w:rsidR="00003ECB" w:rsidRPr="00953A91">
              <w:rPr>
                <w:rStyle w:val="Hyperlink"/>
              </w:rPr>
              <w:t>4</w:t>
            </w:r>
            <w:r w:rsidR="00003ECB">
              <w:rPr>
                <w:rFonts w:asciiTheme="minorHAnsi" w:hAnsiTheme="minorHAnsi" w:cstheme="minorBidi"/>
                <w:b w:val="0"/>
                <w:color w:val="auto"/>
                <w:kern w:val="2"/>
                <w:sz w:val="22"/>
                <w:szCs w:val="22"/>
                <w:lang w:eastAsia="fi-FI"/>
                <w14:ligatures w14:val="standardContextual"/>
              </w:rPr>
              <w:tab/>
            </w:r>
            <w:r w:rsidR="00003ECB" w:rsidRPr="00953A91">
              <w:rPr>
                <w:rStyle w:val="Hyperlink"/>
              </w:rPr>
              <w:t>Lähdeluettelo</w:t>
            </w:r>
            <w:r w:rsidR="00003ECB">
              <w:rPr>
                <w:webHidden/>
              </w:rPr>
              <w:tab/>
            </w:r>
            <w:r w:rsidR="00003ECB">
              <w:rPr>
                <w:webHidden/>
              </w:rPr>
              <w:fldChar w:fldCharType="begin"/>
            </w:r>
            <w:r w:rsidR="00003ECB">
              <w:rPr>
                <w:webHidden/>
              </w:rPr>
              <w:instrText xml:space="preserve"> PAGEREF _Toc138939264 \h </w:instrText>
            </w:r>
            <w:r w:rsidR="00003ECB">
              <w:rPr>
                <w:webHidden/>
              </w:rPr>
            </w:r>
            <w:r w:rsidR="00003ECB">
              <w:rPr>
                <w:webHidden/>
              </w:rPr>
              <w:fldChar w:fldCharType="separate"/>
            </w:r>
            <w:r w:rsidR="00003ECB">
              <w:rPr>
                <w:webHidden/>
              </w:rPr>
              <w:t>190</w:t>
            </w:r>
            <w:r w:rsidR="00003ECB">
              <w:rPr>
                <w:webHidden/>
              </w:rPr>
              <w:fldChar w:fldCharType="end"/>
            </w:r>
          </w:hyperlink>
        </w:p>
        <w:p w14:paraId="350DFD27" w14:textId="1B90EA35" w:rsidR="00003ECB" w:rsidRDefault="00F3423A">
          <w:pPr>
            <w:pStyle w:val="TOC1"/>
            <w:tabs>
              <w:tab w:val="left" w:pos="880"/>
            </w:tabs>
            <w:rPr>
              <w:rFonts w:asciiTheme="minorHAnsi" w:hAnsiTheme="minorHAnsi" w:cstheme="minorBidi"/>
              <w:b w:val="0"/>
              <w:color w:val="auto"/>
              <w:kern w:val="2"/>
              <w:sz w:val="22"/>
              <w:szCs w:val="22"/>
              <w:lang w:eastAsia="fi-FI"/>
              <w14:ligatures w14:val="standardContextual"/>
            </w:rPr>
          </w:pPr>
          <w:hyperlink w:anchor="_Toc138939265" w:history="1">
            <w:r w:rsidR="00003ECB" w:rsidRPr="00953A91">
              <w:rPr>
                <w:rStyle w:val="Hyperlink"/>
              </w:rPr>
              <w:t>Liite A</w:t>
            </w:r>
            <w:r w:rsidR="00003ECB">
              <w:rPr>
                <w:rFonts w:asciiTheme="minorHAnsi" w:hAnsiTheme="minorHAnsi" w:cstheme="minorBidi"/>
                <w:b w:val="0"/>
                <w:color w:val="auto"/>
                <w:kern w:val="2"/>
                <w:sz w:val="22"/>
                <w:szCs w:val="22"/>
                <w:lang w:eastAsia="fi-FI"/>
                <w14:ligatures w14:val="standardContextual"/>
              </w:rPr>
              <w:tab/>
            </w:r>
            <w:r w:rsidR="00003ECB" w:rsidRPr="00953A91">
              <w:rPr>
                <w:rStyle w:val="Hyperlink"/>
              </w:rPr>
              <w:t>Taseselvityslaskentojen kuvaukset</w:t>
            </w:r>
            <w:r w:rsidR="00003ECB">
              <w:rPr>
                <w:webHidden/>
              </w:rPr>
              <w:tab/>
            </w:r>
            <w:r w:rsidR="00003ECB">
              <w:rPr>
                <w:webHidden/>
              </w:rPr>
              <w:fldChar w:fldCharType="begin"/>
            </w:r>
            <w:r w:rsidR="00003ECB">
              <w:rPr>
                <w:webHidden/>
              </w:rPr>
              <w:instrText xml:space="preserve"> PAGEREF _Toc138939265 \h </w:instrText>
            </w:r>
            <w:r w:rsidR="00003ECB">
              <w:rPr>
                <w:webHidden/>
              </w:rPr>
            </w:r>
            <w:r w:rsidR="00003ECB">
              <w:rPr>
                <w:webHidden/>
              </w:rPr>
              <w:fldChar w:fldCharType="separate"/>
            </w:r>
            <w:r w:rsidR="00003ECB">
              <w:rPr>
                <w:webHidden/>
              </w:rPr>
              <w:t>191</w:t>
            </w:r>
            <w:r w:rsidR="00003ECB">
              <w:rPr>
                <w:webHidden/>
              </w:rPr>
              <w:fldChar w:fldCharType="end"/>
            </w:r>
          </w:hyperlink>
        </w:p>
        <w:p w14:paraId="74B58F8A" w14:textId="7D430CC1"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66" w:history="1">
            <w:r w:rsidR="00003ECB" w:rsidRPr="00953A91">
              <w:rPr>
                <w:rStyle w:val="Hyperlink"/>
              </w:rPr>
              <w:t>A.1</w:t>
            </w:r>
            <w:r w:rsidR="00003ECB">
              <w:rPr>
                <w:rFonts w:asciiTheme="minorHAnsi" w:hAnsiTheme="minorHAnsi" w:cstheme="minorBidi"/>
                <w:kern w:val="2"/>
                <w:szCs w:val="22"/>
                <w:lang w:eastAsia="fi-FI"/>
                <w14:ligatures w14:val="standardContextual"/>
              </w:rPr>
              <w:tab/>
            </w:r>
            <w:r w:rsidR="00003ECB" w:rsidRPr="00953A91">
              <w:rPr>
                <w:rStyle w:val="Hyperlink"/>
              </w:rPr>
              <w:t>Myyjän mitattu summatoimitus</w:t>
            </w:r>
            <w:r w:rsidR="00003ECB">
              <w:rPr>
                <w:webHidden/>
              </w:rPr>
              <w:tab/>
            </w:r>
            <w:r w:rsidR="00003ECB">
              <w:rPr>
                <w:webHidden/>
              </w:rPr>
              <w:fldChar w:fldCharType="begin"/>
            </w:r>
            <w:r w:rsidR="00003ECB">
              <w:rPr>
                <w:webHidden/>
              </w:rPr>
              <w:instrText xml:space="preserve"> PAGEREF _Toc138939266 \h </w:instrText>
            </w:r>
            <w:r w:rsidR="00003ECB">
              <w:rPr>
                <w:webHidden/>
              </w:rPr>
            </w:r>
            <w:r w:rsidR="00003ECB">
              <w:rPr>
                <w:webHidden/>
              </w:rPr>
              <w:fldChar w:fldCharType="separate"/>
            </w:r>
            <w:r w:rsidR="00003ECB">
              <w:rPr>
                <w:webHidden/>
              </w:rPr>
              <w:t>191</w:t>
            </w:r>
            <w:r w:rsidR="00003ECB">
              <w:rPr>
                <w:webHidden/>
              </w:rPr>
              <w:fldChar w:fldCharType="end"/>
            </w:r>
          </w:hyperlink>
        </w:p>
        <w:p w14:paraId="7450A12F" w14:textId="2E723488"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67" w:history="1">
            <w:r w:rsidR="00003ECB" w:rsidRPr="00953A91">
              <w:rPr>
                <w:rStyle w:val="Hyperlink"/>
              </w:rPr>
              <w:t>A.2</w:t>
            </w:r>
            <w:r w:rsidR="00003ECB">
              <w:rPr>
                <w:rFonts w:asciiTheme="minorHAnsi" w:hAnsiTheme="minorHAnsi" w:cstheme="minorBidi"/>
                <w:kern w:val="2"/>
                <w:szCs w:val="22"/>
                <w:lang w:eastAsia="fi-FI"/>
                <w14:ligatures w14:val="standardContextual"/>
              </w:rPr>
              <w:tab/>
            </w:r>
            <w:r w:rsidR="00003ECB" w:rsidRPr="00953A91">
              <w:rPr>
                <w:rStyle w:val="Hyperlink"/>
              </w:rPr>
              <w:t>Myyjän profiloitu summatoimitus</w:t>
            </w:r>
            <w:r w:rsidR="00003ECB">
              <w:rPr>
                <w:webHidden/>
              </w:rPr>
              <w:tab/>
            </w:r>
            <w:r w:rsidR="00003ECB">
              <w:rPr>
                <w:webHidden/>
              </w:rPr>
              <w:fldChar w:fldCharType="begin"/>
            </w:r>
            <w:r w:rsidR="00003ECB">
              <w:rPr>
                <w:webHidden/>
              </w:rPr>
              <w:instrText xml:space="preserve"> PAGEREF _Toc138939267 \h </w:instrText>
            </w:r>
            <w:r w:rsidR="00003ECB">
              <w:rPr>
                <w:webHidden/>
              </w:rPr>
            </w:r>
            <w:r w:rsidR="00003ECB">
              <w:rPr>
                <w:webHidden/>
              </w:rPr>
              <w:fldChar w:fldCharType="separate"/>
            </w:r>
            <w:r w:rsidR="00003ECB">
              <w:rPr>
                <w:webHidden/>
              </w:rPr>
              <w:t>191</w:t>
            </w:r>
            <w:r w:rsidR="00003ECB">
              <w:rPr>
                <w:webHidden/>
              </w:rPr>
              <w:fldChar w:fldCharType="end"/>
            </w:r>
          </w:hyperlink>
        </w:p>
        <w:p w14:paraId="5444723F" w14:textId="686DA26A"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68" w:history="1">
            <w:r w:rsidR="00003ECB" w:rsidRPr="00953A91">
              <w:rPr>
                <w:rStyle w:val="Hyperlink"/>
              </w:rPr>
              <w:t>A.3</w:t>
            </w:r>
            <w:r w:rsidR="00003ECB">
              <w:rPr>
                <w:rFonts w:asciiTheme="minorHAnsi" w:hAnsiTheme="minorHAnsi" w:cstheme="minorBidi"/>
                <w:kern w:val="2"/>
                <w:szCs w:val="22"/>
                <w:lang w:eastAsia="fi-FI"/>
                <w14:ligatures w14:val="standardContextual"/>
              </w:rPr>
              <w:tab/>
            </w:r>
            <w:r w:rsidR="00003ECB" w:rsidRPr="00953A91">
              <w:rPr>
                <w:rStyle w:val="Hyperlink"/>
              </w:rPr>
              <w:t>Myyjän pientuotanto tuotantolajeittain</w:t>
            </w:r>
            <w:r w:rsidR="00003ECB">
              <w:rPr>
                <w:webHidden/>
              </w:rPr>
              <w:tab/>
            </w:r>
            <w:r w:rsidR="00003ECB">
              <w:rPr>
                <w:webHidden/>
              </w:rPr>
              <w:fldChar w:fldCharType="begin"/>
            </w:r>
            <w:r w:rsidR="00003ECB">
              <w:rPr>
                <w:webHidden/>
              </w:rPr>
              <w:instrText xml:space="preserve"> PAGEREF _Toc138939268 \h </w:instrText>
            </w:r>
            <w:r w:rsidR="00003ECB">
              <w:rPr>
                <w:webHidden/>
              </w:rPr>
            </w:r>
            <w:r w:rsidR="00003ECB">
              <w:rPr>
                <w:webHidden/>
              </w:rPr>
              <w:fldChar w:fldCharType="separate"/>
            </w:r>
            <w:r w:rsidR="00003ECB">
              <w:rPr>
                <w:webHidden/>
              </w:rPr>
              <w:t>192</w:t>
            </w:r>
            <w:r w:rsidR="00003ECB">
              <w:rPr>
                <w:webHidden/>
              </w:rPr>
              <w:fldChar w:fldCharType="end"/>
            </w:r>
          </w:hyperlink>
        </w:p>
        <w:p w14:paraId="60DFC38F" w14:textId="38C1B422"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69" w:history="1">
            <w:r w:rsidR="00003ECB" w:rsidRPr="00953A91">
              <w:rPr>
                <w:rStyle w:val="Hyperlink"/>
              </w:rPr>
              <w:t>A.4</w:t>
            </w:r>
            <w:r w:rsidR="00003ECB">
              <w:rPr>
                <w:rFonts w:asciiTheme="minorHAnsi" w:hAnsiTheme="minorHAnsi" w:cstheme="minorBidi"/>
                <w:kern w:val="2"/>
                <w:szCs w:val="22"/>
                <w:lang w:eastAsia="fi-FI"/>
                <w14:ligatures w14:val="standardContextual"/>
              </w:rPr>
              <w:tab/>
            </w:r>
            <w:r w:rsidR="00003ECB" w:rsidRPr="00953A91">
              <w:rPr>
                <w:rStyle w:val="Hyperlink"/>
              </w:rPr>
              <w:t>Myyjän mitattu tuotantoyksikön omakäyttösumma</w:t>
            </w:r>
            <w:r w:rsidR="00003ECB">
              <w:rPr>
                <w:webHidden/>
              </w:rPr>
              <w:tab/>
            </w:r>
            <w:r w:rsidR="00003ECB">
              <w:rPr>
                <w:webHidden/>
              </w:rPr>
              <w:fldChar w:fldCharType="begin"/>
            </w:r>
            <w:r w:rsidR="00003ECB">
              <w:rPr>
                <w:webHidden/>
              </w:rPr>
              <w:instrText xml:space="preserve"> PAGEREF _Toc138939269 \h </w:instrText>
            </w:r>
            <w:r w:rsidR="00003ECB">
              <w:rPr>
                <w:webHidden/>
              </w:rPr>
            </w:r>
            <w:r w:rsidR="00003ECB">
              <w:rPr>
                <w:webHidden/>
              </w:rPr>
              <w:fldChar w:fldCharType="separate"/>
            </w:r>
            <w:r w:rsidR="00003ECB">
              <w:rPr>
                <w:webHidden/>
              </w:rPr>
              <w:t>193</w:t>
            </w:r>
            <w:r w:rsidR="00003ECB">
              <w:rPr>
                <w:webHidden/>
              </w:rPr>
              <w:fldChar w:fldCharType="end"/>
            </w:r>
          </w:hyperlink>
        </w:p>
        <w:p w14:paraId="035E3BA4" w14:textId="0241813F"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0" w:history="1">
            <w:r w:rsidR="00003ECB" w:rsidRPr="00953A91">
              <w:rPr>
                <w:rStyle w:val="Hyperlink"/>
              </w:rPr>
              <w:t>A.5</w:t>
            </w:r>
            <w:r w:rsidR="00003ECB">
              <w:rPr>
                <w:rFonts w:asciiTheme="minorHAnsi" w:hAnsiTheme="minorHAnsi" w:cstheme="minorBidi"/>
                <w:kern w:val="2"/>
                <w:szCs w:val="22"/>
                <w:lang w:eastAsia="fi-FI"/>
                <w14:ligatures w14:val="standardContextual"/>
              </w:rPr>
              <w:tab/>
            </w:r>
            <w:r w:rsidR="00003ECB" w:rsidRPr="00953A91">
              <w:rPr>
                <w:rStyle w:val="Hyperlink"/>
              </w:rPr>
              <w:t>Myyjän profiloitu tuotantoyksikön omakäyttösumma</w:t>
            </w:r>
            <w:r w:rsidR="00003ECB">
              <w:rPr>
                <w:webHidden/>
              </w:rPr>
              <w:tab/>
            </w:r>
            <w:r w:rsidR="00003ECB">
              <w:rPr>
                <w:webHidden/>
              </w:rPr>
              <w:fldChar w:fldCharType="begin"/>
            </w:r>
            <w:r w:rsidR="00003ECB">
              <w:rPr>
                <w:webHidden/>
              </w:rPr>
              <w:instrText xml:space="preserve"> PAGEREF _Toc138939270 \h </w:instrText>
            </w:r>
            <w:r w:rsidR="00003ECB">
              <w:rPr>
                <w:webHidden/>
              </w:rPr>
            </w:r>
            <w:r w:rsidR="00003ECB">
              <w:rPr>
                <w:webHidden/>
              </w:rPr>
              <w:fldChar w:fldCharType="separate"/>
            </w:r>
            <w:r w:rsidR="00003ECB">
              <w:rPr>
                <w:webHidden/>
              </w:rPr>
              <w:t>193</w:t>
            </w:r>
            <w:r w:rsidR="00003ECB">
              <w:rPr>
                <w:webHidden/>
              </w:rPr>
              <w:fldChar w:fldCharType="end"/>
            </w:r>
          </w:hyperlink>
        </w:p>
        <w:p w14:paraId="5122AB43" w14:textId="593339B3"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1" w:history="1">
            <w:r w:rsidR="00003ECB" w:rsidRPr="00953A91">
              <w:rPr>
                <w:rStyle w:val="Hyperlink"/>
              </w:rPr>
              <w:t>A.6</w:t>
            </w:r>
            <w:r w:rsidR="00003ECB">
              <w:rPr>
                <w:rFonts w:asciiTheme="minorHAnsi" w:hAnsiTheme="minorHAnsi" w:cstheme="minorBidi"/>
                <w:kern w:val="2"/>
                <w:szCs w:val="22"/>
                <w:lang w:eastAsia="fi-FI"/>
                <w14:ligatures w14:val="standardContextual"/>
              </w:rPr>
              <w:tab/>
            </w:r>
            <w:r w:rsidR="00003ECB" w:rsidRPr="00953A91">
              <w:rPr>
                <w:rStyle w:val="Hyperlink"/>
              </w:rPr>
              <w:t>Mittausalueen rajapistesumma (MGA Exchange)</w:t>
            </w:r>
            <w:r w:rsidR="00003ECB">
              <w:rPr>
                <w:webHidden/>
              </w:rPr>
              <w:tab/>
            </w:r>
            <w:r w:rsidR="00003ECB">
              <w:rPr>
                <w:webHidden/>
              </w:rPr>
              <w:fldChar w:fldCharType="begin"/>
            </w:r>
            <w:r w:rsidR="00003ECB">
              <w:rPr>
                <w:webHidden/>
              </w:rPr>
              <w:instrText xml:space="preserve"> PAGEREF _Toc138939271 \h </w:instrText>
            </w:r>
            <w:r w:rsidR="00003ECB">
              <w:rPr>
                <w:webHidden/>
              </w:rPr>
            </w:r>
            <w:r w:rsidR="00003ECB">
              <w:rPr>
                <w:webHidden/>
              </w:rPr>
              <w:fldChar w:fldCharType="separate"/>
            </w:r>
            <w:r w:rsidR="00003ECB">
              <w:rPr>
                <w:webHidden/>
              </w:rPr>
              <w:t>194</w:t>
            </w:r>
            <w:r w:rsidR="00003ECB">
              <w:rPr>
                <w:webHidden/>
              </w:rPr>
              <w:fldChar w:fldCharType="end"/>
            </w:r>
          </w:hyperlink>
        </w:p>
        <w:p w14:paraId="3A111B62" w14:textId="4DCABE71"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2" w:history="1">
            <w:r w:rsidR="00003ECB" w:rsidRPr="00953A91">
              <w:rPr>
                <w:rStyle w:val="Hyperlink"/>
              </w:rPr>
              <w:t>A.7</w:t>
            </w:r>
            <w:r w:rsidR="00003ECB">
              <w:rPr>
                <w:rFonts w:asciiTheme="minorHAnsi" w:hAnsiTheme="minorHAnsi" w:cstheme="minorBidi"/>
                <w:kern w:val="2"/>
                <w:szCs w:val="22"/>
                <w:lang w:eastAsia="fi-FI"/>
                <w14:ligatures w14:val="standardContextual"/>
              </w:rPr>
              <w:tab/>
            </w:r>
            <w:r w:rsidR="00003ECB" w:rsidRPr="00953A91">
              <w:rPr>
                <w:rStyle w:val="Hyperlink"/>
              </w:rPr>
              <w:t>Mittausalueen häviöt</w:t>
            </w:r>
            <w:r w:rsidR="00003ECB">
              <w:rPr>
                <w:webHidden/>
              </w:rPr>
              <w:tab/>
            </w:r>
            <w:r w:rsidR="00003ECB">
              <w:rPr>
                <w:webHidden/>
              </w:rPr>
              <w:fldChar w:fldCharType="begin"/>
            </w:r>
            <w:r w:rsidR="00003ECB">
              <w:rPr>
                <w:webHidden/>
              </w:rPr>
              <w:instrText xml:space="preserve"> PAGEREF _Toc138939272 \h </w:instrText>
            </w:r>
            <w:r w:rsidR="00003ECB">
              <w:rPr>
                <w:webHidden/>
              </w:rPr>
            </w:r>
            <w:r w:rsidR="00003ECB">
              <w:rPr>
                <w:webHidden/>
              </w:rPr>
              <w:fldChar w:fldCharType="separate"/>
            </w:r>
            <w:r w:rsidR="00003ECB">
              <w:rPr>
                <w:webHidden/>
              </w:rPr>
              <w:t>194</w:t>
            </w:r>
            <w:r w:rsidR="00003ECB">
              <w:rPr>
                <w:webHidden/>
              </w:rPr>
              <w:fldChar w:fldCharType="end"/>
            </w:r>
          </w:hyperlink>
        </w:p>
        <w:p w14:paraId="3D54439C" w14:textId="1207222F"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3" w:history="1">
            <w:r w:rsidR="00003ECB" w:rsidRPr="00953A91">
              <w:rPr>
                <w:rStyle w:val="Hyperlink"/>
              </w:rPr>
              <w:t>A.8</w:t>
            </w:r>
            <w:r w:rsidR="00003ECB">
              <w:rPr>
                <w:rFonts w:asciiTheme="minorHAnsi" w:hAnsiTheme="minorHAnsi" w:cstheme="minorBidi"/>
                <w:kern w:val="2"/>
                <w:szCs w:val="22"/>
                <w:lang w:eastAsia="fi-FI"/>
                <w14:ligatures w14:val="standardContextual"/>
              </w:rPr>
              <w:tab/>
            </w:r>
            <w:r w:rsidR="00003ECB" w:rsidRPr="00953A91">
              <w:rPr>
                <w:rStyle w:val="Hyperlink"/>
              </w:rPr>
              <w:t>Mittausalueen mitattu summatoimitus</w:t>
            </w:r>
            <w:r w:rsidR="00003ECB">
              <w:rPr>
                <w:webHidden/>
              </w:rPr>
              <w:tab/>
            </w:r>
            <w:r w:rsidR="00003ECB">
              <w:rPr>
                <w:webHidden/>
              </w:rPr>
              <w:fldChar w:fldCharType="begin"/>
            </w:r>
            <w:r w:rsidR="00003ECB">
              <w:rPr>
                <w:webHidden/>
              </w:rPr>
              <w:instrText xml:space="preserve"> PAGEREF _Toc138939273 \h </w:instrText>
            </w:r>
            <w:r w:rsidR="00003ECB">
              <w:rPr>
                <w:webHidden/>
              </w:rPr>
            </w:r>
            <w:r w:rsidR="00003ECB">
              <w:rPr>
                <w:webHidden/>
              </w:rPr>
              <w:fldChar w:fldCharType="separate"/>
            </w:r>
            <w:r w:rsidR="00003ECB">
              <w:rPr>
                <w:webHidden/>
              </w:rPr>
              <w:t>195</w:t>
            </w:r>
            <w:r w:rsidR="00003ECB">
              <w:rPr>
                <w:webHidden/>
              </w:rPr>
              <w:fldChar w:fldCharType="end"/>
            </w:r>
          </w:hyperlink>
        </w:p>
        <w:p w14:paraId="64B29CAC" w14:textId="36560060"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4" w:history="1">
            <w:r w:rsidR="00003ECB" w:rsidRPr="00953A91">
              <w:rPr>
                <w:rStyle w:val="Hyperlink"/>
              </w:rPr>
              <w:t>A.9</w:t>
            </w:r>
            <w:r w:rsidR="00003ECB">
              <w:rPr>
                <w:rFonts w:asciiTheme="minorHAnsi" w:hAnsiTheme="minorHAnsi" w:cstheme="minorBidi"/>
                <w:kern w:val="2"/>
                <w:szCs w:val="22"/>
                <w:lang w:eastAsia="fi-FI"/>
                <w14:ligatures w14:val="standardContextual"/>
              </w:rPr>
              <w:tab/>
            </w:r>
            <w:r w:rsidR="00003ECB" w:rsidRPr="00953A91">
              <w:rPr>
                <w:rStyle w:val="Hyperlink"/>
              </w:rPr>
              <w:t>Mittausalueen profiloitu summatoimitus</w:t>
            </w:r>
            <w:r w:rsidR="00003ECB">
              <w:rPr>
                <w:webHidden/>
              </w:rPr>
              <w:tab/>
            </w:r>
            <w:r w:rsidR="00003ECB">
              <w:rPr>
                <w:webHidden/>
              </w:rPr>
              <w:fldChar w:fldCharType="begin"/>
            </w:r>
            <w:r w:rsidR="00003ECB">
              <w:rPr>
                <w:webHidden/>
              </w:rPr>
              <w:instrText xml:space="preserve"> PAGEREF _Toc138939274 \h </w:instrText>
            </w:r>
            <w:r w:rsidR="00003ECB">
              <w:rPr>
                <w:webHidden/>
              </w:rPr>
            </w:r>
            <w:r w:rsidR="00003ECB">
              <w:rPr>
                <w:webHidden/>
              </w:rPr>
              <w:fldChar w:fldCharType="separate"/>
            </w:r>
            <w:r w:rsidR="00003ECB">
              <w:rPr>
                <w:webHidden/>
              </w:rPr>
              <w:t>195</w:t>
            </w:r>
            <w:r w:rsidR="00003ECB">
              <w:rPr>
                <w:webHidden/>
              </w:rPr>
              <w:fldChar w:fldCharType="end"/>
            </w:r>
          </w:hyperlink>
        </w:p>
        <w:p w14:paraId="33316CFE" w14:textId="7A8F617F"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5" w:history="1">
            <w:r w:rsidR="00003ECB" w:rsidRPr="00953A91">
              <w:rPr>
                <w:rStyle w:val="Hyperlink"/>
              </w:rPr>
              <w:t>A.10</w:t>
            </w:r>
            <w:r w:rsidR="00003ECB">
              <w:rPr>
                <w:rFonts w:asciiTheme="minorHAnsi" w:hAnsiTheme="minorHAnsi" w:cstheme="minorBidi"/>
                <w:kern w:val="2"/>
                <w:szCs w:val="22"/>
                <w:lang w:eastAsia="fi-FI"/>
                <w14:ligatures w14:val="standardContextual"/>
              </w:rPr>
              <w:tab/>
            </w:r>
            <w:r w:rsidR="00003ECB" w:rsidRPr="00953A91">
              <w:rPr>
                <w:rStyle w:val="Hyperlink"/>
              </w:rPr>
              <w:t>Mittausalueen pientuotanto tuotantolajeittain</w:t>
            </w:r>
            <w:r w:rsidR="00003ECB">
              <w:rPr>
                <w:webHidden/>
              </w:rPr>
              <w:tab/>
            </w:r>
            <w:r w:rsidR="00003ECB">
              <w:rPr>
                <w:webHidden/>
              </w:rPr>
              <w:fldChar w:fldCharType="begin"/>
            </w:r>
            <w:r w:rsidR="00003ECB">
              <w:rPr>
                <w:webHidden/>
              </w:rPr>
              <w:instrText xml:space="preserve"> PAGEREF _Toc138939275 \h </w:instrText>
            </w:r>
            <w:r w:rsidR="00003ECB">
              <w:rPr>
                <w:webHidden/>
              </w:rPr>
            </w:r>
            <w:r w:rsidR="00003ECB">
              <w:rPr>
                <w:webHidden/>
              </w:rPr>
              <w:fldChar w:fldCharType="separate"/>
            </w:r>
            <w:r w:rsidR="00003ECB">
              <w:rPr>
                <w:webHidden/>
              </w:rPr>
              <w:t>195</w:t>
            </w:r>
            <w:r w:rsidR="00003ECB">
              <w:rPr>
                <w:webHidden/>
              </w:rPr>
              <w:fldChar w:fldCharType="end"/>
            </w:r>
          </w:hyperlink>
        </w:p>
        <w:p w14:paraId="0A2F2571" w14:textId="64B199D0"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6" w:history="1">
            <w:r w:rsidR="00003ECB" w:rsidRPr="00953A91">
              <w:rPr>
                <w:rStyle w:val="Hyperlink"/>
              </w:rPr>
              <w:t>A.11</w:t>
            </w:r>
            <w:r w:rsidR="00003ECB">
              <w:rPr>
                <w:rFonts w:asciiTheme="minorHAnsi" w:hAnsiTheme="minorHAnsi" w:cstheme="minorBidi"/>
                <w:kern w:val="2"/>
                <w:szCs w:val="22"/>
                <w:lang w:eastAsia="fi-FI"/>
                <w14:ligatures w14:val="standardContextual"/>
              </w:rPr>
              <w:tab/>
            </w:r>
            <w:r w:rsidR="00003ECB" w:rsidRPr="00953A91">
              <w:rPr>
                <w:rStyle w:val="Hyperlink"/>
              </w:rPr>
              <w:t>Mittausalueen mitattu tuotantoyksikön omakäyttösumma</w:t>
            </w:r>
            <w:r w:rsidR="00003ECB">
              <w:rPr>
                <w:webHidden/>
              </w:rPr>
              <w:tab/>
            </w:r>
            <w:r w:rsidR="00003ECB">
              <w:rPr>
                <w:webHidden/>
              </w:rPr>
              <w:fldChar w:fldCharType="begin"/>
            </w:r>
            <w:r w:rsidR="00003ECB">
              <w:rPr>
                <w:webHidden/>
              </w:rPr>
              <w:instrText xml:space="preserve"> PAGEREF _Toc138939276 \h </w:instrText>
            </w:r>
            <w:r w:rsidR="00003ECB">
              <w:rPr>
                <w:webHidden/>
              </w:rPr>
            </w:r>
            <w:r w:rsidR="00003ECB">
              <w:rPr>
                <w:webHidden/>
              </w:rPr>
              <w:fldChar w:fldCharType="separate"/>
            </w:r>
            <w:r w:rsidR="00003ECB">
              <w:rPr>
                <w:webHidden/>
              </w:rPr>
              <w:t>196</w:t>
            </w:r>
            <w:r w:rsidR="00003ECB">
              <w:rPr>
                <w:webHidden/>
              </w:rPr>
              <w:fldChar w:fldCharType="end"/>
            </w:r>
          </w:hyperlink>
        </w:p>
        <w:p w14:paraId="4DBC195F" w14:textId="1365F0EB"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7" w:history="1">
            <w:r w:rsidR="00003ECB" w:rsidRPr="00953A91">
              <w:rPr>
                <w:rStyle w:val="Hyperlink"/>
              </w:rPr>
              <w:t>A.12</w:t>
            </w:r>
            <w:r w:rsidR="00003ECB">
              <w:rPr>
                <w:rFonts w:asciiTheme="minorHAnsi" w:hAnsiTheme="minorHAnsi" w:cstheme="minorBidi"/>
                <w:kern w:val="2"/>
                <w:szCs w:val="22"/>
                <w:lang w:eastAsia="fi-FI"/>
                <w14:ligatures w14:val="standardContextual"/>
              </w:rPr>
              <w:tab/>
            </w:r>
            <w:r w:rsidR="00003ECB" w:rsidRPr="00953A91">
              <w:rPr>
                <w:rStyle w:val="Hyperlink"/>
              </w:rPr>
              <w:t>Mittausalueen profiloitu tuotantoyksikön omakäyttösumma</w:t>
            </w:r>
            <w:r w:rsidR="00003ECB">
              <w:rPr>
                <w:webHidden/>
              </w:rPr>
              <w:tab/>
            </w:r>
            <w:r w:rsidR="00003ECB">
              <w:rPr>
                <w:webHidden/>
              </w:rPr>
              <w:fldChar w:fldCharType="begin"/>
            </w:r>
            <w:r w:rsidR="00003ECB">
              <w:rPr>
                <w:webHidden/>
              </w:rPr>
              <w:instrText xml:space="preserve"> PAGEREF _Toc138939277 \h </w:instrText>
            </w:r>
            <w:r w:rsidR="00003ECB">
              <w:rPr>
                <w:webHidden/>
              </w:rPr>
            </w:r>
            <w:r w:rsidR="00003ECB">
              <w:rPr>
                <w:webHidden/>
              </w:rPr>
              <w:fldChar w:fldCharType="separate"/>
            </w:r>
            <w:r w:rsidR="00003ECB">
              <w:rPr>
                <w:webHidden/>
              </w:rPr>
              <w:t>196</w:t>
            </w:r>
            <w:r w:rsidR="00003ECB">
              <w:rPr>
                <w:webHidden/>
              </w:rPr>
              <w:fldChar w:fldCharType="end"/>
            </w:r>
          </w:hyperlink>
        </w:p>
        <w:p w14:paraId="442629A1" w14:textId="24F4F7FE"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8" w:history="1">
            <w:r w:rsidR="00003ECB" w:rsidRPr="00953A91">
              <w:rPr>
                <w:rStyle w:val="Hyperlink"/>
              </w:rPr>
              <w:t>A.13</w:t>
            </w:r>
            <w:r w:rsidR="00003ECB">
              <w:rPr>
                <w:rFonts w:asciiTheme="minorHAnsi" w:hAnsiTheme="minorHAnsi" w:cstheme="minorBidi"/>
                <w:kern w:val="2"/>
                <w:szCs w:val="22"/>
                <w:lang w:eastAsia="fi-FI"/>
                <w14:ligatures w14:val="standardContextual"/>
              </w:rPr>
              <w:tab/>
            </w:r>
            <w:r w:rsidR="00003ECB" w:rsidRPr="00953A91">
              <w:rPr>
                <w:rStyle w:val="Hyperlink"/>
              </w:rPr>
              <w:t>Mittausalueen tuotantoyksikkösumma tuotantolajeittain</w:t>
            </w:r>
            <w:r w:rsidR="00003ECB">
              <w:rPr>
                <w:webHidden/>
              </w:rPr>
              <w:tab/>
            </w:r>
            <w:r w:rsidR="00003ECB">
              <w:rPr>
                <w:webHidden/>
              </w:rPr>
              <w:fldChar w:fldCharType="begin"/>
            </w:r>
            <w:r w:rsidR="00003ECB">
              <w:rPr>
                <w:webHidden/>
              </w:rPr>
              <w:instrText xml:space="preserve"> PAGEREF _Toc138939278 \h </w:instrText>
            </w:r>
            <w:r w:rsidR="00003ECB">
              <w:rPr>
                <w:webHidden/>
              </w:rPr>
            </w:r>
            <w:r w:rsidR="00003ECB">
              <w:rPr>
                <w:webHidden/>
              </w:rPr>
              <w:fldChar w:fldCharType="separate"/>
            </w:r>
            <w:r w:rsidR="00003ECB">
              <w:rPr>
                <w:webHidden/>
              </w:rPr>
              <w:t>196</w:t>
            </w:r>
            <w:r w:rsidR="00003ECB">
              <w:rPr>
                <w:webHidden/>
              </w:rPr>
              <w:fldChar w:fldCharType="end"/>
            </w:r>
          </w:hyperlink>
        </w:p>
        <w:p w14:paraId="0717D058" w14:textId="61365D40"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79" w:history="1">
            <w:r w:rsidR="00003ECB" w:rsidRPr="00953A91">
              <w:rPr>
                <w:rStyle w:val="Hyperlink"/>
              </w:rPr>
              <w:t>A.14</w:t>
            </w:r>
            <w:r w:rsidR="00003ECB">
              <w:rPr>
                <w:rFonts w:asciiTheme="minorHAnsi" w:hAnsiTheme="minorHAnsi" w:cstheme="minorBidi"/>
                <w:kern w:val="2"/>
                <w:szCs w:val="22"/>
                <w:lang w:eastAsia="fi-FI"/>
                <w14:ligatures w14:val="standardContextual"/>
              </w:rPr>
              <w:tab/>
            </w:r>
            <w:r w:rsidR="00003ECB" w:rsidRPr="00953A91">
              <w:rPr>
                <w:rStyle w:val="Hyperlink"/>
              </w:rPr>
              <w:t>Mittausalueen kokonaisrajapistesumma</w:t>
            </w:r>
            <w:r w:rsidR="00003ECB">
              <w:rPr>
                <w:webHidden/>
              </w:rPr>
              <w:tab/>
            </w:r>
            <w:r w:rsidR="00003ECB">
              <w:rPr>
                <w:webHidden/>
              </w:rPr>
              <w:fldChar w:fldCharType="begin"/>
            </w:r>
            <w:r w:rsidR="00003ECB">
              <w:rPr>
                <w:webHidden/>
              </w:rPr>
              <w:instrText xml:space="preserve"> PAGEREF _Toc138939279 \h </w:instrText>
            </w:r>
            <w:r w:rsidR="00003ECB">
              <w:rPr>
                <w:webHidden/>
              </w:rPr>
            </w:r>
            <w:r w:rsidR="00003ECB">
              <w:rPr>
                <w:webHidden/>
              </w:rPr>
              <w:fldChar w:fldCharType="separate"/>
            </w:r>
            <w:r w:rsidR="00003ECB">
              <w:rPr>
                <w:webHidden/>
              </w:rPr>
              <w:t>197</w:t>
            </w:r>
            <w:r w:rsidR="00003ECB">
              <w:rPr>
                <w:webHidden/>
              </w:rPr>
              <w:fldChar w:fldCharType="end"/>
            </w:r>
          </w:hyperlink>
        </w:p>
        <w:p w14:paraId="37A0850E" w14:textId="6732C116"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80" w:history="1">
            <w:r w:rsidR="00003ECB" w:rsidRPr="00953A91">
              <w:rPr>
                <w:rStyle w:val="Hyperlink"/>
              </w:rPr>
              <w:t>A.15</w:t>
            </w:r>
            <w:r w:rsidR="00003ECB">
              <w:rPr>
                <w:rFonts w:asciiTheme="minorHAnsi" w:hAnsiTheme="minorHAnsi" w:cstheme="minorBidi"/>
                <w:kern w:val="2"/>
                <w:szCs w:val="22"/>
                <w:lang w:eastAsia="fi-FI"/>
                <w14:ligatures w14:val="standardContextual"/>
              </w:rPr>
              <w:tab/>
            </w:r>
            <w:r w:rsidR="00003ECB" w:rsidRPr="00953A91">
              <w:rPr>
                <w:rStyle w:val="Hyperlink"/>
              </w:rPr>
              <w:t>Mittausalueen kokonaispientuotantosumma</w:t>
            </w:r>
            <w:r w:rsidR="00003ECB">
              <w:rPr>
                <w:webHidden/>
              </w:rPr>
              <w:tab/>
            </w:r>
            <w:r w:rsidR="00003ECB">
              <w:rPr>
                <w:webHidden/>
              </w:rPr>
              <w:fldChar w:fldCharType="begin"/>
            </w:r>
            <w:r w:rsidR="00003ECB">
              <w:rPr>
                <w:webHidden/>
              </w:rPr>
              <w:instrText xml:space="preserve"> PAGEREF _Toc138939280 \h </w:instrText>
            </w:r>
            <w:r w:rsidR="00003ECB">
              <w:rPr>
                <w:webHidden/>
              </w:rPr>
            </w:r>
            <w:r w:rsidR="00003ECB">
              <w:rPr>
                <w:webHidden/>
              </w:rPr>
              <w:fldChar w:fldCharType="separate"/>
            </w:r>
            <w:r w:rsidR="00003ECB">
              <w:rPr>
                <w:webHidden/>
              </w:rPr>
              <w:t>197</w:t>
            </w:r>
            <w:r w:rsidR="00003ECB">
              <w:rPr>
                <w:webHidden/>
              </w:rPr>
              <w:fldChar w:fldCharType="end"/>
            </w:r>
          </w:hyperlink>
        </w:p>
        <w:p w14:paraId="241D2FB2" w14:textId="58F6B34A" w:rsidR="00003ECB" w:rsidRDefault="00F3423A">
          <w:pPr>
            <w:pStyle w:val="TOC2"/>
            <w:tabs>
              <w:tab w:val="left" w:pos="880"/>
            </w:tabs>
            <w:rPr>
              <w:rFonts w:asciiTheme="minorHAnsi" w:hAnsiTheme="minorHAnsi" w:cstheme="minorBidi"/>
              <w:kern w:val="2"/>
              <w:szCs w:val="22"/>
              <w:lang w:eastAsia="fi-FI"/>
              <w14:ligatures w14:val="standardContextual"/>
            </w:rPr>
          </w:pPr>
          <w:hyperlink w:anchor="_Toc138939281" w:history="1">
            <w:r w:rsidR="00003ECB" w:rsidRPr="00953A91">
              <w:rPr>
                <w:rStyle w:val="Hyperlink"/>
              </w:rPr>
              <w:t>A.16</w:t>
            </w:r>
            <w:r w:rsidR="00003ECB">
              <w:rPr>
                <w:rFonts w:asciiTheme="minorHAnsi" w:hAnsiTheme="minorHAnsi" w:cstheme="minorBidi"/>
                <w:kern w:val="2"/>
                <w:szCs w:val="22"/>
                <w:lang w:eastAsia="fi-FI"/>
                <w14:ligatures w14:val="standardContextual"/>
              </w:rPr>
              <w:tab/>
            </w:r>
            <w:r w:rsidR="00003ECB" w:rsidRPr="00953A91">
              <w:rPr>
                <w:rStyle w:val="Hyperlink"/>
              </w:rPr>
              <w:t>Mittausalueen kokonaistuotantoyksikkösumma</w:t>
            </w:r>
            <w:r w:rsidR="00003ECB">
              <w:rPr>
                <w:webHidden/>
              </w:rPr>
              <w:tab/>
            </w:r>
            <w:r w:rsidR="00003ECB">
              <w:rPr>
                <w:webHidden/>
              </w:rPr>
              <w:fldChar w:fldCharType="begin"/>
            </w:r>
            <w:r w:rsidR="00003ECB">
              <w:rPr>
                <w:webHidden/>
              </w:rPr>
              <w:instrText xml:space="preserve"> PAGEREF _Toc138939281 \h </w:instrText>
            </w:r>
            <w:r w:rsidR="00003ECB">
              <w:rPr>
                <w:webHidden/>
              </w:rPr>
            </w:r>
            <w:r w:rsidR="00003ECB">
              <w:rPr>
                <w:webHidden/>
              </w:rPr>
              <w:fldChar w:fldCharType="separate"/>
            </w:r>
            <w:r w:rsidR="00003ECB">
              <w:rPr>
                <w:webHidden/>
              </w:rPr>
              <w:t>197</w:t>
            </w:r>
            <w:r w:rsidR="00003ECB">
              <w:rPr>
                <w:webHidden/>
              </w:rPr>
              <w:fldChar w:fldCharType="end"/>
            </w:r>
          </w:hyperlink>
        </w:p>
        <w:p w14:paraId="4FEC6882" w14:textId="0EBB8FB1" w:rsidR="00E855F6" w:rsidRDefault="000374E4" w:rsidP="00A2786A">
          <w:r>
            <w:fldChar w:fldCharType="end"/>
          </w:r>
        </w:p>
      </w:sdtContent>
    </w:sdt>
    <w:p w14:paraId="3B7213A0" w14:textId="77777777" w:rsidR="00B012E5" w:rsidRDefault="00B012E5" w:rsidP="00A2786A">
      <w:r>
        <w:br w:type="page"/>
      </w:r>
    </w:p>
    <w:p w14:paraId="2267B725" w14:textId="77777777" w:rsidR="006B5E4A" w:rsidRDefault="006B5E4A" w:rsidP="00DE6CD1">
      <w:pPr>
        <w:pStyle w:val="Heading1"/>
        <w:numPr>
          <w:ilvl w:val="0"/>
          <w:numId w:val="0"/>
        </w:numPr>
      </w:pPr>
      <w:bookmarkStart w:id="2" w:name="_Toc464569882"/>
      <w:bookmarkStart w:id="3" w:name="_Toc138939166"/>
      <w:r w:rsidRPr="002B17D8">
        <w:lastRenderedPageBreak/>
        <w:t>Muutoshistoria</w:t>
      </w:r>
      <w:bookmarkEnd w:id="2"/>
      <w:bookmarkEnd w:id="3"/>
    </w:p>
    <w:tbl>
      <w:tblPr>
        <w:tblStyle w:val="GridTable4-Accent1"/>
        <w:tblW w:w="9688" w:type="dxa"/>
        <w:tblLook w:val="04A0" w:firstRow="1" w:lastRow="0" w:firstColumn="1" w:lastColumn="0" w:noHBand="0" w:noVBand="1"/>
      </w:tblPr>
      <w:tblGrid>
        <w:gridCol w:w="1529"/>
        <w:gridCol w:w="1698"/>
        <w:gridCol w:w="6461"/>
      </w:tblGrid>
      <w:tr w:rsidR="008769C5" w14:paraId="23982B46" w14:textId="77777777" w:rsidTr="002B55C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0" w:type="dxa"/>
          </w:tcPr>
          <w:p w14:paraId="7FE9CDFF" w14:textId="77777777" w:rsidR="008769C5" w:rsidRDefault="008769C5" w:rsidP="008769C5">
            <w:pPr>
              <w:pStyle w:val="Taulukkoteksti"/>
            </w:pPr>
            <w:r w:rsidRPr="00A34AC3">
              <w:t>Päivämäärä</w:t>
            </w:r>
          </w:p>
        </w:tc>
        <w:tc>
          <w:tcPr>
            <w:tcW w:w="1155" w:type="dxa"/>
          </w:tcPr>
          <w:p w14:paraId="47909B62" w14:textId="77777777" w:rsidR="008769C5" w:rsidRDefault="008769C5" w:rsidP="008769C5">
            <w:pPr>
              <w:pStyle w:val="Taulukkoteksti"/>
              <w:cnfStyle w:val="100000000000" w:firstRow="1" w:lastRow="0" w:firstColumn="0" w:lastColumn="0" w:oddVBand="0" w:evenVBand="0" w:oddHBand="0" w:evenHBand="0" w:firstRowFirstColumn="0" w:firstRowLastColumn="0" w:lastRowFirstColumn="0" w:lastRowLastColumn="0"/>
            </w:pPr>
            <w:r>
              <w:t>Versio</w:t>
            </w:r>
          </w:p>
        </w:tc>
        <w:tc>
          <w:tcPr>
            <w:tcW w:w="6973" w:type="dxa"/>
          </w:tcPr>
          <w:p w14:paraId="11A5E03C" w14:textId="77777777" w:rsidR="008769C5" w:rsidRDefault="00391E8C" w:rsidP="008769C5">
            <w:pPr>
              <w:pStyle w:val="Taulukkoteksti"/>
              <w:cnfStyle w:val="100000000000" w:firstRow="1" w:lastRow="0" w:firstColumn="0" w:lastColumn="0" w:oddVBand="0" w:evenVBand="0" w:oddHBand="0" w:evenHBand="0" w:firstRowFirstColumn="0" w:firstRowLastColumn="0" w:lastRowFirstColumn="0" w:lastRowLastColumn="0"/>
            </w:pPr>
            <w:r>
              <w:t>Muutokset</w:t>
            </w:r>
          </w:p>
        </w:tc>
      </w:tr>
      <w:tr w:rsidR="00453734" w14:paraId="011811D2"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216F7EE1" w14:textId="5E3A779F" w:rsidR="00453734" w:rsidRDefault="00672571" w:rsidP="008769C5">
            <w:pPr>
              <w:pStyle w:val="Taulukkoteksti"/>
            </w:pPr>
            <w:ins w:id="4" w:author="Markkanen Laura" w:date="2023-06-29T13:52:00Z">
              <w:r>
                <w:t>30</w:t>
              </w:r>
            </w:ins>
            <w:ins w:id="5" w:author="Markkanen Laura" w:date="2023-06-07T16:16:00Z">
              <w:r w:rsidR="00974634">
                <w:t>.</w:t>
              </w:r>
            </w:ins>
            <w:ins w:id="6" w:author="Markkanen Laura" w:date="2023-06-07T16:17:00Z">
              <w:r w:rsidR="00974634">
                <w:t>6.2023</w:t>
              </w:r>
            </w:ins>
          </w:p>
        </w:tc>
        <w:tc>
          <w:tcPr>
            <w:tcW w:w="1155" w:type="dxa"/>
          </w:tcPr>
          <w:p w14:paraId="4D634332" w14:textId="644E6C18" w:rsidR="00453734" w:rsidRDefault="00974634" w:rsidP="008769C5">
            <w:pPr>
              <w:pStyle w:val="Taulukkoteksti"/>
              <w:cnfStyle w:val="000000000000" w:firstRow="0" w:lastRow="0" w:firstColumn="0" w:lastColumn="0" w:oddVBand="0" w:evenVBand="0" w:oddHBand="0" w:evenHBand="0" w:firstRowFirstColumn="0" w:firstRowLastColumn="0" w:lastRowFirstColumn="0" w:lastRowLastColumn="0"/>
            </w:pPr>
            <w:ins w:id="7" w:author="Markkanen Laura" w:date="2023-06-07T16:16:00Z">
              <w:r w:rsidRPr="00F52CB8">
                <w:rPr>
                  <w:sz w:val="18"/>
                  <w:szCs w:val="18"/>
                </w:rPr>
                <w:t xml:space="preserve">Kehitysehdotusten kommentointi - </w:t>
              </w:r>
              <w:r>
                <w:rPr>
                  <w:sz w:val="18"/>
                  <w:szCs w:val="18"/>
                </w:rPr>
                <w:t>6</w:t>
              </w:r>
              <w:r w:rsidRPr="00F52CB8">
                <w:rPr>
                  <w:sz w:val="18"/>
                  <w:szCs w:val="18"/>
                </w:rPr>
                <w:t xml:space="preserve">. &amp; </w:t>
              </w:r>
              <w:r>
                <w:rPr>
                  <w:sz w:val="18"/>
                  <w:szCs w:val="18"/>
                </w:rPr>
                <w:t>7</w:t>
              </w:r>
              <w:r w:rsidRPr="00F52CB8">
                <w:rPr>
                  <w:sz w:val="18"/>
                  <w:szCs w:val="18"/>
                </w:rPr>
                <w:t>. tapaaminen</w:t>
              </w:r>
            </w:ins>
          </w:p>
        </w:tc>
        <w:tc>
          <w:tcPr>
            <w:tcW w:w="6973" w:type="dxa"/>
          </w:tcPr>
          <w:p w14:paraId="6B846A5C" w14:textId="77777777" w:rsidR="00974634" w:rsidRDefault="00974634" w:rsidP="00974634">
            <w:pPr>
              <w:spacing w:before="60" w:after="60"/>
              <w:cnfStyle w:val="000000000000" w:firstRow="0" w:lastRow="0" w:firstColumn="0" w:lastColumn="0" w:oddVBand="0" w:evenVBand="0" w:oddHBand="0" w:evenHBand="0" w:firstRowFirstColumn="0" w:firstRowLastColumn="0" w:lastRowFirstColumn="0" w:lastRowLastColumn="0"/>
              <w:rPr>
                <w:ins w:id="8" w:author="Markkanen Laura" w:date="2023-06-07T16:17:00Z"/>
                <w:rFonts w:ascii="Arial" w:eastAsia="Times New Roman" w:hAnsi="Arial" w:cs="Arial"/>
                <w:bCs/>
                <w:sz w:val="17"/>
                <w:szCs w:val="17"/>
              </w:rPr>
            </w:pPr>
            <w:ins w:id="9" w:author="Markkanen Laura" w:date="2023-06-07T16:17:00Z">
              <w:r>
                <w:rPr>
                  <w:rFonts w:ascii="Arial" w:eastAsia="Times New Roman" w:hAnsi="Arial" w:cs="Arial"/>
                  <w:bCs/>
                  <w:sz w:val="17"/>
                  <w:szCs w:val="17"/>
                </w:rPr>
                <w:t>Dokumenttiin tehty seuraaviin kehitysehdotuksiin liittyvät muutokset:</w:t>
              </w:r>
            </w:ins>
          </w:p>
          <w:p w14:paraId="486175DC" w14:textId="14BEB1D6" w:rsidR="0054167F" w:rsidRDefault="0054167F" w:rsidP="00E80149">
            <w:pPr>
              <w:numPr>
                <w:ilvl w:val="0"/>
                <w:numId w:val="79"/>
              </w:numPr>
              <w:spacing w:before="60" w:after="60"/>
              <w:cnfStyle w:val="000000000000" w:firstRow="0" w:lastRow="0" w:firstColumn="0" w:lastColumn="0" w:oddVBand="0" w:evenVBand="0" w:oddHBand="0" w:evenHBand="0" w:firstRowFirstColumn="0" w:firstRowLastColumn="0" w:lastRowFirstColumn="0" w:lastRowLastColumn="0"/>
              <w:rPr>
                <w:ins w:id="10" w:author="Markkanen Laura" w:date="2023-06-08T13:49:00Z"/>
                <w:rFonts w:ascii="Arial" w:eastAsia="Times New Roman" w:hAnsi="Arial" w:cs="Arial"/>
                <w:bCs/>
                <w:sz w:val="17"/>
                <w:szCs w:val="17"/>
              </w:rPr>
            </w:pPr>
            <w:ins w:id="11" w:author="Markkanen Laura" w:date="2023-06-08T13:49:00Z">
              <w:r w:rsidRPr="0054167F">
                <w:rPr>
                  <w:rFonts w:ascii="Arial" w:eastAsia="Times New Roman" w:hAnsi="Arial" w:cs="Arial"/>
                  <w:bCs/>
                  <w:sz w:val="17"/>
                  <w:szCs w:val="17"/>
                </w:rPr>
                <w:t>Kehitysehdotus #16: Mikäli sopimus jää peruutustapahtuman myötä voimaan, datahub lähettää myyjälle tai jakeluverkonhaltijalle tiedoksi päivän, josta sopimus todellisuudessa peruuntuu (luvut 3.2.5.1</w:t>
              </w:r>
            </w:ins>
            <w:ins w:id="12" w:author="Markkanen Laura" w:date="2023-06-09T12:49:00Z">
              <w:r w:rsidR="007A0AE1">
                <w:rPr>
                  <w:rFonts w:ascii="Arial" w:eastAsia="Times New Roman" w:hAnsi="Arial" w:cs="Arial"/>
                  <w:bCs/>
                  <w:sz w:val="17"/>
                  <w:szCs w:val="17"/>
                </w:rPr>
                <w:t>,</w:t>
              </w:r>
            </w:ins>
            <w:ins w:id="13" w:author="Markkanen Laura" w:date="2023-06-08T13:49:00Z">
              <w:r w:rsidRPr="0054167F">
                <w:rPr>
                  <w:rFonts w:ascii="Arial" w:eastAsia="Times New Roman" w:hAnsi="Arial" w:cs="Arial"/>
                  <w:bCs/>
                  <w:sz w:val="17"/>
                  <w:szCs w:val="17"/>
                </w:rPr>
                <w:t xml:space="preserve"> 3.2.5.2</w:t>
              </w:r>
            </w:ins>
            <w:ins w:id="14" w:author="Markkanen Laura" w:date="2023-06-09T12:49:00Z">
              <w:r w:rsidR="007A0AE1">
                <w:rPr>
                  <w:rFonts w:ascii="Arial" w:eastAsia="Times New Roman" w:hAnsi="Arial" w:cs="Arial"/>
                  <w:bCs/>
                  <w:sz w:val="17"/>
                  <w:szCs w:val="17"/>
                </w:rPr>
                <w:t xml:space="preserve"> ja</w:t>
              </w:r>
            </w:ins>
            <w:ins w:id="15" w:author="Markkanen Laura" w:date="2023-06-08T13:49:00Z">
              <w:r w:rsidRPr="0054167F">
                <w:rPr>
                  <w:rFonts w:ascii="Arial" w:eastAsia="Times New Roman" w:hAnsi="Arial" w:cs="Arial"/>
                  <w:bCs/>
                  <w:sz w:val="17"/>
                  <w:szCs w:val="17"/>
                </w:rPr>
                <w:t xml:space="preserve"> 3.</w:t>
              </w:r>
            </w:ins>
            <w:ins w:id="16" w:author="Markkanen Laura" w:date="2023-06-26T08:09:00Z">
              <w:r w:rsidR="00136F7E">
                <w:rPr>
                  <w:rFonts w:ascii="Arial" w:eastAsia="Times New Roman" w:hAnsi="Arial" w:cs="Arial"/>
                  <w:bCs/>
                  <w:sz w:val="17"/>
                  <w:szCs w:val="17"/>
                </w:rPr>
                <w:t>2.</w:t>
              </w:r>
            </w:ins>
            <w:ins w:id="17" w:author="Markkanen Laura" w:date="2023-06-08T13:49:00Z">
              <w:r w:rsidRPr="0054167F">
                <w:rPr>
                  <w:rFonts w:ascii="Arial" w:eastAsia="Times New Roman" w:hAnsi="Arial" w:cs="Arial"/>
                  <w:bCs/>
                  <w:sz w:val="17"/>
                  <w:szCs w:val="17"/>
                </w:rPr>
                <w:t>5.3).</w:t>
              </w:r>
            </w:ins>
          </w:p>
          <w:p w14:paraId="67EB0345" w14:textId="1B272920" w:rsidR="00F51925" w:rsidRDefault="00F51925" w:rsidP="00E80149">
            <w:pPr>
              <w:numPr>
                <w:ilvl w:val="0"/>
                <w:numId w:val="79"/>
              </w:numPr>
              <w:spacing w:before="60" w:after="60"/>
              <w:cnfStyle w:val="000000000000" w:firstRow="0" w:lastRow="0" w:firstColumn="0" w:lastColumn="0" w:oddVBand="0" w:evenVBand="0" w:oddHBand="0" w:evenHBand="0" w:firstRowFirstColumn="0" w:firstRowLastColumn="0" w:lastRowFirstColumn="0" w:lastRowLastColumn="0"/>
              <w:rPr>
                <w:ins w:id="18" w:author="Markkanen Laura" w:date="2023-06-08T10:50:00Z"/>
                <w:rFonts w:ascii="Arial" w:eastAsia="Times New Roman" w:hAnsi="Arial" w:cs="Arial"/>
                <w:bCs/>
                <w:sz w:val="17"/>
                <w:szCs w:val="17"/>
              </w:rPr>
            </w:pPr>
            <w:ins w:id="19" w:author="Markkanen Laura" w:date="2023-06-08T10:50:00Z">
              <w:r w:rsidRPr="00F51925">
                <w:rPr>
                  <w:rFonts w:ascii="Arial" w:eastAsia="Times New Roman" w:hAnsi="Arial" w:cs="Arial"/>
                  <w:bCs/>
                  <w:sz w:val="17"/>
                  <w:szCs w:val="17"/>
                </w:rPr>
                <w:t>Kehitysehdotus #33</w:t>
              </w:r>
            </w:ins>
            <w:ins w:id="20" w:author="Markkanen Laura" w:date="2023-06-08T13:18:00Z">
              <w:r w:rsidR="00CC0517">
                <w:rPr>
                  <w:rFonts w:ascii="Arial" w:eastAsia="Times New Roman" w:hAnsi="Arial" w:cs="Arial"/>
                  <w:bCs/>
                  <w:sz w:val="17"/>
                  <w:szCs w:val="17"/>
                </w:rPr>
                <w:t xml:space="preserve"> &amp; #114</w:t>
              </w:r>
            </w:ins>
            <w:ins w:id="21" w:author="Markkanen Laura" w:date="2023-06-08T10:50:00Z">
              <w:r w:rsidRPr="00F51925">
                <w:rPr>
                  <w:rFonts w:ascii="Arial" w:eastAsia="Times New Roman" w:hAnsi="Arial" w:cs="Arial"/>
                  <w:bCs/>
                  <w:sz w:val="17"/>
                  <w:szCs w:val="17"/>
                </w:rPr>
                <w:t>: Myynti- ja verkkosopimuksen päättymisen voi ilmoittaa päivälle, jolle sopimus on jo päättynyt uuden sopimuksen ilmoituksen vuoksi (luvut 3.2.4, 3.2.4.1</w:t>
              </w:r>
            </w:ins>
            <w:ins w:id="22" w:author="Markkanen Laura" w:date="2023-06-08T10:56:00Z">
              <w:r w:rsidR="00182942">
                <w:rPr>
                  <w:rFonts w:ascii="Arial" w:eastAsia="Times New Roman" w:hAnsi="Arial" w:cs="Arial"/>
                  <w:bCs/>
                  <w:sz w:val="17"/>
                  <w:szCs w:val="17"/>
                </w:rPr>
                <w:t xml:space="preserve"> ja 3.15</w:t>
              </w:r>
            </w:ins>
            <w:ins w:id="23" w:author="Markkanen Laura" w:date="2023-06-08T10:50:00Z">
              <w:r w:rsidRPr="00F51925">
                <w:rPr>
                  <w:rFonts w:ascii="Arial" w:eastAsia="Times New Roman" w:hAnsi="Arial" w:cs="Arial"/>
                  <w:bCs/>
                  <w:sz w:val="17"/>
                  <w:szCs w:val="17"/>
                </w:rPr>
                <w:t>).</w:t>
              </w:r>
            </w:ins>
          </w:p>
          <w:p w14:paraId="2D4243D2" w14:textId="66A520DF" w:rsidR="008E59D4" w:rsidRDefault="008E59D4" w:rsidP="00E80149">
            <w:pPr>
              <w:numPr>
                <w:ilvl w:val="0"/>
                <w:numId w:val="79"/>
              </w:numPr>
              <w:spacing w:before="60" w:after="60"/>
              <w:cnfStyle w:val="000000000000" w:firstRow="0" w:lastRow="0" w:firstColumn="0" w:lastColumn="0" w:oddVBand="0" w:evenVBand="0" w:oddHBand="0" w:evenHBand="0" w:firstRowFirstColumn="0" w:firstRowLastColumn="0" w:lastRowFirstColumn="0" w:lastRowLastColumn="0"/>
              <w:rPr>
                <w:ins w:id="24" w:author="Markkanen Laura" w:date="2023-06-26T12:20:00Z"/>
                <w:rFonts w:ascii="Arial" w:eastAsia="Times New Roman" w:hAnsi="Arial" w:cs="Arial"/>
                <w:bCs/>
                <w:sz w:val="17"/>
                <w:szCs w:val="17"/>
              </w:rPr>
            </w:pPr>
            <w:ins w:id="25" w:author="Markkanen Laura" w:date="2023-06-08T09:50:00Z">
              <w:r w:rsidRPr="008E59D4">
                <w:rPr>
                  <w:rFonts w:ascii="Arial" w:eastAsia="Times New Roman" w:hAnsi="Arial" w:cs="Arial"/>
                  <w:bCs/>
                  <w:sz w:val="17"/>
                  <w:szCs w:val="17"/>
                </w:rPr>
                <w:t>Kehitysehdotus #103: Sallitaan asiakkaiden yhdistäminen (DH-116) myös yritysasiakkaille (luku 3.14.2).</w:t>
              </w:r>
            </w:ins>
          </w:p>
          <w:p w14:paraId="7EE02DE6" w14:textId="5067243F" w:rsidR="0077364E" w:rsidRDefault="0077364E" w:rsidP="00E80149">
            <w:pPr>
              <w:numPr>
                <w:ilvl w:val="0"/>
                <w:numId w:val="79"/>
              </w:numPr>
              <w:spacing w:before="60" w:after="60"/>
              <w:cnfStyle w:val="000000000000" w:firstRow="0" w:lastRow="0" w:firstColumn="0" w:lastColumn="0" w:oddVBand="0" w:evenVBand="0" w:oddHBand="0" w:evenHBand="0" w:firstRowFirstColumn="0" w:firstRowLastColumn="0" w:lastRowFirstColumn="0" w:lastRowLastColumn="0"/>
              <w:rPr>
                <w:ins w:id="26" w:author="Markkanen Laura" w:date="2023-06-08T09:50:00Z"/>
                <w:rFonts w:ascii="Arial" w:eastAsia="Times New Roman" w:hAnsi="Arial" w:cs="Arial"/>
                <w:bCs/>
                <w:sz w:val="17"/>
                <w:szCs w:val="17"/>
              </w:rPr>
            </w:pPr>
            <w:ins w:id="27" w:author="Markkanen Laura" w:date="2023-06-26T12:20:00Z">
              <w:r w:rsidRPr="0077364E">
                <w:rPr>
                  <w:rFonts w:ascii="Arial" w:eastAsia="Times New Roman" w:hAnsi="Arial" w:cs="Arial"/>
                  <w:bCs/>
                  <w:sz w:val="17"/>
                  <w:szCs w:val="17"/>
                </w:rPr>
                <w:t>Kehitysehdotus #141: Lisätty uusi syykoodi 'Myyjän toiminnan päättyminen' (AN05) sopimuksen päättämiselle. Myyjä voi käyttää koodia ilmoittaessaan päättämisen itse DH-331-tapahtumalla. Mikäli operaattori käyttää massatapahtumaa toimintansa päättävän myyjän myyntisopimusten päättämiseen/tulevien myyntisopimusten perumiseen, jakeluverkonhaltijalle ilmoitetaan päättämisistä DH-331-2-sanomilla ja perumisista DH-341-2-sanomilla. Päättämistä koskevissa sanomissa (DH-331-2) käytetään uutta syykoodia AN05 ja perumista koskevissa sanomissa syykoodia AR02 ('Myyjä peruuttanut sopimuksen'). (Luku 3.2.4)</w:t>
              </w:r>
            </w:ins>
          </w:p>
          <w:p w14:paraId="3A6683C6" w14:textId="4AB92413" w:rsidR="00974634" w:rsidRPr="001A0408" w:rsidRDefault="00E80149" w:rsidP="001A0408">
            <w:pPr>
              <w:numPr>
                <w:ilvl w:val="0"/>
                <w:numId w:val="79"/>
              </w:numPr>
              <w:spacing w:before="60" w:after="60"/>
              <w:cnfStyle w:val="000000000000" w:firstRow="0" w:lastRow="0" w:firstColumn="0" w:lastColumn="0" w:oddVBand="0" w:evenVBand="0" w:oddHBand="0" w:evenHBand="0" w:firstRowFirstColumn="0" w:firstRowLastColumn="0" w:lastRowFirstColumn="0" w:lastRowLastColumn="0"/>
              <w:rPr>
                <w:ins w:id="28" w:author="Markkanen Laura" w:date="2023-06-07T16:17:00Z"/>
                <w:rFonts w:ascii="Arial" w:eastAsia="Times New Roman" w:hAnsi="Arial" w:cs="Arial"/>
                <w:bCs/>
                <w:sz w:val="17"/>
                <w:szCs w:val="17"/>
              </w:rPr>
            </w:pPr>
            <w:ins w:id="29" w:author="Markkanen Laura" w:date="2023-06-07T16:19:00Z">
              <w:r w:rsidRPr="00E80149">
                <w:rPr>
                  <w:rFonts w:ascii="Arial" w:eastAsia="Times New Roman" w:hAnsi="Arial" w:cs="Arial"/>
                  <w:bCs/>
                  <w:sz w:val="17"/>
                  <w:szCs w:val="17"/>
                </w:rPr>
                <w:t>Kehitysehdotus #167: Käyttöpaikan myyjälle ei välitetä tämän sopimusjaksoa koskevia korjattuja aikasarjoja, mikäli myyjän sopimus on päättynyt yli kuusi viikkoa tietojen lähetyshetkeä aiemmin (luku 3.3.4).</w:t>
              </w:r>
            </w:ins>
          </w:p>
          <w:p w14:paraId="47C4E7EE" w14:textId="77777777" w:rsidR="00E7453C" w:rsidRDefault="00974634" w:rsidP="00974634">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ins w:id="30" w:author="Markkanen Laura" w:date="2023-06-07T16:17:00Z">
              <w:r>
                <w:rPr>
                  <w:rFonts w:ascii="Arial" w:eastAsia="Times New Roman" w:hAnsi="Arial" w:cs="Arial"/>
                  <w:bCs/>
                  <w:sz w:val="17"/>
                  <w:szCs w:val="17"/>
                </w:rPr>
                <w:t>Huom. D</w:t>
              </w:r>
              <w:r w:rsidRPr="00525B2A">
                <w:rPr>
                  <w:rFonts w:ascii="Arial" w:eastAsia="Times New Roman" w:hAnsi="Arial" w:cs="Arial"/>
                  <w:bCs/>
                  <w:sz w:val="17"/>
                  <w:szCs w:val="17"/>
                </w:rPr>
                <w:t>okumentissa on mukana myös edellisellä kommentointikierroksella olleet muutokset muokkaamattomina.</w:t>
              </w:r>
            </w:ins>
          </w:p>
          <w:p w14:paraId="7415BD9C" w14:textId="0DF1AB4A" w:rsidR="00E7453C" w:rsidRDefault="00486F9C" w:rsidP="00974634">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ins w:id="31" w:author="Markkanen Laura" w:date="2023-06-27T10:59:00Z">
              <w:r>
                <w:rPr>
                  <w:rFonts w:ascii="Arial" w:eastAsia="Times New Roman" w:hAnsi="Arial" w:cs="Arial"/>
                  <w:bCs/>
                  <w:sz w:val="17"/>
                  <w:szCs w:val="17"/>
                </w:rPr>
                <w:t>Dokumenttiin on lisätty myös 2.1-version dokumenttipäivitykset (ilman muutosmerkintöjä).</w:t>
              </w:r>
            </w:ins>
          </w:p>
        </w:tc>
      </w:tr>
      <w:tr w:rsidR="00974634" w14:paraId="6645FF23"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F7C3EE" w14:textId="6C39AC9A" w:rsidR="00974634" w:rsidRDefault="00974634" w:rsidP="008769C5">
            <w:pPr>
              <w:pStyle w:val="Taulukkoteksti"/>
            </w:pPr>
            <w:r>
              <w:t>2.5.2023</w:t>
            </w:r>
          </w:p>
        </w:tc>
        <w:tc>
          <w:tcPr>
            <w:tcW w:w="1155" w:type="dxa"/>
          </w:tcPr>
          <w:p w14:paraId="2824741A" w14:textId="2774A49E" w:rsidR="00974634" w:rsidRPr="00F52CB8" w:rsidRDefault="00974634" w:rsidP="008769C5">
            <w:pPr>
              <w:pStyle w:val="Taulukkoteksti"/>
              <w:cnfStyle w:val="000000010000" w:firstRow="0" w:lastRow="0" w:firstColumn="0" w:lastColumn="0" w:oddVBand="0" w:evenVBand="0" w:oddHBand="0" w:evenHBand="1" w:firstRowFirstColumn="0" w:firstRowLastColumn="0" w:lastRowFirstColumn="0" w:lastRowLastColumn="0"/>
              <w:rPr>
                <w:sz w:val="18"/>
                <w:szCs w:val="18"/>
              </w:rPr>
            </w:pPr>
            <w:r w:rsidRPr="00F52CB8">
              <w:rPr>
                <w:sz w:val="18"/>
                <w:szCs w:val="18"/>
              </w:rPr>
              <w:t>Kehitysehdotusten kommentointi - 4. &amp; 5. tapaaminen</w:t>
            </w:r>
          </w:p>
        </w:tc>
        <w:tc>
          <w:tcPr>
            <w:tcW w:w="6973" w:type="dxa"/>
          </w:tcPr>
          <w:p w14:paraId="4652E987" w14:textId="77777777" w:rsidR="00974634" w:rsidRDefault="00974634" w:rsidP="00974634">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Dokumenttiin tehty seuraaviin kehitysehdotuksiin liittyvät muutokset:</w:t>
            </w:r>
          </w:p>
          <w:p w14:paraId="75D5B05D" w14:textId="77777777" w:rsidR="00974634" w:rsidRDefault="00974634" w:rsidP="00974634">
            <w:pPr>
              <w:numPr>
                <w:ilvl w:val="0"/>
                <w:numId w:val="79"/>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sidRPr="00356077">
              <w:rPr>
                <w:rFonts w:ascii="Arial" w:eastAsia="Times New Roman" w:hAnsi="Arial" w:cs="Arial"/>
                <w:bCs/>
                <w:sz w:val="17"/>
                <w:szCs w:val="17"/>
              </w:rPr>
              <w:t>Kehitysehdotus #</w:t>
            </w:r>
            <w:r>
              <w:rPr>
                <w:rFonts w:ascii="Arial" w:eastAsia="Times New Roman" w:hAnsi="Arial" w:cs="Arial"/>
                <w:bCs/>
                <w:sz w:val="17"/>
                <w:szCs w:val="17"/>
              </w:rPr>
              <w:t>93</w:t>
            </w:r>
            <w:r w:rsidRPr="00356077">
              <w:rPr>
                <w:rFonts w:ascii="Arial" w:eastAsia="Times New Roman" w:hAnsi="Arial" w:cs="Arial"/>
                <w:bCs/>
                <w:sz w:val="17"/>
                <w:szCs w:val="17"/>
              </w:rPr>
              <w:t>:</w:t>
            </w:r>
            <w:r>
              <w:rPr>
                <w:rFonts w:ascii="Arial" w:eastAsia="Times New Roman" w:hAnsi="Arial" w:cs="Arial"/>
                <w:bCs/>
                <w:sz w:val="17"/>
                <w:szCs w:val="17"/>
              </w:rPr>
              <w:t xml:space="preserve"> Myyjä voi peruuttaa takautuvan sopimuksen ilmoituksen, mikäli takautuva aloitus vaatii myyjältä käsittelyä datahubin käyttöliittymässä</w:t>
            </w:r>
            <w:r w:rsidRPr="00356077">
              <w:rPr>
                <w:rFonts w:ascii="Arial" w:eastAsia="Times New Roman" w:hAnsi="Arial" w:cs="Arial"/>
                <w:bCs/>
                <w:sz w:val="17"/>
                <w:szCs w:val="17"/>
              </w:rPr>
              <w:t xml:space="preserve"> (luku </w:t>
            </w:r>
            <w:r>
              <w:rPr>
                <w:rFonts w:ascii="Arial" w:eastAsia="Times New Roman" w:hAnsi="Arial" w:cs="Arial"/>
                <w:bCs/>
                <w:sz w:val="17"/>
                <w:szCs w:val="17"/>
              </w:rPr>
              <w:t>3.2.5.5</w:t>
            </w:r>
            <w:r w:rsidRPr="00356077">
              <w:rPr>
                <w:rFonts w:ascii="Arial" w:eastAsia="Times New Roman" w:hAnsi="Arial" w:cs="Arial"/>
                <w:bCs/>
                <w:sz w:val="17"/>
                <w:szCs w:val="17"/>
              </w:rPr>
              <w:t>).</w:t>
            </w:r>
          </w:p>
          <w:p w14:paraId="21DBD533" w14:textId="77777777" w:rsidR="00974634" w:rsidRDefault="00974634" w:rsidP="00974634">
            <w:pPr>
              <w:numPr>
                <w:ilvl w:val="0"/>
                <w:numId w:val="79"/>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Kehitysehdotus #110: Jakeluverkonhaltijalle ilmoitetaan myyntisopimuksen päättämisestä myös siinä tapauksessa, </w:t>
            </w:r>
            <w:r w:rsidRPr="00DB1936">
              <w:rPr>
                <w:rFonts w:ascii="Arial" w:eastAsia="Times New Roman" w:hAnsi="Arial" w:cs="Arial"/>
                <w:bCs/>
                <w:sz w:val="17"/>
                <w:szCs w:val="17"/>
              </w:rPr>
              <w:t xml:space="preserve">että </w:t>
            </w:r>
            <w:r>
              <w:rPr>
                <w:rFonts w:ascii="Arial" w:eastAsia="Times New Roman" w:hAnsi="Arial" w:cs="Arial"/>
                <w:bCs/>
                <w:sz w:val="17"/>
                <w:szCs w:val="17"/>
              </w:rPr>
              <w:t xml:space="preserve">myyntisopimusta </w:t>
            </w:r>
            <w:r w:rsidRPr="00DB1936">
              <w:rPr>
                <w:rFonts w:ascii="Arial" w:eastAsia="Times New Roman" w:hAnsi="Arial" w:cs="Arial"/>
                <w:bCs/>
                <w:sz w:val="17"/>
                <w:szCs w:val="17"/>
              </w:rPr>
              <w:t>vastaava verkkosopimus on päätetty, mutta sillä on avoin tapahtuma päättämisen peruutukselle</w:t>
            </w:r>
            <w:r>
              <w:rPr>
                <w:rFonts w:ascii="Arial" w:eastAsia="Times New Roman" w:hAnsi="Arial" w:cs="Arial"/>
                <w:bCs/>
                <w:sz w:val="17"/>
                <w:szCs w:val="17"/>
              </w:rPr>
              <w:t>. Tässä tapauksessa prosessi ei luo avointa tapahtumaa verkkosopimuksen päättämiselle. (Luvut 3.2.4.1 ja 3.15.)</w:t>
            </w:r>
          </w:p>
          <w:p w14:paraId="098ED149" w14:textId="77777777" w:rsidR="00974634" w:rsidRDefault="00974634" w:rsidP="00974634">
            <w:pPr>
              <w:numPr>
                <w:ilvl w:val="0"/>
                <w:numId w:val="79"/>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Kehitysehdotus #156: Takautuvan sopimuksen ilmoituksen yhteydessä edeltävälle myyjälle lähtevässä sähköpostissa ilmoitetaan myös takautuvan sopimuksen aloituksen syy (luku 3.2.5.5), </w:t>
            </w:r>
          </w:p>
          <w:p w14:paraId="46FF8322" w14:textId="77777777" w:rsidR="00974634" w:rsidRDefault="00974634" w:rsidP="00974634">
            <w:pPr>
              <w:numPr>
                <w:ilvl w:val="0"/>
                <w:numId w:val="79"/>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Kehitysehdotus #193: Kun käyttöpaikka poistetaan käytöstä, tulee jakeluverkonhaltijan ilmoittaa käyttöpaikan mahdollisten sopimusten päättäminen datahubiin ja myyjä tekee oman päättämisen jakeluverkonhaltijan ilmoituksen perusteella (luku 3.1.1).</w:t>
            </w:r>
          </w:p>
          <w:p w14:paraId="1986DFD7" w14:textId="5356903C" w:rsidR="00974634" w:rsidRDefault="00974634" w:rsidP="00974634">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Huom. D</w:t>
            </w:r>
            <w:r w:rsidRPr="00525B2A">
              <w:rPr>
                <w:rFonts w:ascii="Arial" w:eastAsia="Times New Roman" w:hAnsi="Arial" w:cs="Arial"/>
                <w:bCs/>
                <w:sz w:val="17"/>
                <w:szCs w:val="17"/>
              </w:rPr>
              <w:t>okumentissa on mukana myös edellisellä kommentointikierroksella olleet muutokset muokkaamattomina.</w:t>
            </w:r>
          </w:p>
        </w:tc>
      </w:tr>
      <w:tr w:rsidR="007A3D18" w14:paraId="7BB80A41"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2926885B" w14:textId="020675AF" w:rsidR="007A3D18" w:rsidRDefault="001E6B80" w:rsidP="008769C5">
            <w:pPr>
              <w:pStyle w:val="Taulukkoteksti"/>
            </w:pPr>
            <w:r>
              <w:t>22</w:t>
            </w:r>
            <w:r w:rsidR="007A3D18">
              <w:t>.</w:t>
            </w:r>
            <w:r>
              <w:t>11</w:t>
            </w:r>
            <w:r w:rsidR="007A3D18">
              <w:t>.2022</w:t>
            </w:r>
          </w:p>
        </w:tc>
        <w:tc>
          <w:tcPr>
            <w:tcW w:w="1155" w:type="dxa"/>
          </w:tcPr>
          <w:p w14:paraId="4649C4D4" w14:textId="60D20DAB" w:rsidR="007A3D18" w:rsidRDefault="00453734" w:rsidP="008769C5">
            <w:pPr>
              <w:pStyle w:val="Taulukkoteksti"/>
              <w:cnfStyle w:val="000000000000" w:firstRow="0" w:lastRow="0" w:firstColumn="0" w:lastColumn="0" w:oddVBand="0" w:evenVBand="0" w:oddHBand="0" w:evenHBand="0" w:firstRowFirstColumn="0" w:firstRowLastColumn="0" w:lastRowFirstColumn="0" w:lastRowLastColumn="0"/>
            </w:pPr>
            <w:r w:rsidRPr="00F52CB8">
              <w:rPr>
                <w:sz w:val="18"/>
                <w:szCs w:val="18"/>
              </w:rPr>
              <w:t>Kehitysehdotusten kommentointi - 2. &amp; 3. tapaaminen</w:t>
            </w:r>
          </w:p>
        </w:tc>
        <w:tc>
          <w:tcPr>
            <w:tcW w:w="6973" w:type="dxa"/>
          </w:tcPr>
          <w:p w14:paraId="122E1978" w14:textId="2B746F07" w:rsidR="00133227" w:rsidRDefault="00133227" w:rsidP="002D404E">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Dokumenttiin tehty seuraaviin kehitysehdotuksiin liittyvät muutokset:</w:t>
            </w:r>
          </w:p>
          <w:p w14:paraId="1078098C" w14:textId="2DC24DC4" w:rsidR="007A3D18" w:rsidRDefault="00E104EE"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Kehitysehdotu</w:t>
            </w:r>
            <w:r w:rsidR="007A393A">
              <w:rPr>
                <w:rFonts w:ascii="Arial" w:eastAsia="Times New Roman" w:hAnsi="Arial" w:cs="Arial"/>
                <w:bCs/>
                <w:sz w:val="17"/>
                <w:szCs w:val="17"/>
              </w:rPr>
              <w:t xml:space="preserve">s #9: </w:t>
            </w:r>
            <w:r w:rsidR="00C76D5E">
              <w:rPr>
                <w:rFonts w:ascii="Arial" w:eastAsia="Times New Roman" w:hAnsi="Arial" w:cs="Arial"/>
                <w:bCs/>
                <w:sz w:val="17"/>
                <w:szCs w:val="17"/>
              </w:rPr>
              <w:t>T</w:t>
            </w:r>
            <w:r w:rsidR="008D3231" w:rsidRPr="008D3231">
              <w:rPr>
                <w:rFonts w:ascii="Arial" w:eastAsia="Times New Roman" w:hAnsi="Arial" w:cs="Arial"/>
                <w:bCs/>
                <w:sz w:val="17"/>
                <w:szCs w:val="17"/>
              </w:rPr>
              <w:t xml:space="preserve">uotteen rakenteellisten tietojen päivityksessä </w:t>
            </w:r>
            <w:r w:rsidR="008D3231">
              <w:rPr>
                <w:rFonts w:ascii="Arial" w:eastAsia="Times New Roman" w:hAnsi="Arial" w:cs="Arial"/>
                <w:bCs/>
                <w:sz w:val="17"/>
                <w:szCs w:val="17"/>
              </w:rPr>
              <w:t>on</w:t>
            </w:r>
            <w:r w:rsidR="008D3231" w:rsidRPr="008D3231">
              <w:rPr>
                <w:rFonts w:ascii="Arial" w:eastAsia="Times New Roman" w:hAnsi="Arial" w:cs="Arial"/>
                <w:bCs/>
                <w:sz w:val="17"/>
                <w:szCs w:val="17"/>
              </w:rPr>
              <w:t xml:space="preserve"> mahdollista päivittää myös tuotekomponentin veroastetietoa</w:t>
            </w:r>
            <w:r w:rsidR="008D3231">
              <w:rPr>
                <w:rFonts w:ascii="Arial" w:eastAsia="Times New Roman" w:hAnsi="Arial" w:cs="Arial"/>
                <w:bCs/>
                <w:sz w:val="17"/>
                <w:szCs w:val="17"/>
              </w:rPr>
              <w:t xml:space="preserve"> </w:t>
            </w:r>
            <w:r w:rsidR="00871122">
              <w:rPr>
                <w:rFonts w:ascii="Arial" w:eastAsia="Times New Roman" w:hAnsi="Arial" w:cs="Arial"/>
                <w:bCs/>
                <w:sz w:val="17"/>
                <w:szCs w:val="17"/>
              </w:rPr>
              <w:t>(luku 3.7.3).</w:t>
            </w:r>
          </w:p>
          <w:p w14:paraId="71F615E2" w14:textId="0B9F78DA" w:rsidR="00B67B9E" w:rsidRDefault="00B67B9E"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Kehitysehdotus </w:t>
            </w:r>
            <w:r w:rsidR="00297820">
              <w:rPr>
                <w:rFonts w:ascii="Arial" w:eastAsia="Times New Roman" w:hAnsi="Arial" w:cs="Arial"/>
                <w:bCs/>
                <w:sz w:val="17"/>
                <w:szCs w:val="17"/>
              </w:rPr>
              <w:t xml:space="preserve">#41: </w:t>
            </w:r>
            <w:r w:rsidR="00167BF3">
              <w:rPr>
                <w:rFonts w:ascii="Arial" w:eastAsia="Times New Roman" w:hAnsi="Arial" w:cs="Arial"/>
                <w:bCs/>
                <w:sz w:val="17"/>
                <w:szCs w:val="17"/>
              </w:rPr>
              <w:t>Myyntisopimuksen päättämisestä</w:t>
            </w:r>
            <w:r w:rsidR="00026730">
              <w:rPr>
                <w:rFonts w:ascii="Arial" w:eastAsia="Times New Roman" w:hAnsi="Arial" w:cs="Arial"/>
                <w:bCs/>
                <w:sz w:val="17"/>
                <w:szCs w:val="17"/>
              </w:rPr>
              <w:t xml:space="preserve"> ja peruuttamisesta</w:t>
            </w:r>
            <w:r w:rsidR="00167BF3">
              <w:rPr>
                <w:rFonts w:ascii="Arial" w:eastAsia="Times New Roman" w:hAnsi="Arial" w:cs="Arial"/>
                <w:bCs/>
                <w:sz w:val="17"/>
                <w:szCs w:val="17"/>
              </w:rPr>
              <w:t xml:space="preserve"> ilmoitetaan </w:t>
            </w:r>
            <w:r w:rsidR="003D6DB0">
              <w:rPr>
                <w:rFonts w:ascii="Arial" w:eastAsia="Times New Roman" w:hAnsi="Arial" w:cs="Arial"/>
                <w:bCs/>
                <w:sz w:val="17"/>
                <w:szCs w:val="17"/>
              </w:rPr>
              <w:t>jakeluverkonhaltijalle myös</w:t>
            </w:r>
            <w:r w:rsidR="00D12448">
              <w:rPr>
                <w:rFonts w:ascii="Arial" w:eastAsia="Times New Roman" w:hAnsi="Arial" w:cs="Arial"/>
                <w:bCs/>
                <w:sz w:val="17"/>
                <w:szCs w:val="17"/>
              </w:rPr>
              <w:t xml:space="preserve">, kun myyntisopimusta vastaava verkkosopimus on vahvistamaton, mutta </w:t>
            </w:r>
            <w:r w:rsidR="00026730">
              <w:rPr>
                <w:rFonts w:ascii="Arial" w:eastAsia="Times New Roman" w:hAnsi="Arial" w:cs="Arial"/>
                <w:bCs/>
                <w:sz w:val="17"/>
                <w:szCs w:val="17"/>
              </w:rPr>
              <w:t>n</w:t>
            </w:r>
            <w:r w:rsidR="00D12448">
              <w:rPr>
                <w:rFonts w:ascii="Arial" w:eastAsia="Times New Roman" w:hAnsi="Arial" w:cs="Arial"/>
                <w:bCs/>
                <w:sz w:val="17"/>
                <w:szCs w:val="17"/>
              </w:rPr>
              <w:t>ä</w:t>
            </w:r>
            <w:r w:rsidR="00026730">
              <w:rPr>
                <w:rFonts w:ascii="Arial" w:eastAsia="Times New Roman" w:hAnsi="Arial" w:cs="Arial"/>
                <w:bCs/>
                <w:sz w:val="17"/>
                <w:szCs w:val="17"/>
              </w:rPr>
              <w:t>i</w:t>
            </w:r>
            <w:r w:rsidR="00D12448">
              <w:rPr>
                <w:rFonts w:ascii="Arial" w:eastAsia="Times New Roman" w:hAnsi="Arial" w:cs="Arial"/>
                <w:bCs/>
                <w:sz w:val="17"/>
                <w:szCs w:val="17"/>
              </w:rPr>
              <w:t xml:space="preserve">stä ei muodostu prosessiketjua </w:t>
            </w:r>
            <w:r>
              <w:rPr>
                <w:rFonts w:ascii="Arial" w:eastAsia="Times New Roman" w:hAnsi="Arial" w:cs="Arial"/>
                <w:bCs/>
                <w:sz w:val="17"/>
                <w:szCs w:val="17"/>
              </w:rPr>
              <w:t>(luku 3.15).</w:t>
            </w:r>
          </w:p>
          <w:p w14:paraId="7FEC050E" w14:textId="69779FE2" w:rsidR="00997B9D" w:rsidRDefault="00997B9D"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Kehitysehdotus #54: </w:t>
            </w:r>
            <w:r w:rsidR="00AF021A">
              <w:rPr>
                <w:rFonts w:ascii="Arial" w:eastAsia="Times New Roman" w:hAnsi="Arial" w:cs="Arial"/>
                <w:bCs/>
                <w:sz w:val="17"/>
                <w:szCs w:val="17"/>
              </w:rPr>
              <w:t>Poistettu syy ”</w:t>
            </w:r>
            <w:r w:rsidR="00AF021A" w:rsidRPr="007C078D">
              <w:rPr>
                <w:rFonts w:ascii="Arial" w:eastAsia="Times New Roman" w:hAnsi="Arial" w:cs="Arial"/>
                <w:bCs/>
                <w:sz w:val="17"/>
                <w:szCs w:val="17"/>
              </w:rPr>
              <w:t>Asiakas peruuttanut sopimuksen m</w:t>
            </w:r>
            <w:r w:rsidR="00AF021A" w:rsidRPr="007C078D">
              <w:rPr>
                <w:rFonts w:ascii="Arial" w:eastAsia="Calibri" w:hAnsi="Arial" w:cs="Times New Roman"/>
                <w:sz w:val="17"/>
                <w:szCs w:val="17"/>
              </w:rPr>
              <w:t xml:space="preserve">utta ei </w:t>
            </w:r>
            <w:r w:rsidR="00AF021A" w:rsidRPr="00CD5361">
              <w:rPr>
                <w:rFonts w:ascii="Arial" w:eastAsia="Times New Roman" w:hAnsi="Arial" w:cs="Arial"/>
                <w:bCs/>
                <w:sz w:val="17"/>
                <w:szCs w:val="17"/>
              </w:rPr>
              <w:t>sisään</w:t>
            </w:r>
            <w:r w:rsidR="00AF021A" w:rsidRPr="007C078D">
              <w:rPr>
                <w:rFonts w:ascii="Arial" w:eastAsia="Times New Roman" w:hAnsi="Arial" w:cs="Arial"/>
                <w:bCs/>
                <w:sz w:val="17"/>
                <w:szCs w:val="17"/>
              </w:rPr>
              <w:t>muuttoa”</w:t>
            </w:r>
            <w:r w:rsidR="00AF021A">
              <w:rPr>
                <w:rFonts w:ascii="Arial" w:eastAsia="Times New Roman" w:hAnsi="Arial" w:cs="Arial"/>
                <w:bCs/>
                <w:sz w:val="17"/>
                <w:szCs w:val="17"/>
              </w:rPr>
              <w:t xml:space="preserve"> (AR04) sopimuksen peruutuksen syistä (luvut 3.2.5.1 ja 3.15).</w:t>
            </w:r>
          </w:p>
          <w:p w14:paraId="1EEA62EA" w14:textId="2E2DA704" w:rsidR="009E355C" w:rsidRDefault="00E90CA2"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Kehitysehdotus #55: </w:t>
            </w:r>
            <w:r w:rsidR="00995C0E">
              <w:rPr>
                <w:rFonts w:ascii="Arial" w:eastAsia="Times New Roman" w:hAnsi="Arial" w:cs="Arial"/>
                <w:bCs/>
                <w:sz w:val="17"/>
                <w:szCs w:val="17"/>
              </w:rPr>
              <w:t>Sallitaan valtuutuksella potentiaaliselle myyjälle</w:t>
            </w:r>
            <w:r w:rsidR="00A125DB">
              <w:rPr>
                <w:rFonts w:ascii="Arial" w:eastAsia="Times New Roman" w:hAnsi="Arial" w:cs="Arial"/>
                <w:bCs/>
                <w:sz w:val="17"/>
                <w:szCs w:val="17"/>
              </w:rPr>
              <w:t xml:space="preserve"> ja 3. osapuolelle</w:t>
            </w:r>
            <w:r w:rsidR="00995C0E">
              <w:rPr>
                <w:rFonts w:ascii="Arial" w:eastAsia="Times New Roman" w:hAnsi="Arial" w:cs="Arial"/>
                <w:bCs/>
                <w:sz w:val="17"/>
                <w:szCs w:val="17"/>
              </w:rPr>
              <w:t xml:space="preserve"> mittaustietohistoria </w:t>
            </w:r>
            <w:r w:rsidR="00A125DB">
              <w:rPr>
                <w:rFonts w:ascii="Arial" w:eastAsia="Times New Roman" w:hAnsi="Arial" w:cs="Arial"/>
                <w:bCs/>
                <w:sz w:val="17"/>
                <w:szCs w:val="17"/>
              </w:rPr>
              <w:t>kuusi</w:t>
            </w:r>
            <w:r w:rsidR="00995C0E">
              <w:rPr>
                <w:rFonts w:ascii="Arial" w:eastAsia="Times New Roman" w:hAnsi="Arial" w:cs="Arial"/>
                <w:bCs/>
                <w:sz w:val="17"/>
                <w:szCs w:val="17"/>
              </w:rPr>
              <w:t xml:space="preserve"> vuotta takautuvasti </w:t>
            </w:r>
            <w:r>
              <w:rPr>
                <w:rFonts w:ascii="Arial" w:eastAsia="Times New Roman" w:hAnsi="Arial" w:cs="Arial"/>
                <w:bCs/>
                <w:sz w:val="17"/>
                <w:szCs w:val="17"/>
              </w:rPr>
              <w:t>(luku 3.9.1).</w:t>
            </w:r>
          </w:p>
          <w:p w14:paraId="3DFEDEEA" w14:textId="39DA94FC" w:rsidR="00D729F8" w:rsidRPr="00D729F8" w:rsidRDefault="00D729F8"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Kehitysehdotus #57: Sopimusten aloituspäivien päivitys käyttöpaikan ’rakenteilla’-tilasta kytkemisen yhteydessä riippuu käyttöpaikan sopimustilanteesta</w:t>
            </w:r>
            <w:r w:rsidR="00D6398E">
              <w:rPr>
                <w:rFonts w:ascii="Arial" w:eastAsia="Times New Roman" w:hAnsi="Arial" w:cs="Arial"/>
                <w:bCs/>
                <w:sz w:val="17"/>
                <w:szCs w:val="17"/>
              </w:rPr>
              <w:t xml:space="preserve"> ja päivämäärien muutoksesta lähetetään myyjälle ja jakeluverkonhaltijalle ilmoitus</w:t>
            </w:r>
            <w:r>
              <w:rPr>
                <w:rFonts w:ascii="Arial" w:eastAsia="Times New Roman" w:hAnsi="Arial" w:cs="Arial"/>
                <w:bCs/>
                <w:sz w:val="17"/>
                <w:szCs w:val="17"/>
              </w:rPr>
              <w:t xml:space="preserve"> (luku </w:t>
            </w:r>
            <w:r w:rsidR="00811B42">
              <w:rPr>
                <w:rFonts w:ascii="Arial" w:eastAsia="Times New Roman" w:hAnsi="Arial" w:cs="Arial"/>
                <w:bCs/>
                <w:sz w:val="17"/>
                <w:szCs w:val="17"/>
              </w:rPr>
              <w:t>3.1.1</w:t>
            </w:r>
            <w:r>
              <w:rPr>
                <w:rFonts w:ascii="Arial" w:eastAsia="Times New Roman" w:hAnsi="Arial" w:cs="Arial"/>
                <w:bCs/>
                <w:sz w:val="17"/>
                <w:szCs w:val="17"/>
              </w:rPr>
              <w:t>).</w:t>
            </w:r>
          </w:p>
          <w:p w14:paraId="42A79B56" w14:textId="0C551E05" w:rsidR="00134C18" w:rsidRPr="00997B9D" w:rsidRDefault="00134C18"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Kehitysehdotus #64: </w:t>
            </w:r>
            <w:r w:rsidR="00E501A9">
              <w:rPr>
                <w:rFonts w:ascii="Arial" w:eastAsia="Times New Roman" w:hAnsi="Arial" w:cs="Arial"/>
                <w:bCs/>
                <w:sz w:val="17"/>
                <w:szCs w:val="17"/>
              </w:rPr>
              <w:t xml:space="preserve">Päivitetty ohjeistus mittaustiedon tarkkuudesta </w:t>
            </w:r>
            <w:r>
              <w:rPr>
                <w:rFonts w:ascii="Arial" w:eastAsia="Times New Roman" w:hAnsi="Arial" w:cs="Arial"/>
                <w:bCs/>
                <w:sz w:val="17"/>
                <w:szCs w:val="17"/>
              </w:rPr>
              <w:t>(luku 3.3.1).</w:t>
            </w:r>
          </w:p>
          <w:p w14:paraId="7C6B2D43" w14:textId="1FB4883E" w:rsidR="005939B5" w:rsidRDefault="005939B5"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Kehitysehdotus #65: Valtuutusta ei voi ilmoittaa jakeluverkonhaltijalle (lu</w:t>
            </w:r>
            <w:r w:rsidR="005E16D6">
              <w:rPr>
                <w:rFonts w:ascii="Arial" w:eastAsia="Times New Roman" w:hAnsi="Arial" w:cs="Arial"/>
                <w:bCs/>
                <w:sz w:val="17"/>
                <w:szCs w:val="17"/>
              </w:rPr>
              <w:t>vut 3.9 ja</w:t>
            </w:r>
            <w:r>
              <w:rPr>
                <w:rFonts w:ascii="Arial" w:eastAsia="Times New Roman" w:hAnsi="Arial" w:cs="Arial"/>
                <w:bCs/>
                <w:sz w:val="17"/>
                <w:szCs w:val="17"/>
              </w:rPr>
              <w:t xml:space="preserve"> 3.9.1).</w:t>
            </w:r>
          </w:p>
          <w:p w14:paraId="263D48C7" w14:textId="5D49D89D" w:rsidR="00AA5CA1" w:rsidRDefault="00AA5CA1"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Kehitysehdotus #69: </w:t>
            </w:r>
            <w:r w:rsidR="006C3AD2">
              <w:rPr>
                <w:rFonts w:ascii="Arial" w:eastAsia="Times New Roman" w:hAnsi="Arial" w:cs="Arial"/>
                <w:bCs/>
                <w:sz w:val="17"/>
                <w:szCs w:val="17"/>
              </w:rPr>
              <w:t xml:space="preserve">Asiakkaan verkkosopimuksen peruutus taseikkunan ulkopuolella </w:t>
            </w:r>
            <w:r w:rsidR="00606479">
              <w:rPr>
                <w:rFonts w:ascii="Arial" w:eastAsia="Times New Roman" w:hAnsi="Arial" w:cs="Arial"/>
                <w:bCs/>
                <w:sz w:val="17"/>
                <w:szCs w:val="17"/>
              </w:rPr>
              <w:t xml:space="preserve">ei palauta voimaan edeltävää sopimusta </w:t>
            </w:r>
            <w:r>
              <w:rPr>
                <w:rFonts w:ascii="Arial" w:eastAsia="Times New Roman" w:hAnsi="Arial" w:cs="Arial"/>
                <w:bCs/>
                <w:sz w:val="17"/>
                <w:szCs w:val="17"/>
              </w:rPr>
              <w:t>(luku 3.2.5.2).</w:t>
            </w:r>
          </w:p>
          <w:p w14:paraId="4BFFEE5A" w14:textId="41ED39F7" w:rsidR="00AC6725" w:rsidRDefault="00AC6725"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Kehitysehdotus #121: Poistettu maininta verkkosopimuksen päättämisestä vastauksena myyjän sopimukse</w:t>
            </w:r>
            <w:r w:rsidR="00CD5361">
              <w:rPr>
                <w:rFonts w:ascii="Arial" w:eastAsia="Times New Roman" w:hAnsi="Arial" w:cs="Arial"/>
                <w:bCs/>
                <w:sz w:val="17"/>
                <w:szCs w:val="17"/>
              </w:rPr>
              <w:t>n palautuksesta</w:t>
            </w:r>
            <w:r>
              <w:rPr>
                <w:rFonts w:ascii="Arial" w:eastAsia="Times New Roman" w:hAnsi="Arial" w:cs="Arial"/>
                <w:bCs/>
                <w:sz w:val="17"/>
                <w:szCs w:val="17"/>
              </w:rPr>
              <w:t xml:space="preserve"> kieltäytymiseen sekä prosessiketju turhalta tapahtumalta DH-344 Verkkosopimuksen palautuksesta kieltäytyminen (luvut 3.2.5.2 ja 3.15).</w:t>
            </w:r>
          </w:p>
          <w:p w14:paraId="1710D495" w14:textId="74A3D3C4" w:rsidR="00793BB1" w:rsidRPr="00AC6725" w:rsidRDefault="00DA7E6B" w:rsidP="00D729F8">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Kehitysehdotus #144: Päättelyssä uuden verkkosopimuksen tarpeesta ’sähköntoimitussopimus’-tiedon perusteella huomioidaan myös olemassa oleva verkkosopimus (luku 3.2.2.1).</w:t>
            </w:r>
          </w:p>
        </w:tc>
      </w:tr>
      <w:tr w:rsidR="002275B3" w14:paraId="08783FBB"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AD1271C" w14:textId="38CE27DC" w:rsidR="002275B3" w:rsidRDefault="000113C2" w:rsidP="008769C5">
            <w:pPr>
              <w:pStyle w:val="Taulukkoteksti"/>
            </w:pPr>
            <w:r>
              <w:t>12</w:t>
            </w:r>
            <w:r w:rsidR="00BE19C0">
              <w:t>.</w:t>
            </w:r>
            <w:r>
              <w:t>10</w:t>
            </w:r>
            <w:r w:rsidR="00BE19C0">
              <w:t>.202</w:t>
            </w:r>
            <w:r>
              <w:t>2</w:t>
            </w:r>
          </w:p>
        </w:tc>
        <w:tc>
          <w:tcPr>
            <w:tcW w:w="1155" w:type="dxa"/>
          </w:tcPr>
          <w:p w14:paraId="04D62FD2" w14:textId="54BEA853" w:rsidR="002275B3" w:rsidRDefault="0039604B" w:rsidP="008769C5">
            <w:pPr>
              <w:pStyle w:val="Taulukkoteksti"/>
              <w:cnfStyle w:val="000000010000" w:firstRow="0" w:lastRow="0" w:firstColumn="0" w:lastColumn="0" w:oddVBand="0" w:evenVBand="0" w:oddHBand="0" w:evenHBand="1" w:firstRowFirstColumn="0" w:firstRowLastColumn="0" w:lastRowFirstColumn="0" w:lastRowLastColumn="0"/>
            </w:pPr>
            <w:r>
              <w:t>2</w:t>
            </w:r>
            <w:r w:rsidR="00BE19C0">
              <w:t>.</w:t>
            </w:r>
            <w:r>
              <w:t>0</w:t>
            </w:r>
          </w:p>
        </w:tc>
        <w:tc>
          <w:tcPr>
            <w:tcW w:w="6973" w:type="dxa"/>
          </w:tcPr>
          <w:p w14:paraId="13DADA8F" w14:textId="77777777" w:rsidR="00AB112B" w:rsidRPr="002D404E" w:rsidRDefault="00AB112B" w:rsidP="00AB112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D404E">
              <w:rPr>
                <w:rFonts w:ascii="Arial" w:eastAsia="Times New Roman" w:hAnsi="Arial" w:cs="Arial"/>
                <w:color w:val="505050"/>
                <w:sz w:val="17"/>
                <w:szCs w:val="17"/>
              </w:rPr>
              <w:t>Dokumentti päivitetty version 2.0 mukaiseksi (voimassa 2.0-versiopäivityksestä lähtien).</w:t>
            </w:r>
          </w:p>
          <w:p w14:paraId="27F54C2E" w14:textId="7BEFCC6F" w:rsidR="002275B3" w:rsidRPr="00AB112B" w:rsidRDefault="00AB112B" w:rsidP="00AB112B">
            <w:pPr>
              <w:numPr>
                <w:ilvl w:val="1"/>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sidRPr="002D404E">
              <w:rPr>
                <w:rFonts w:ascii="Arial" w:eastAsia="Times New Roman" w:hAnsi="Arial" w:cs="Arial"/>
                <w:color w:val="505050"/>
                <w:sz w:val="17"/>
                <w:szCs w:val="17"/>
              </w:rPr>
              <w:t>Lisätty 2.0-muutokset dokumentista ’Datahub 2.0 Uudet ja muuttuneet prosessit’.</w:t>
            </w:r>
            <w:r>
              <w:rPr>
                <w:rFonts w:ascii="Arial" w:eastAsia="Times New Roman" w:hAnsi="Arial" w:cs="Arial"/>
                <w:bCs/>
                <w:sz w:val="17"/>
                <w:szCs w:val="17"/>
              </w:rPr>
              <w:t xml:space="preserve"> </w:t>
            </w:r>
          </w:p>
        </w:tc>
      </w:tr>
      <w:tr w:rsidR="008F3AB3" w14:paraId="29C56C42"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239AA166" w14:textId="7300C58D" w:rsidR="008F3AB3" w:rsidRDefault="00DF7873" w:rsidP="008769C5">
            <w:pPr>
              <w:pStyle w:val="Taulukkoteksti"/>
            </w:pPr>
            <w:r>
              <w:t>15</w:t>
            </w:r>
            <w:r w:rsidR="00D83A62">
              <w:t>.7.2022</w:t>
            </w:r>
          </w:p>
        </w:tc>
        <w:tc>
          <w:tcPr>
            <w:tcW w:w="1155" w:type="dxa"/>
          </w:tcPr>
          <w:p w14:paraId="7E2E84C4" w14:textId="3E0BA57B" w:rsidR="008F3AB3" w:rsidRDefault="00D83A62" w:rsidP="008769C5">
            <w:pPr>
              <w:pStyle w:val="Taulukkoteksti"/>
              <w:cnfStyle w:val="000000000000" w:firstRow="0" w:lastRow="0" w:firstColumn="0" w:lastColumn="0" w:oddVBand="0" w:evenVBand="0" w:oddHBand="0" w:evenHBand="0" w:firstRowFirstColumn="0" w:firstRowLastColumn="0" w:lastRowFirstColumn="0" w:lastRowLastColumn="0"/>
            </w:pPr>
            <w:r>
              <w:t>1</w:t>
            </w:r>
            <w:r w:rsidR="008F3AB3">
              <w:t>.</w:t>
            </w:r>
            <w:r>
              <w:t>13</w:t>
            </w:r>
          </w:p>
        </w:tc>
        <w:tc>
          <w:tcPr>
            <w:tcW w:w="6973" w:type="dxa"/>
          </w:tcPr>
          <w:p w14:paraId="26CDD1DD" w14:textId="77777777" w:rsidR="008F3AB3" w:rsidRDefault="00D83A62"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sopimuksen perumisen periaatetta luvussa 3.2.5.</w:t>
            </w:r>
          </w:p>
          <w:p w14:paraId="4978650C" w14:textId="0EA6517A" w:rsidR="00300D55" w:rsidRDefault="00300D55"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w:t>
            </w:r>
            <w:r w:rsidR="00C81CB9">
              <w:rPr>
                <w:rFonts w:ascii="Arial" w:eastAsia="Times New Roman" w:hAnsi="Arial" w:cs="Arial"/>
                <w:color w:val="505050"/>
                <w:sz w:val="17"/>
                <w:szCs w:val="17"/>
              </w:rPr>
              <w:t xml:space="preserve"> peruutuksen rekisteröintiin liittyvää tekstiä sekä</w:t>
            </w:r>
            <w:r w:rsidR="006E707D">
              <w:rPr>
                <w:rFonts w:ascii="Arial" w:eastAsia="Times New Roman" w:hAnsi="Arial" w:cs="Arial"/>
                <w:color w:val="505050"/>
                <w:sz w:val="17"/>
                <w:szCs w:val="17"/>
              </w:rPr>
              <w:t xml:space="preserve"> </w:t>
            </w:r>
            <w:r>
              <w:rPr>
                <w:rFonts w:ascii="Arial" w:eastAsia="Times New Roman" w:hAnsi="Arial" w:cs="Arial"/>
                <w:color w:val="505050"/>
                <w:sz w:val="17"/>
                <w:szCs w:val="17"/>
              </w:rPr>
              <w:t xml:space="preserve">kuinka myyjä saa tietoonsa sopimuksen tilanteen perumisen jälkeen </w:t>
            </w:r>
            <w:r w:rsidR="0071181A">
              <w:rPr>
                <w:rFonts w:ascii="Arial" w:eastAsia="Times New Roman" w:hAnsi="Arial" w:cs="Arial"/>
                <w:color w:val="505050"/>
                <w:sz w:val="17"/>
                <w:szCs w:val="17"/>
              </w:rPr>
              <w:t>(luku</w:t>
            </w:r>
            <w:r w:rsidR="006E707D">
              <w:rPr>
                <w:rFonts w:ascii="Arial" w:eastAsia="Times New Roman" w:hAnsi="Arial" w:cs="Arial"/>
                <w:color w:val="505050"/>
                <w:sz w:val="17"/>
                <w:szCs w:val="17"/>
              </w:rPr>
              <w:t xml:space="preserve"> </w:t>
            </w:r>
            <w:r>
              <w:rPr>
                <w:rFonts w:ascii="Arial" w:eastAsia="Times New Roman" w:hAnsi="Arial" w:cs="Arial"/>
                <w:color w:val="505050"/>
                <w:sz w:val="17"/>
                <w:szCs w:val="17"/>
              </w:rPr>
              <w:t>3.2.5.1</w:t>
            </w:r>
            <w:r w:rsidR="0071181A">
              <w:rPr>
                <w:rFonts w:ascii="Arial" w:eastAsia="Times New Roman" w:hAnsi="Arial" w:cs="Arial"/>
                <w:color w:val="505050"/>
                <w:sz w:val="17"/>
                <w:szCs w:val="17"/>
              </w:rPr>
              <w:t>)</w:t>
            </w:r>
            <w:r>
              <w:rPr>
                <w:rFonts w:ascii="Arial" w:eastAsia="Times New Roman" w:hAnsi="Arial" w:cs="Arial"/>
                <w:color w:val="505050"/>
                <w:sz w:val="17"/>
                <w:szCs w:val="17"/>
              </w:rPr>
              <w:t>.</w:t>
            </w:r>
          </w:p>
          <w:p w14:paraId="4BB39634" w14:textId="712A7898" w:rsidR="00C81CB9" w:rsidRDefault="00CF2AFF"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Lisätty lause </w:t>
            </w:r>
            <w:r w:rsidR="00000F64">
              <w:rPr>
                <w:rFonts w:ascii="Arial" w:eastAsia="Times New Roman" w:hAnsi="Arial" w:cs="Arial"/>
                <w:color w:val="505050"/>
                <w:sz w:val="17"/>
                <w:szCs w:val="17"/>
              </w:rPr>
              <w:t xml:space="preserve">myyjän </w:t>
            </w:r>
            <w:r>
              <w:rPr>
                <w:rFonts w:ascii="Arial" w:eastAsia="Times New Roman" w:hAnsi="Arial" w:cs="Arial"/>
                <w:color w:val="505050"/>
                <w:sz w:val="17"/>
                <w:szCs w:val="17"/>
              </w:rPr>
              <w:t xml:space="preserve">uudesta kytkentäpyynnöstä viivästyksen tapauksessa lukuun </w:t>
            </w:r>
            <w:r w:rsidR="00C81CB9">
              <w:rPr>
                <w:rFonts w:ascii="Arial" w:eastAsia="Times New Roman" w:hAnsi="Arial" w:cs="Arial"/>
                <w:color w:val="505050"/>
                <w:sz w:val="17"/>
                <w:szCs w:val="17"/>
              </w:rPr>
              <w:t>3.4.1.</w:t>
            </w:r>
          </w:p>
          <w:p w14:paraId="3E8ABD96" w14:textId="77777777" w:rsidR="007F3B51" w:rsidRDefault="007F3B51"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Lisätty lukuun 3.2.2.1 </w:t>
            </w:r>
            <w:r w:rsidR="006D09CE">
              <w:rPr>
                <w:rFonts w:ascii="Arial" w:eastAsia="Times New Roman" w:hAnsi="Arial" w:cs="Arial"/>
                <w:color w:val="505050"/>
                <w:sz w:val="17"/>
                <w:szCs w:val="17"/>
              </w:rPr>
              <w:t>tapaus</w:t>
            </w:r>
            <w:r>
              <w:rPr>
                <w:rFonts w:ascii="Arial" w:eastAsia="Times New Roman" w:hAnsi="Arial" w:cs="Arial"/>
                <w:color w:val="505050"/>
                <w:sz w:val="17"/>
                <w:szCs w:val="17"/>
              </w:rPr>
              <w:t xml:space="preserve"> uudelle verkkosopimukselle myös, jos olemassa oleva verkkosopimus odottaa peruutusta.</w:t>
            </w:r>
          </w:p>
          <w:p w14:paraId="11A84653" w14:textId="77777777" w:rsidR="00167C6C" w:rsidRDefault="00167C6C"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Päivitetty </w:t>
            </w:r>
            <w:r w:rsidR="00A64F44">
              <w:rPr>
                <w:rFonts w:ascii="Arial" w:eastAsia="Times New Roman" w:hAnsi="Arial" w:cs="Arial"/>
                <w:color w:val="505050"/>
                <w:sz w:val="17"/>
                <w:szCs w:val="17"/>
              </w:rPr>
              <w:t xml:space="preserve">mittaustietojen </w:t>
            </w:r>
            <w:r>
              <w:rPr>
                <w:rFonts w:ascii="Arial" w:eastAsia="Times New Roman" w:hAnsi="Arial" w:cs="Arial"/>
                <w:color w:val="505050"/>
                <w:sz w:val="17"/>
                <w:szCs w:val="17"/>
              </w:rPr>
              <w:t xml:space="preserve">statuskäsittelyn ohjeistusta vastaamaan nykyisin käytössä olevia periaatteita </w:t>
            </w:r>
            <w:r w:rsidR="00A64F44">
              <w:rPr>
                <w:rFonts w:ascii="Arial" w:eastAsia="Times New Roman" w:hAnsi="Arial" w:cs="Arial"/>
                <w:color w:val="505050"/>
                <w:sz w:val="17"/>
                <w:szCs w:val="17"/>
              </w:rPr>
              <w:t>luvussa</w:t>
            </w:r>
            <w:r>
              <w:rPr>
                <w:rFonts w:ascii="Arial" w:eastAsia="Times New Roman" w:hAnsi="Arial" w:cs="Arial"/>
                <w:color w:val="505050"/>
                <w:sz w:val="17"/>
                <w:szCs w:val="17"/>
              </w:rPr>
              <w:t xml:space="preserve"> 3.3.2.3.</w:t>
            </w:r>
          </w:p>
          <w:p w14:paraId="2C139CC9" w14:textId="77777777" w:rsidR="000C5386" w:rsidRDefault="000C5386"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prosessiketjun DH-341 + (DH-342) tarvetta luvussa 3.15.</w:t>
            </w:r>
          </w:p>
          <w:p w14:paraId="00A96AE7" w14:textId="0C1B93DF" w:rsidR="00B86BD7" w:rsidRDefault="00B86BD7"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Lisätty tarkennus käyttöpaikan tilamuutoksista, kun </w:t>
            </w:r>
            <w:r w:rsidRPr="00B86BD7">
              <w:rPr>
                <w:rFonts w:ascii="Arial" w:eastAsia="Times New Roman" w:hAnsi="Arial" w:cs="Arial"/>
                <w:color w:val="505050"/>
                <w:sz w:val="17"/>
                <w:szCs w:val="17"/>
              </w:rPr>
              <w:t xml:space="preserve">sopimusten aloituspäiviin ei haluta muutoksia </w:t>
            </w:r>
            <w:r>
              <w:rPr>
                <w:rFonts w:ascii="Arial" w:eastAsia="Times New Roman" w:hAnsi="Arial" w:cs="Arial"/>
                <w:color w:val="505050"/>
                <w:sz w:val="17"/>
                <w:szCs w:val="17"/>
              </w:rPr>
              <w:t>(luku 3.1.1).</w:t>
            </w:r>
          </w:p>
          <w:p w14:paraId="7545286A" w14:textId="77777777" w:rsidR="00327DE2" w:rsidRDefault="00327DE2"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Lisätty osapuolen oman tunnuksen salliminen myös yritysasiakkaan tunnisteeksi </w:t>
            </w:r>
            <w:r w:rsidR="00545CDD">
              <w:rPr>
                <w:rFonts w:ascii="Arial" w:eastAsia="Times New Roman" w:hAnsi="Arial" w:cs="Arial"/>
                <w:color w:val="505050"/>
                <w:sz w:val="17"/>
                <w:szCs w:val="17"/>
              </w:rPr>
              <w:t>(</w:t>
            </w:r>
            <w:r>
              <w:rPr>
                <w:rFonts w:ascii="Arial" w:eastAsia="Times New Roman" w:hAnsi="Arial" w:cs="Arial"/>
                <w:color w:val="505050"/>
                <w:sz w:val="17"/>
                <w:szCs w:val="17"/>
              </w:rPr>
              <w:t>luku 3.1.2</w:t>
            </w:r>
            <w:r w:rsidR="00545CDD">
              <w:rPr>
                <w:rFonts w:ascii="Arial" w:eastAsia="Times New Roman" w:hAnsi="Arial" w:cs="Arial"/>
                <w:color w:val="505050"/>
                <w:sz w:val="17"/>
                <w:szCs w:val="17"/>
              </w:rPr>
              <w:t>)</w:t>
            </w:r>
            <w:r>
              <w:rPr>
                <w:rFonts w:ascii="Arial" w:eastAsia="Times New Roman" w:hAnsi="Arial" w:cs="Arial"/>
                <w:color w:val="505050"/>
                <w:sz w:val="17"/>
                <w:szCs w:val="17"/>
              </w:rPr>
              <w:t>.</w:t>
            </w:r>
          </w:p>
          <w:p w14:paraId="59A854AE" w14:textId="4751C581" w:rsidR="0076461D" w:rsidRDefault="0076461D"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sopimusten peruuttamisen kuvaukseen</w:t>
            </w:r>
            <w:r w:rsidR="00FB4BDA">
              <w:rPr>
                <w:rFonts w:ascii="Arial" w:eastAsia="Times New Roman" w:hAnsi="Arial" w:cs="Arial"/>
                <w:color w:val="505050"/>
                <w:sz w:val="17"/>
                <w:szCs w:val="17"/>
              </w:rPr>
              <w:t xml:space="preserve"> tulevien myyntisopimusten ja valtuutusten palautus</w:t>
            </w:r>
            <w:r w:rsidR="00A21E44">
              <w:rPr>
                <w:rFonts w:ascii="Arial" w:eastAsia="Times New Roman" w:hAnsi="Arial" w:cs="Arial"/>
                <w:color w:val="505050"/>
                <w:sz w:val="17"/>
                <w:szCs w:val="17"/>
              </w:rPr>
              <w:t xml:space="preserve"> peruutuksen yhteydessä</w:t>
            </w:r>
            <w:r w:rsidR="00FB4BDA">
              <w:rPr>
                <w:rFonts w:ascii="Arial" w:eastAsia="Times New Roman" w:hAnsi="Arial" w:cs="Arial"/>
                <w:color w:val="505050"/>
                <w:sz w:val="17"/>
                <w:szCs w:val="17"/>
              </w:rPr>
              <w:t xml:space="preserve"> sekä</w:t>
            </w:r>
            <w:r>
              <w:rPr>
                <w:rFonts w:ascii="Arial" w:eastAsia="Times New Roman" w:hAnsi="Arial" w:cs="Arial"/>
                <w:color w:val="505050"/>
                <w:sz w:val="17"/>
                <w:szCs w:val="17"/>
              </w:rPr>
              <w:t xml:space="preserve"> sopimus- ja tasetiedon käsittely, kun peruutus tehdään takautuvasti taseikkunan sisällä (luku 3.2.5.1). </w:t>
            </w:r>
          </w:p>
        </w:tc>
      </w:tr>
      <w:tr w:rsidR="00BF2774" w14:paraId="6DBFE2EF"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C388CAA" w14:textId="24804F42" w:rsidR="00BF2774" w:rsidRDefault="00574A89" w:rsidP="008769C5">
            <w:pPr>
              <w:pStyle w:val="Taulukkoteksti"/>
            </w:pPr>
            <w:r>
              <w:t>15.1.2021</w:t>
            </w:r>
          </w:p>
        </w:tc>
        <w:tc>
          <w:tcPr>
            <w:tcW w:w="1155" w:type="dxa"/>
          </w:tcPr>
          <w:p w14:paraId="20795896" w14:textId="6A1C5F29" w:rsidR="00BF2774" w:rsidRDefault="00BF2774" w:rsidP="008769C5">
            <w:pPr>
              <w:pStyle w:val="Taulukkoteksti"/>
              <w:cnfStyle w:val="000000010000" w:firstRow="0" w:lastRow="0" w:firstColumn="0" w:lastColumn="0" w:oddVBand="0" w:evenVBand="0" w:oddHBand="0" w:evenHBand="1" w:firstRowFirstColumn="0" w:firstRowLastColumn="0" w:lastRowFirstColumn="0" w:lastRowLastColumn="0"/>
            </w:pPr>
            <w:r>
              <w:t>1.12.1</w:t>
            </w:r>
          </w:p>
        </w:tc>
        <w:tc>
          <w:tcPr>
            <w:tcW w:w="6973" w:type="dxa"/>
          </w:tcPr>
          <w:p w14:paraId="2679DB11" w14:textId="4369D1C9" w:rsidR="00F16F62" w:rsidRDefault="00F16F62" w:rsidP="000D450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sopimuksen päättymispäivän muuttumista luvussa 3.2.5.</w:t>
            </w:r>
            <w:r w:rsidR="009A40A1">
              <w:rPr>
                <w:rFonts w:ascii="Arial" w:eastAsia="Times New Roman" w:hAnsi="Arial" w:cs="Arial"/>
                <w:color w:val="505050"/>
                <w:sz w:val="17"/>
                <w:szCs w:val="17"/>
              </w:rPr>
              <w:t>5</w:t>
            </w:r>
          </w:p>
          <w:p w14:paraId="3E3AE0C8" w14:textId="06347BB1" w:rsidR="009B363F" w:rsidRDefault="009B363F" w:rsidP="000D450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kuvaus datahub-järjestelmän prosessiketjuista lukuun 3.15</w:t>
            </w:r>
          </w:p>
          <w:p w14:paraId="28B3C4B9" w14:textId="3606CEDE" w:rsidR="00054B08" w:rsidRDefault="00054B08" w:rsidP="000D450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asiakastiedon päivityspyyntöön vastaamisen muistutusta luvussa 3.1.2</w:t>
            </w:r>
          </w:p>
          <w:p w14:paraId="4C35B589" w14:textId="7731265E" w:rsidR="005766AF" w:rsidRDefault="005766AF" w:rsidP="000D450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sääntö 5 sopimuksen päättämisen yhteydessä luvussa 3.2.4</w:t>
            </w:r>
          </w:p>
          <w:p w14:paraId="2F46445A" w14:textId="52E825A7" w:rsidR="00404F67" w:rsidRDefault="00404F67" w:rsidP="000D450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tuotteen tunnuksen yksilöllisyyttä luvussa 3.7.2</w:t>
            </w:r>
          </w:p>
          <w:p w14:paraId="2EF9582D" w14:textId="08C51AD6" w:rsidR="00054B08" w:rsidRDefault="00054B08" w:rsidP="000D450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päättyneen tuotteen käsittelyä luvussa 3.7.3</w:t>
            </w:r>
          </w:p>
          <w:p w14:paraId="0CA34888" w14:textId="4E263214" w:rsidR="00076BAA" w:rsidRDefault="00076BAA" w:rsidP="000D450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hinnan ilmoittamista tehotuotteille luvussa 3.7.4</w:t>
            </w:r>
          </w:p>
          <w:p w14:paraId="5412CCA8" w14:textId="77777777" w:rsidR="00BF2774" w:rsidRDefault="00404F67" w:rsidP="000D450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Korjattu linkit EDIELfi portaalista Datahub palvelut – portaaliin useassa luvussa</w:t>
            </w:r>
          </w:p>
          <w:p w14:paraId="5A4096EA" w14:textId="77777777" w:rsidR="002E3E65" w:rsidRPr="002E3E65" w:rsidRDefault="002E3E65" w:rsidP="002E3E65">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E3E65">
              <w:rPr>
                <w:rFonts w:ascii="Arial" w:eastAsia="Times New Roman" w:hAnsi="Arial" w:cs="Arial"/>
                <w:color w:val="505050"/>
                <w:sz w:val="17"/>
                <w:szCs w:val="17"/>
              </w:rPr>
              <w:t>Lisätty vuosikäyttöarvion päivitys uuden sopimuksen ilmoittamisen prosessikaavioihin.</w:t>
            </w:r>
          </w:p>
          <w:p w14:paraId="10B07CE2" w14:textId="1AD96F29" w:rsidR="002E3E65" w:rsidRPr="002E3E65" w:rsidRDefault="002E3E65" w:rsidP="002E3E65">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E3E65">
              <w:rPr>
                <w:rFonts w:ascii="Arial" w:eastAsia="Times New Roman" w:hAnsi="Arial" w:cs="Arial"/>
                <w:color w:val="505050"/>
                <w:sz w:val="17"/>
                <w:szCs w:val="17"/>
              </w:rPr>
              <w:t>Lisätty verkkosopimuksen</w:t>
            </w:r>
            <w:r w:rsidR="009A40A1">
              <w:rPr>
                <w:rFonts w:ascii="Arial" w:eastAsia="Times New Roman" w:hAnsi="Arial" w:cs="Arial"/>
                <w:color w:val="505050"/>
                <w:sz w:val="17"/>
                <w:szCs w:val="17"/>
              </w:rPr>
              <w:t xml:space="preserve"> peruutuksen prosessikaavio tähän dokumenttiin ja tarkempi versio erilliseen prosessikaavioliitteeseen</w:t>
            </w:r>
            <w:r w:rsidRPr="002E3E65">
              <w:rPr>
                <w:rFonts w:ascii="Arial" w:eastAsia="Times New Roman" w:hAnsi="Arial" w:cs="Arial"/>
                <w:color w:val="505050"/>
                <w:sz w:val="17"/>
                <w:szCs w:val="17"/>
              </w:rPr>
              <w:t>.</w:t>
            </w:r>
          </w:p>
          <w:p w14:paraId="3EE98E4D" w14:textId="484AD509" w:rsidR="002E3E65" w:rsidRDefault="002E3E65" w:rsidP="002E3E65">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E3E65">
              <w:rPr>
                <w:rFonts w:ascii="Arial" w:eastAsia="Times New Roman" w:hAnsi="Arial" w:cs="Arial"/>
                <w:color w:val="505050"/>
                <w:sz w:val="17"/>
                <w:szCs w:val="17"/>
              </w:rPr>
              <w:t>Korjattu sopimusten peruutuksiin liittyen tapauksen 2 kuvaa luvussa 3.2.5.1.</w:t>
            </w:r>
          </w:p>
          <w:p w14:paraId="79DB9A66" w14:textId="53A1E41F" w:rsidR="009A40A1" w:rsidRDefault="009A40A1" w:rsidP="002E3E65">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prosessikaavio takautuvan myyntisopimuksen käsittelystä lukuun 3.2.5.5.</w:t>
            </w:r>
          </w:p>
          <w:p w14:paraId="4DA4B562" w14:textId="6DC64C44" w:rsidR="009A40A1" w:rsidRDefault="009A40A1" w:rsidP="002E3E65">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useisiin markkinaprosessikaaviohin kohtien numerointi ja DH-tapahtumien koodit.</w:t>
            </w:r>
          </w:p>
          <w:p w14:paraId="6B68BDC5" w14:textId="5B4A12B8" w:rsidR="009A40A1" w:rsidRDefault="009A40A1" w:rsidP="009A40A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E3E65">
              <w:rPr>
                <w:rFonts w:ascii="Arial" w:eastAsia="Times New Roman" w:hAnsi="Arial" w:cs="Arial"/>
                <w:color w:val="505050"/>
                <w:sz w:val="17"/>
                <w:szCs w:val="17"/>
              </w:rPr>
              <w:t>Päivitetty verkkosopimuksen päättämisen</w:t>
            </w:r>
            <w:r>
              <w:rPr>
                <w:rFonts w:ascii="Arial" w:eastAsia="Times New Roman" w:hAnsi="Arial" w:cs="Arial"/>
                <w:color w:val="505050"/>
                <w:sz w:val="17"/>
                <w:szCs w:val="17"/>
              </w:rPr>
              <w:t>, myyntisopimuksen peruutuksen, kytkennän ja katkaisun</w:t>
            </w:r>
            <w:r w:rsidRPr="002E3E65">
              <w:rPr>
                <w:rFonts w:ascii="Arial" w:eastAsia="Times New Roman" w:hAnsi="Arial" w:cs="Arial"/>
                <w:color w:val="505050"/>
                <w:sz w:val="17"/>
                <w:szCs w:val="17"/>
              </w:rPr>
              <w:t xml:space="preserve"> prosessikaaviot.</w:t>
            </w:r>
            <w:r>
              <w:rPr>
                <w:rFonts w:ascii="Arial" w:eastAsia="Times New Roman" w:hAnsi="Arial" w:cs="Arial"/>
                <w:color w:val="505050"/>
                <w:sz w:val="17"/>
                <w:szCs w:val="17"/>
              </w:rPr>
              <w:t xml:space="preserve"> Tässä dokumentissa on kaavion yksinkertaistettu versio, tarkempi erillisessä prosessikaavioliitteessä.</w:t>
            </w:r>
            <w:r w:rsidR="00393441">
              <w:rPr>
                <w:rFonts w:ascii="Arial" w:eastAsia="Times New Roman" w:hAnsi="Arial" w:cs="Arial"/>
                <w:color w:val="505050"/>
                <w:sz w:val="17"/>
                <w:szCs w:val="17"/>
              </w:rPr>
              <w:t xml:space="preserve"> Kytkentäpyynnön ja kytkentäilmoituksen prosessikaaviot yhdistetty, samoin katkaisuilmoituksen ja katkaisupyynnön kaaviot.</w:t>
            </w:r>
          </w:p>
          <w:p w14:paraId="0F804EAC" w14:textId="1B947231" w:rsidR="00393441" w:rsidRPr="009A40A1" w:rsidRDefault="00393441" w:rsidP="009A40A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katkaisupyynnön peruutuksen prosessikaavio lukuun 3.4.2.</w:t>
            </w:r>
          </w:p>
          <w:p w14:paraId="60FC0DA0" w14:textId="77777777" w:rsidR="008D3631" w:rsidRDefault="008D3631" w:rsidP="002E3E65">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lukuun 3.6.4 tarkennus yksittäisen tasevirhelaskennan suorittamisesta</w:t>
            </w:r>
          </w:p>
          <w:p w14:paraId="0BFD3B0D" w14:textId="77777777" w:rsidR="008527AA" w:rsidRDefault="008D3631" w:rsidP="002E3E65">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Päivitetty liitteen A laskentojen nimiä</w:t>
            </w:r>
          </w:p>
          <w:p w14:paraId="6A482BA9" w14:textId="4DA1F448" w:rsidR="008D3631" w:rsidRDefault="008527AA" w:rsidP="002E3E65">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Muita pieniä tarkennuksia</w:t>
            </w:r>
          </w:p>
        </w:tc>
      </w:tr>
      <w:tr w:rsidR="00EC0A50" w14:paraId="338E5E18"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7497D3F9" w14:textId="36C8B2EB" w:rsidR="00EC0A50" w:rsidRDefault="00C95E8E" w:rsidP="008769C5">
            <w:pPr>
              <w:pStyle w:val="Taulukkoteksti"/>
            </w:pPr>
            <w:r>
              <w:t>10.6.2020</w:t>
            </w:r>
          </w:p>
        </w:tc>
        <w:tc>
          <w:tcPr>
            <w:tcW w:w="1155" w:type="dxa"/>
          </w:tcPr>
          <w:p w14:paraId="7FABF33C" w14:textId="2B737207" w:rsidR="00EC0A50" w:rsidRDefault="00EC0A50" w:rsidP="008769C5">
            <w:pPr>
              <w:pStyle w:val="Taulukkoteksti"/>
              <w:cnfStyle w:val="000000000000" w:firstRow="0" w:lastRow="0" w:firstColumn="0" w:lastColumn="0" w:oddVBand="0" w:evenVBand="0" w:oddHBand="0" w:evenHBand="0" w:firstRowFirstColumn="0" w:firstRowLastColumn="0" w:lastRowFirstColumn="0" w:lastRowLastColumn="0"/>
            </w:pPr>
            <w:r>
              <w:t>1.12</w:t>
            </w:r>
          </w:p>
        </w:tc>
        <w:tc>
          <w:tcPr>
            <w:tcW w:w="6973" w:type="dxa"/>
          </w:tcPr>
          <w:p w14:paraId="7020A848" w14:textId="77B7E7E5" w:rsidR="000D4501" w:rsidRDefault="000D4501"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2.4 osapuolten käyttöliittymän toiminnallisuuksia ja lisätty raportit</w:t>
            </w:r>
          </w:p>
          <w:p w14:paraId="00E93AFC" w14:textId="3875FB13" w:rsidR="000D4501" w:rsidRDefault="000D4501"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lista datahubin tarjoamista kontrolliraporteista lukuun 2.5</w:t>
            </w:r>
          </w:p>
          <w:p w14:paraId="212DCDD0" w14:textId="13EB9939" w:rsidR="00D41468" w:rsidRDefault="00D41468"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Uudistettu prosessikaavioita käyttöpaikkatietojen päivitys, asiakastietojen päivitys, uuden sopimuksen ilmoitus ja myyntisopimuksen päättäminen. Tästä dokumentista löytyy yksinkertaistettu versio näistä prosessikaaviosta, tarkempi prosessikaavio löytyy erillisestä prosessikaavioliitteestä. Prosessikaavioita päivitetty vastaamaan lopullista prosessia.</w:t>
            </w:r>
          </w:p>
          <w:p w14:paraId="6549D65C" w14:textId="77777777" w:rsidR="000D4501" w:rsidRDefault="000D4501"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Lukuun 3.1.1 päivitetty Rakenteilla tilaisen käyttöpaikan sopimusten voimaantuloaikojen käsittelyä sekä päivitetty vuosikäyttöarvion päivitystä</w:t>
            </w:r>
          </w:p>
          <w:p w14:paraId="1391C763" w14:textId="77777777" w:rsidR="000D4501" w:rsidRDefault="000D4501"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lukuun 3.2.4 valvonta-aikaraja päättämisen ilmoittamiseen, mikäli päättäminen tulee tehdä toisen päättämisilmoituksen perusteella</w:t>
            </w:r>
          </w:p>
          <w:p w14:paraId="2E81FE5D" w14:textId="77777777" w:rsidR="000D4501" w:rsidRDefault="000D4501"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3.2.4.4. Sopimuksen kiistämiseen liittyvä tasetiedon käsittely</w:t>
            </w:r>
          </w:p>
          <w:p w14:paraId="7DC4D81B" w14:textId="77777777" w:rsidR="000D4501" w:rsidRDefault="007043FF"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3.2.4.5 tietokonversiossa tuotujen sopimusten vaikutus DH-323 prosessiin</w:t>
            </w:r>
          </w:p>
          <w:p w14:paraId="10EFCDFE" w14:textId="77777777" w:rsidR="007043FF" w:rsidRDefault="007043FF"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3.2.5.1. tietokonversiossa tuotujen sopimusten käsittely peruutuksissa</w:t>
            </w:r>
          </w:p>
          <w:p w14:paraId="64E6F3F6" w14:textId="77777777" w:rsidR="007043FF" w:rsidRDefault="007043FF"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 3.2.5.2 verkkosopimusten peruuttamisista</w:t>
            </w:r>
          </w:p>
          <w:p w14:paraId="528E8A01" w14:textId="358B2288" w:rsidR="007043FF" w:rsidRDefault="007043FF"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 3.2.5.3 sopimusten päättämisen peruuttamisesta</w:t>
            </w:r>
          </w:p>
          <w:p w14:paraId="35B893AC" w14:textId="72981B4A" w:rsidR="00AD1D50" w:rsidRDefault="00AD1D50"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Luvun 3.3.2.3 taulukkoon tarkennettu sallittuja korvaavia mittaustiedon statuksia.</w:t>
            </w:r>
          </w:p>
          <w:p w14:paraId="61AA9FA1" w14:textId="77777777" w:rsidR="007043FF" w:rsidRDefault="007043FF"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3.4.1 erillisten kytkentä- ja katkaisupyyntöjen peruutustapahtumat</w:t>
            </w:r>
          </w:p>
          <w:p w14:paraId="566FC473" w14:textId="488424D2" w:rsidR="007043FF" w:rsidRDefault="007043FF"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Päivitetty lukuun 3.9.1 asiakkaan antamien valtuutusten nimet</w:t>
            </w:r>
          </w:p>
          <w:p w14:paraId="10856BD3" w14:textId="271BCDD5" w:rsidR="00AD1D50" w:rsidRPr="00AD1D50" w:rsidRDefault="00AD1D50" w:rsidP="00AD1D50">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toimeksiantoihin liittyvää kuvausta luvussa 3.9.2.2</w:t>
            </w:r>
          </w:p>
          <w:p w14:paraId="5C55BD4B" w14:textId="31094D7A" w:rsidR="007043FF" w:rsidRDefault="007043FF"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 3.14 operaattorin suorittamille korjausprosesseille</w:t>
            </w:r>
          </w:p>
          <w:p w14:paraId="4CEE1264" w14:textId="6D63A441" w:rsidR="00AD1D50" w:rsidRPr="00AD1D50" w:rsidRDefault="00AD1D50" w:rsidP="00AD1D50">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Järjestelmän saavutettavuus kuvausta luvussa 3.15</w:t>
            </w:r>
          </w:p>
          <w:p w14:paraId="45B4DABF" w14:textId="77777777" w:rsidR="00AD1D50" w:rsidRDefault="00AD1D50" w:rsidP="00AD1D50">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liitteen A laskentojen kuvaksiin taseselvityslajien tunnukset</w:t>
            </w:r>
          </w:p>
          <w:p w14:paraId="029F47B3" w14:textId="39D9E344" w:rsidR="00AD1D50" w:rsidRPr="000D4501" w:rsidRDefault="006F39F2" w:rsidP="000D4501">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Muita pieniä tarkennuksia.</w:t>
            </w:r>
          </w:p>
        </w:tc>
      </w:tr>
      <w:tr w:rsidR="00FD7E08" w14:paraId="5DFCF9E2"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EC9F573" w14:textId="7E000A30" w:rsidR="00FD7E08" w:rsidRDefault="00AC72FB" w:rsidP="008769C5">
            <w:pPr>
              <w:pStyle w:val="Taulukkoteksti"/>
            </w:pPr>
            <w:r>
              <w:t>6.5.2020</w:t>
            </w:r>
          </w:p>
        </w:tc>
        <w:tc>
          <w:tcPr>
            <w:tcW w:w="1155" w:type="dxa"/>
          </w:tcPr>
          <w:p w14:paraId="24DA4479" w14:textId="33D3AEF8" w:rsidR="00FD7E08" w:rsidRDefault="00FD7E08" w:rsidP="008769C5">
            <w:pPr>
              <w:pStyle w:val="Taulukkoteksti"/>
              <w:cnfStyle w:val="000000010000" w:firstRow="0" w:lastRow="0" w:firstColumn="0" w:lastColumn="0" w:oddVBand="0" w:evenVBand="0" w:oddHBand="0" w:evenHBand="1" w:firstRowFirstColumn="0" w:firstRowLastColumn="0" w:lastRowFirstColumn="0" w:lastRowLastColumn="0"/>
            </w:pPr>
            <w:r>
              <w:t>1.1</w:t>
            </w:r>
            <w:r w:rsidR="00E624A1">
              <w:t>1.</w:t>
            </w:r>
            <w:r>
              <w:t>2</w:t>
            </w:r>
          </w:p>
        </w:tc>
        <w:tc>
          <w:tcPr>
            <w:tcW w:w="6973" w:type="dxa"/>
          </w:tcPr>
          <w:p w14:paraId="5BB54689" w14:textId="15884469" w:rsidR="00E624A1" w:rsidRPr="00E624A1" w:rsidRDefault="00E624A1" w:rsidP="00E624A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w:t>
            </w:r>
            <w:r w:rsidR="008F3A42">
              <w:rPr>
                <w:rFonts w:ascii="Arial" w:eastAsia="Times New Roman" w:hAnsi="Arial" w:cs="Arial"/>
                <w:color w:val="505050"/>
                <w:sz w:val="17"/>
                <w:szCs w:val="17"/>
              </w:rPr>
              <w:t>ukuun 3.2.2:</w:t>
            </w:r>
            <w:r w:rsidRPr="00E624A1">
              <w:rPr>
                <w:rFonts w:ascii="Arial" w:eastAsia="Times New Roman" w:hAnsi="Arial" w:cs="Arial"/>
                <w:color w:val="505050"/>
                <w:sz w:val="17"/>
                <w:szCs w:val="17"/>
              </w:rPr>
              <w:t xml:space="preserve"> </w:t>
            </w:r>
            <w:r w:rsidR="008F3A42">
              <w:rPr>
                <w:rFonts w:ascii="Arial" w:eastAsia="Times New Roman" w:hAnsi="Arial" w:cs="Arial"/>
                <w:color w:val="505050"/>
                <w:sz w:val="17"/>
                <w:szCs w:val="17"/>
              </w:rPr>
              <w:t>Korjattu kuolinpesien käsittelystä, että jos kuolinpesäasiakkaan sopimus jatkuu asiakkaan tunnuksella, asiakkaan päivitys kuolinpesäksi tehdään asiakastietojen päivityksellä. K</w:t>
            </w:r>
            <w:r>
              <w:rPr>
                <w:rFonts w:ascii="Arial" w:eastAsia="Times New Roman" w:hAnsi="Arial" w:cs="Arial"/>
                <w:color w:val="505050"/>
                <w:sz w:val="17"/>
                <w:szCs w:val="17"/>
              </w:rPr>
              <w:t xml:space="preserve">orjattu, </w:t>
            </w:r>
            <w:r w:rsidRPr="00E624A1">
              <w:rPr>
                <w:rFonts w:ascii="Arial" w:eastAsia="Times New Roman" w:hAnsi="Arial" w:cs="Arial"/>
                <w:color w:val="505050"/>
                <w:sz w:val="17"/>
                <w:szCs w:val="17"/>
              </w:rPr>
              <w:t>että jakeluverkonhaltija ilmoittaa myyjälle datahubin ulkopuolitse mikäli ei myyntisopimuksen alkaessa pääse kytkemään sähköjä käyttöpaikalle. Tar</w:t>
            </w:r>
            <w:r w:rsidR="008F3A42">
              <w:rPr>
                <w:rFonts w:ascii="Arial" w:eastAsia="Times New Roman" w:hAnsi="Arial" w:cs="Arial"/>
                <w:color w:val="505050"/>
                <w:sz w:val="17"/>
                <w:szCs w:val="17"/>
              </w:rPr>
              <w:t>kennettu</w:t>
            </w:r>
            <w:r w:rsidRPr="00E624A1">
              <w:rPr>
                <w:rFonts w:ascii="Arial" w:eastAsia="Times New Roman" w:hAnsi="Arial" w:cs="Arial"/>
                <w:color w:val="505050"/>
                <w:sz w:val="17"/>
                <w:szCs w:val="17"/>
              </w:rPr>
              <w:t>, että jos jakeluverkonhaltija hylkää ilmoitetun verkkosopimuksen, tulee myyjän perua sopimus</w:t>
            </w:r>
            <w:r>
              <w:rPr>
                <w:rFonts w:ascii="Arial" w:eastAsia="Times New Roman" w:hAnsi="Arial" w:cs="Arial"/>
                <w:color w:val="505050"/>
                <w:sz w:val="17"/>
                <w:szCs w:val="17"/>
              </w:rPr>
              <w:t>,</w:t>
            </w:r>
            <w:r w:rsidRPr="00E624A1">
              <w:rPr>
                <w:rFonts w:ascii="Arial" w:eastAsia="Times New Roman" w:hAnsi="Arial" w:cs="Arial"/>
                <w:color w:val="505050"/>
                <w:sz w:val="17"/>
                <w:szCs w:val="17"/>
              </w:rPr>
              <w:t xml:space="preserve"> jonka perusteella verkkosopimus syntyi.</w:t>
            </w:r>
          </w:p>
          <w:p w14:paraId="2B0195AE" w14:textId="77777777" w:rsidR="00AC72FB" w:rsidRDefault="00E624A1" w:rsidP="00E624A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w:t>
            </w:r>
            <w:r w:rsidRPr="00E624A1">
              <w:rPr>
                <w:rFonts w:ascii="Arial" w:eastAsia="Times New Roman" w:hAnsi="Arial" w:cs="Arial"/>
                <w:color w:val="505050"/>
                <w:sz w:val="17"/>
                <w:szCs w:val="17"/>
              </w:rPr>
              <w:t xml:space="preserve">ukuun 3.2.5.1 </w:t>
            </w:r>
            <w:r>
              <w:rPr>
                <w:rFonts w:ascii="Arial" w:eastAsia="Times New Roman" w:hAnsi="Arial" w:cs="Arial"/>
                <w:color w:val="505050"/>
                <w:sz w:val="17"/>
                <w:szCs w:val="17"/>
              </w:rPr>
              <w:t xml:space="preserve">lisätty </w:t>
            </w:r>
            <w:r w:rsidRPr="00E624A1">
              <w:rPr>
                <w:rFonts w:ascii="Arial" w:eastAsia="Times New Roman" w:hAnsi="Arial" w:cs="Arial"/>
                <w:color w:val="505050"/>
                <w:sz w:val="17"/>
                <w:szCs w:val="17"/>
              </w:rPr>
              <w:t>kuvaus</w:t>
            </w:r>
            <w:r>
              <w:rPr>
                <w:rFonts w:ascii="Arial" w:eastAsia="Times New Roman" w:hAnsi="Arial" w:cs="Arial"/>
                <w:color w:val="505050"/>
                <w:sz w:val="17"/>
                <w:szCs w:val="17"/>
              </w:rPr>
              <w:t>,</w:t>
            </w:r>
            <w:r w:rsidRPr="00E624A1">
              <w:rPr>
                <w:rFonts w:ascii="Arial" w:eastAsia="Times New Roman" w:hAnsi="Arial" w:cs="Arial"/>
                <w:color w:val="505050"/>
                <w:sz w:val="17"/>
                <w:szCs w:val="17"/>
              </w:rPr>
              <w:t xml:space="preserve"> jolloin edellinen myyjä ei ole enää aktiivinen ja tällöin datahub ei palauta edellistä myyntisopimusta voimaan.</w:t>
            </w:r>
          </w:p>
          <w:p w14:paraId="6481ADFF" w14:textId="06279690" w:rsidR="00FD7E08" w:rsidRPr="00312C25" w:rsidRDefault="00AC72FB" w:rsidP="00E624A1">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w:t>
            </w:r>
            <w:r w:rsidR="000E32FF">
              <w:rPr>
                <w:rFonts w:ascii="Arial" w:eastAsia="Times New Roman" w:hAnsi="Arial" w:cs="Arial"/>
                <w:color w:val="505050"/>
                <w:sz w:val="17"/>
                <w:szCs w:val="17"/>
              </w:rPr>
              <w:t>äksi muita pienempiä korjauksi</w:t>
            </w:r>
            <w:r>
              <w:rPr>
                <w:rFonts w:ascii="Arial" w:eastAsia="Times New Roman" w:hAnsi="Arial" w:cs="Arial"/>
                <w:color w:val="505050"/>
                <w:sz w:val="17"/>
                <w:szCs w:val="17"/>
              </w:rPr>
              <w:t>a.</w:t>
            </w:r>
          </w:p>
        </w:tc>
      </w:tr>
      <w:tr w:rsidR="005B4149" w14:paraId="2A41AFDA"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70033ABE" w14:textId="27E96997" w:rsidR="005B4149" w:rsidRPr="002B55C2" w:rsidRDefault="00C2189E" w:rsidP="008769C5">
            <w:pPr>
              <w:pStyle w:val="Taulukkoteksti"/>
            </w:pPr>
            <w:r>
              <w:t>20.12.2019</w:t>
            </w:r>
          </w:p>
        </w:tc>
        <w:tc>
          <w:tcPr>
            <w:tcW w:w="1155" w:type="dxa"/>
          </w:tcPr>
          <w:p w14:paraId="46F19052" w14:textId="6BF68CC9" w:rsidR="005B4149" w:rsidRDefault="005B4149" w:rsidP="008769C5">
            <w:pPr>
              <w:pStyle w:val="Taulukkoteksti"/>
              <w:cnfStyle w:val="000000000000" w:firstRow="0" w:lastRow="0" w:firstColumn="0" w:lastColumn="0" w:oddVBand="0" w:evenVBand="0" w:oddHBand="0" w:evenHBand="0" w:firstRowFirstColumn="0" w:firstRowLastColumn="0" w:lastRowFirstColumn="0" w:lastRowLastColumn="0"/>
            </w:pPr>
            <w:r>
              <w:t>1.11</w:t>
            </w:r>
          </w:p>
        </w:tc>
        <w:tc>
          <w:tcPr>
            <w:tcW w:w="6973" w:type="dxa"/>
          </w:tcPr>
          <w:p w14:paraId="4CC6AA2C"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1.4.2 poistettu jakeluverkonhaltijalta prosessirooli mittauspistevastaava.</w:t>
            </w:r>
          </w:p>
          <w:p w14:paraId="7C7B3F0F"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1.4.3 tarkennettu, että kuluttaja-asiakkaan valtuutusta voi ylläpitää vain asiakas itse.</w:t>
            </w:r>
          </w:p>
          <w:p w14:paraId="1F2F23ED"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1.4.4 tarkennettu, että 3.osapuoli voi toimia myös toimeksiannolla.</w:t>
            </w:r>
          </w:p>
          <w:p w14:paraId="6E821024"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Lisätty luvun 2.2 osapuolten oikeustaulukkoon rooli potentiaalinen myyjä.</w:t>
            </w:r>
          </w:p>
          <w:p w14:paraId="0EB21524"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2.5 tarkennuksia tietorajapinnan käyttöön ja toimintaan.</w:t>
            </w:r>
          </w:p>
          <w:p w14:paraId="60E1B475"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3.1.1 käyttöpaikan tietoihin lisätty aikavyöhyke.</w:t>
            </w:r>
          </w:p>
          <w:p w14:paraId="4DD4D70D"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3.1.2 lisätty asiakkaan alityyppeihin konkurssipesä.</w:t>
            </w:r>
          </w:p>
          <w:p w14:paraId="794AF2CC"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3.2.1 tarkennuksia laskutusosoitteeseen ja laskutustapaan liittyen.</w:t>
            </w:r>
          </w:p>
          <w:p w14:paraId="4B517D96"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Lisätty luku 3.2.4.5 myyjättömien käyttöpaikkojen ilmoituksista.</w:t>
            </w:r>
          </w:p>
          <w:p w14:paraId="5B1DC430" w14:textId="104BB88A" w:rsid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3.2.5.2 tarkennettu takautuvien sopimusten päättämisten käsittelyä.</w:t>
            </w:r>
          </w:p>
          <w:p w14:paraId="061EB17B" w14:textId="5F29A14C" w:rsidR="002F26E3" w:rsidRPr="002F26E3" w:rsidRDefault="002F26E3" w:rsidP="002F26E3">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Lukuun 3.3.2.1 päivitetty mittaustietojen ilmoituksen aikarajoja</w:t>
            </w:r>
            <w:r>
              <w:rPr>
                <w:rFonts w:ascii="Arial" w:eastAsia="Times New Roman" w:hAnsi="Arial" w:cs="Arial"/>
                <w:color w:val="505050"/>
                <w:sz w:val="17"/>
                <w:szCs w:val="17"/>
              </w:rPr>
              <w:t xml:space="preserve"> taseselvitykseen liittyen</w:t>
            </w:r>
          </w:p>
          <w:p w14:paraId="628B6977" w14:textId="77777777" w:rsidR="002F26E3" w:rsidRPr="002F26E3" w:rsidRDefault="002F26E3" w:rsidP="002F26E3">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Luvun 3.5 luokkakaavio taseselvitysprosessista datahubissa päivitetty</w:t>
            </w:r>
          </w:p>
          <w:p w14:paraId="1959D366" w14:textId="77777777" w:rsidR="002F26E3" w:rsidRPr="002F26E3" w:rsidRDefault="002F26E3" w:rsidP="002F26E3">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Lukuun 3.5 ja 3.5.3 lisätty eSett:n laskemiin tietoihin vahvistettu rajapistesumma</w:t>
            </w:r>
          </w:p>
          <w:p w14:paraId="260FA960" w14:textId="3E404513" w:rsidR="002F26E3" w:rsidRPr="002F26E3" w:rsidRDefault="002F26E3" w:rsidP="002F26E3">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 xml:space="preserve">Lukuun 3.5.3 eritelty eSett:n laskemat </w:t>
            </w:r>
            <w:r>
              <w:rPr>
                <w:rFonts w:ascii="Arial" w:eastAsia="Times New Roman" w:hAnsi="Arial" w:cs="Arial"/>
                <w:color w:val="505050"/>
                <w:sz w:val="17"/>
                <w:szCs w:val="17"/>
              </w:rPr>
              <w:t xml:space="preserve">tasepoikkeamat </w:t>
            </w:r>
            <w:r w:rsidRPr="002F26E3">
              <w:rPr>
                <w:rFonts w:ascii="Arial" w:eastAsia="Times New Roman" w:hAnsi="Arial" w:cs="Arial"/>
                <w:color w:val="505050"/>
                <w:sz w:val="17"/>
                <w:szCs w:val="17"/>
              </w:rPr>
              <w:t>alustavaan ja lopulliseen tasepoikkeamalaskentaan</w:t>
            </w:r>
          </w:p>
          <w:p w14:paraId="41E19FFE" w14:textId="77777777" w:rsidR="002F26E3" w:rsidRPr="002F26E3" w:rsidRDefault="002F26E3" w:rsidP="002F26E3">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Luvun 3.5.4 prosessikarttakuvaan päivitetty taseselvityksen uudet tapahtumat</w:t>
            </w:r>
          </w:p>
          <w:p w14:paraId="231A50D4" w14:textId="77777777" w:rsidR="005B4149" w:rsidRDefault="002F26E3" w:rsidP="00E76B3A">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 xml:space="preserve">Luvun 3.6.5 </w:t>
            </w:r>
            <w:r w:rsidR="00E76B3A">
              <w:rPr>
                <w:rFonts w:ascii="Arial" w:eastAsia="Times New Roman" w:hAnsi="Arial" w:cs="Arial"/>
                <w:color w:val="505050"/>
                <w:sz w:val="17"/>
                <w:szCs w:val="17"/>
              </w:rPr>
              <w:t>luokkakaavio</w:t>
            </w:r>
            <w:r w:rsidRPr="002F26E3">
              <w:rPr>
                <w:rFonts w:ascii="Arial" w:eastAsia="Times New Roman" w:hAnsi="Arial" w:cs="Arial"/>
                <w:color w:val="505050"/>
                <w:sz w:val="17"/>
                <w:szCs w:val="17"/>
              </w:rPr>
              <w:t xml:space="preserve"> tasevirheiden koontitiedoista päivitetty</w:t>
            </w:r>
          </w:p>
          <w:p w14:paraId="0830C62A"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Tuotetiedot ja laskurivit jaettu omiksi luvuikseen 3.7 ja 3.8. Tuotetietoprosessien kuvausta täydennetty merkittävästi uusilla aliluvuilla 3.7.2-3.7.5. Tuotetietojen tietomallia päivitetty.</w:t>
            </w:r>
          </w:p>
          <w:p w14:paraId="522EEA7C"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3.9.1 tarkennettu minkä ajan tietoihin valtuutus antaa pääsyn.</w:t>
            </w:r>
          </w:p>
          <w:p w14:paraId="6CE67DD9"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Luvun 3.10 kuvaus osapuolitietojen ylläpidosta lisätty. Osapuolitietoihin lisätty laskutusosoitteelle osoitteen tyyppi ja päivitetty osapuolen yhteyshenkilötyypit. Rajattu osapuolen laskutuskanavat paperi- ja verkkolaskuun.</w:t>
            </w:r>
          </w:p>
          <w:p w14:paraId="6176CFC3" w14:textId="77777777" w:rsidR="00312C25" w:rsidRPr="00312C25"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Luvun 3.11 kuvauksessa mittausalueen rakenteellisista muutoksista paljon päivityksiä.</w:t>
            </w:r>
          </w:p>
          <w:p w14:paraId="3C3A7906" w14:textId="260D5544" w:rsidR="00312C25" w:rsidRPr="00AB6A13" w:rsidRDefault="00312C25" w:rsidP="00312C25">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Lisäksi useita muita pienempiä tarkennuksia.</w:t>
            </w:r>
          </w:p>
        </w:tc>
      </w:tr>
      <w:tr w:rsidR="00B62209" w14:paraId="4252F323"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89F5496" w14:textId="5C9C6C58" w:rsidR="00B62209" w:rsidRPr="002B55C2" w:rsidRDefault="00BA6AB3" w:rsidP="008769C5">
            <w:pPr>
              <w:pStyle w:val="Taulukkoteksti"/>
            </w:pPr>
            <w:r w:rsidRPr="002B55C2">
              <w:t>31.10.2019</w:t>
            </w:r>
          </w:p>
        </w:tc>
        <w:tc>
          <w:tcPr>
            <w:tcW w:w="1155" w:type="dxa"/>
          </w:tcPr>
          <w:p w14:paraId="337CC8E6" w14:textId="3EA6FF2B" w:rsidR="00B62209" w:rsidRPr="00B62209" w:rsidRDefault="00B62209" w:rsidP="008769C5">
            <w:pPr>
              <w:pStyle w:val="Taulukkoteksti"/>
              <w:cnfStyle w:val="000000010000" w:firstRow="0" w:lastRow="0" w:firstColumn="0" w:lastColumn="0" w:oddVBand="0" w:evenVBand="0" w:oddHBand="0" w:evenHBand="1" w:firstRowFirstColumn="0" w:firstRowLastColumn="0" w:lastRowFirstColumn="0" w:lastRowLastColumn="0"/>
              <w:rPr>
                <w:b/>
              </w:rPr>
            </w:pPr>
            <w:r>
              <w:t>1.10</w:t>
            </w:r>
          </w:p>
        </w:tc>
        <w:tc>
          <w:tcPr>
            <w:tcW w:w="6973" w:type="dxa"/>
          </w:tcPr>
          <w:p w14:paraId="598BC65D"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lukuun 3.1.1 kulutus- ja tuotantokäyttöpaikkojen käsittelyä datahubissa.</w:t>
            </w:r>
          </w:p>
          <w:p w14:paraId="6245BA52" w14:textId="5F0CABAF"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Poistettu yhdistystunnus asiakkaan tunnuksen tyypeistä.</w:t>
            </w:r>
            <w:r w:rsidR="000B1BDB">
              <w:rPr>
                <w:rFonts w:ascii="Arial" w:eastAsia="Times New Roman" w:hAnsi="Arial" w:cs="Arial"/>
                <w:color w:val="505050"/>
                <w:sz w:val="17"/>
                <w:szCs w:val="17"/>
              </w:rPr>
              <w:t xml:space="preserve"> </w:t>
            </w:r>
            <w:r w:rsidR="000B1BDB" w:rsidRPr="007C078D">
              <w:rPr>
                <w:rFonts w:ascii="Arial" w:eastAsia="Calibri" w:hAnsi="Arial" w:cs="Times New Roman"/>
                <w:sz w:val="17"/>
                <w:szCs w:val="17"/>
              </w:rPr>
              <w:t>Kaikille yhdistyksille tulee Y-tunnus PRH:n yhdistysrekisteriuudistuksen myötä.</w:t>
            </w:r>
          </w:p>
          <w:p w14:paraId="2809C225"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Korjattu, että asiakkaalle ei ole pakko ilmoittaa joko sähköpostiosoitetta tai puhelinnumeroa. Postiosoite riittää.</w:t>
            </w:r>
          </w:p>
          <w:p w14:paraId="1969BD91"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aputoiminimen käyttöä datahubissa luvussa 3.1.2.</w:t>
            </w:r>
          </w:p>
          <w:p w14:paraId="089A1907"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Ohjeistettu lukuun 3.2.2 miten toimia, jos myyjä solmii asiakkaan kanssa sopimuksen yli 90 vuorokautta ennakkoon.</w:t>
            </w:r>
          </w:p>
          <w:p w14:paraId="1ABEE19C"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määräaikaisen sopimuksen käsittelyä luvuissa 3.2.2.3 ja 3.2.2.5.</w:t>
            </w:r>
          </w:p>
          <w:p w14:paraId="27E1DCC3"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Lisätty lukuun 3.2.2.3, että sopimuksille, joille ilmoitetaan päättymispäivä heti sopimuksen luonnin yhteydessä annetaan sopimuksen päättymissyyksi automaattisesti irtisanominen.</w:t>
            </w:r>
          </w:p>
          <w:p w14:paraId="1EDEFC6F"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Korjattu lukuun 3.2.3, että asiakastietoja ei päivitetä sopimuspäivityksen yhteydessä.</w:t>
            </w:r>
          </w:p>
          <w:p w14:paraId="6B86EEC3"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Lisätty sopimuksen päättymissyy mittarin poisto lukuun 3.2.4.</w:t>
            </w:r>
          </w:p>
          <w:p w14:paraId="328290C6"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lukuun 3.2.4.3, että jakeluverkonhaltijan vastuulla on tarvittaessa päättää verkkosopimus myyjän ulosmuuttoilmoituksen perusteella.</w:t>
            </w:r>
          </w:p>
          <w:p w14:paraId="55F8BEFD" w14:textId="3469FBA8"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Päivitetty luku 3.2.5.1 koskien myyntisopimu</w:t>
            </w:r>
            <w:r w:rsidR="00385F26">
              <w:rPr>
                <w:rFonts w:ascii="Arial" w:eastAsia="Times New Roman" w:hAnsi="Arial" w:cs="Arial"/>
                <w:color w:val="505050"/>
                <w:sz w:val="17"/>
                <w:szCs w:val="17"/>
              </w:rPr>
              <w:t>sten peruutusta. Tarkennettu kuvausta</w:t>
            </w:r>
            <w:r w:rsidRPr="00AB6A13">
              <w:rPr>
                <w:rFonts w:ascii="Arial" w:eastAsia="Times New Roman" w:hAnsi="Arial" w:cs="Arial"/>
                <w:color w:val="505050"/>
                <w:sz w:val="17"/>
                <w:szCs w:val="17"/>
              </w:rPr>
              <w:t xml:space="preserve"> sopimukse</w:t>
            </w:r>
            <w:r w:rsidR="00385F26">
              <w:rPr>
                <w:rFonts w:ascii="Arial" w:eastAsia="Times New Roman" w:hAnsi="Arial" w:cs="Arial"/>
                <w:color w:val="505050"/>
                <w:sz w:val="17"/>
                <w:szCs w:val="17"/>
              </w:rPr>
              <w:t>n palautuksesta kieltäytymisestä. L</w:t>
            </w:r>
            <w:r w:rsidRPr="00AB6A13">
              <w:rPr>
                <w:rFonts w:ascii="Arial" w:eastAsia="Times New Roman" w:hAnsi="Arial" w:cs="Arial"/>
                <w:color w:val="505050"/>
                <w:sz w:val="17"/>
                <w:szCs w:val="17"/>
              </w:rPr>
              <w:t>isätty uusi peruutussyy</w:t>
            </w:r>
            <w:r w:rsidR="00A555FA">
              <w:rPr>
                <w:rFonts w:ascii="Arial" w:eastAsia="Times New Roman" w:hAnsi="Arial" w:cs="Arial"/>
                <w:color w:val="505050"/>
                <w:sz w:val="17"/>
                <w:szCs w:val="17"/>
              </w:rPr>
              <w:t>,</w:t>
            </w:r>
            <w:r w:rsidRPr="00AB6A13">
              <w:rPr>
                <w:rFonts w:ascii="Arial" w:eastAsia="Times New Roman" w:hAnsi="Arial" w:cs="Arial"/>
                <w:color w:val="505050"/>
                <w:sz w:val="17"/>
                <w:szCs w:val="17"/>
              </w:rPr>
              <w:t xml:space="preserve"> jolla ilmoitetaan asiakkaan peruneen sopimuksen</w:t>
            </w:r>
            <w:r w:rsidR="00385F26">
              <w:rPr>
                <w:rFonts w:ascii="Arial" w:eastAsia="Times New Roman" w:hAnsi="Arial" w:cs="Arial"/>
                <w:color w:val="505050"/>
                <w:sz w:val="17"/>
                <w:szCs w:val="17"/>
              </w:rPr>
              <w:t>, mutta ei sisäänmuuttoa. K</w:t>
            </w:r>
            <w:r w:rsidRPr="00AB6A13">
              <w:rPr>
                <w:rFonts w:ascii="Arial" w:eastAsia="Times New Roman" w:hAnsi="Arial" w:cs="Arial"/>
                <w:color w:val="505050"/>
                <w:sz w:val="17"/>
                <w:szCs w:val="17"/>
              </w:rPr>
              <w:t>uvattu tilanteet</w:t>
            </w:r>
            <w:r w:rsidR="00385F26">
              <w:rPr>
                <w:rFonts w:ascii="Arial" w:eastAsia="Times New Roman" w:hAnsi="Arial" w:cs="Arial"/>
                <w:color w:val="505050"/>
                <w:sz w:val="17"/>
                <w:szCs w:val="17"/>
              </w:rPr>
              <w:t>,</w:t>
            </w:r>
            <w:r w:rsidRPr="00AB6A13">
              <w:rPr>
                <w:rFonts w:ascii="Arial" w:eastAsia="Times New Roman" w:hAnsi="Arial" w:cs="Arial"/>
                <w:color w:val="505050"/>
                <w:sz w:val="17"/>
                <w:szCs w:val="17"/>
              </w:rPr>
              <w:t xml:space="preserve"> joissa datahub ei pysty palauttamaan automaattisesti ede</w:t>
            </w:r>
            <w:r w:rsidR="00385F26">
              <w:rPr>
                <w:rFonts w:ascii="Arial" w:eastAsia="Times New Roman" w:hAnsi="Arial" w:cs="Arial"/>
                <w:color w:val="505050"/>
                <w:sz w:val="17"/>
                <w:szCs w:val="17"/>
              </w:rPr>
              <w:t>ltävän myyjän sopimusta voimaan. Kuvattu miten datahub toimii,</w:t>
            </w:r>
            <w:r w:rsidRPr="00AB6A13">
              <w:rPr>
                <w:rFonts w:ascii="Arial" w:eastAsia="Times New Roman" w:hAnsi="Arial" w:cs="Arial"/>
                <w:color w:val="505050"/>
                <w:sz w:val="17"/>
                <w:szCs w:val="17"/>
              </w:rPr>
              <w:t xml:space="preserve"> jos peruutettavaa sopimusta seuraava</w:t>
            </w:r>
            <w:r w:rsidR="002C740C">
              <w:rPr>
                <w:rFonts w:ascii="Arial" w:eastAsia="Times New Roman" w:hAnsi="Arial" w:cs="Arial"/>
                <w:color w:val="505050"/>
                <w:sz w:val="17"/>
                <w:szCs w:val="17"/>
              </w:rPr>
              <w:t xml:space="preserve"> tuleva</w:t>
            </w:r>
            <w:r w:rsidRPr="00AB6A13">
              <w:rPr>
                <w:rFonts w:ascii="Arial" w:eastAsia="Times New Roman" w:hAnsi="Arial" w:cs="Arial"/>
                <w:color w:val="505050"/>
                <w:sz w:val="17"/>
                <w:szCs w:val="17"/>
              </w:rPr>
              <w:t xml:space="preserve"> sopimus on jo ilmoitettu datahubiin</w:t>
            </w:r>
            <w:r w:rsidR="00385F26">
              <w:rPr>
                <w:rFonts w:ascii="Arial" w:eastAsia="Times New Roman" w:hAnsi="Arial" w:cs="Arial"/>
                <w:color w:val="505050"/>
                <w:sz w:val="17"/>
                <w:szCs w:val="17"/>
              </w:rPr>
              <w:t>. K</w:t>
            </w:r>
            <w:r w:rsidRPr="00AB6A13">
              <w:rPr>
                <w:rFonts w:ascii="Arial" w:eastAsia="Times New Roman" w:hAnsi="Arial" w:cs="Arial"/>
                <w:color w:val="505050"/>
                <w:sz w:val="17"/>
                <w:szCs w:val="17"/>
              </w:rPr>
              <w:t>uvattu</w:t>
            </w:r>
            <w:r w:rsidR="00385F26">
              <w:rPr>
                <w:rFonts w:ascii="Arial" w:eastAsia="Times New Roman" w:hAnsi="Arial" w:cs="Arial"/>
                <w:color w:val="505050"/>
                <w:sz w:val="17"/>
                <w:szCs w:val="17"/>
              </w:rPr>
              <w:t xml:space="preserve"> miten datahub toimii,</w:t>
            </w:r>
            <w:r w:rsidRPr="00AB6A13">
              <w:rPr>
                <w:rFonts w:ascii="Arial" w:eastAsia="Times New Roman" w:hAnsi="Arial" w:cs="Arial"/>
                <w:color w:val="505050"/>
                <w:sz w:val="17"/>
                <w:szCs w:val="17"/>
              </w:rPr>
              <w:t xml:space="preserve"> jos</w:t>
            </w:r>
            <w:r w:rsidR="002C740C">
              <w:rPr>
                <w:rFonts w:ascii="Arial" w:eastAsia="Times New Roman" w:hAnsi="Arial" w:cs="Arial"/>
                <w:color w:val="505050"/>
                <w:sz w:val="17"/>
                <w:szCs w:val="17"/>
              </w:rPr>
              <w:t xml:space="preserve"> edeltävällä sopimuksella tai</w:t>
            </w:r>
            <w:r w:rsidRPr="00AB6A13">
              <w:rPr>
                <w:rFonts w:ascii="Arial" w:eastAsia="Times New Roman" w:hAnsi="Arial" w:cs="Arial"/>
                <w:color w:val="505050"/>
                <w:sz w:val="17"/>
                <w:szCs w:val="17"/>
              </w:rPr>
              <w:t xml:space="preserve"> peruutettavalla sopimuksella on päättymispäivä.</w:t>
            </w:r>
          </w:p>
          <w:p w14:paraId="42C3DF8E"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lukuun 3.2.6, että datahubissa ei ylläpidetä taustasopimuksia.</w:t>
            </w:r>
          </w:p>
          <w:p w14:paraId="6F6416C9"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Lukuihin 3.3.2 ja 3.3.2.3 tarkennettu mittaustietojen statuskäsittelyä.</w:t>
            </w:r>
          </w:p>
          <w:p w14:paraId="6DCB12CE"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lukuun 3.3.5 loissähkötietojen tilaus mittausaluekohtaiseksi.</w:t>
            </w:r>
          </w:p>
          <w:p w14:paraId="229D575B"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Lisätty lukuun 3.3.6 kuvaus rajapisteiden ja tuotantoyksiköiden kytkentätilasta.</w:t>
            </w:r>
          </w:p>
          <w:p w14:paraId="092D14E7"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Päivitetty kuvaan 43 tuotantoyksikön luokka luvussa 3.5.1.</w:t>
            </w:r>
          </w:p>
          <w:p w14:paraId="2187A967" w14:textId="77777777" w:rsidR="00AB6A13" w:rsidRPr="00AB6A13" w:rsidRDefault="00AB6A13" w:rsidP="00AB6A13">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valtuutusten kuvausta luvussa 3.8. Lisätty osapuolten väliset valtuutukset. Asiakkaan valtuutuksiin lisätty kaksi valtuutustyyppiä ja tarkennettu mille aikajaksolle kukin valtuutustyyppi antaa pääsyn asiakkaan aiempiin mittaustietoihin käyttöpaikalla. Osapuoli voi ilmoittaa valtuutuksen ainoastaan yritysasiakkaalle.</w:t>
            </w:r>
          </w:p>
          <w:p w14:paraId="5533E131" w14:textId="12F1EFB0" w:rsidR="00400EA4" w:rsidRPr="002B55C2" w:rsidRDefault="00AB6A13" w:rsidP="002B55C2">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Lisäksi muita pieniä tarkennuksia.</w:t>
            </w:r>
          </w:p>
        </w:tc>
      </w:tr>
      <w:tr w:rsidR="00A611DA" w14:paraId="74FF76A5"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10FA9484" w14:textId="79BDFB44" w:rsidR="00A611DA" w:rsidRDefault="00B063C8" w:rsidP="008769C5">
            <w:pPr>
              <w:pStyle w:val="Taulukkoteksti"/>
            </w:pPr>
            <w:r>
              <w:t>11</w:t>
            </w:r>
            <w:r w:rsidR="00A611DA">
              <w:t>.</w:t>
            </w:r>
            <w:r>
              <w:t>7</w:t>
            </w:r>
            <w:r w:rsidR="00A611DA">
              <w:t>.</w:t>
            </w:r>
            <w:r>
              <w:t>2019</w:t>
            </w:r>
          </w:p>
        </w:tc>
        <w:tc>
          <w:tcPr>
            <w:tcW w:w="1155" w:type="dxa"/>
          </w:tcPr>
          <w:p w14:paraId="78203DC7" w14:textId="016BB6A6" w:rsidR="00A611DA" w:rsidRDefault="00B063C8" w:rsidP="008769C5">
            <w:pPr>
              <w:pStyle w:val="Taulukkoteksti"/>
              <w:cnfStyle w:val="000000000000" w:firstRow="0" w:lastRow="0" w:firstColumn="0" w:lastColumn="0" w:oddVBand="0" w:evenVBand="0" w:oddHBand="0" w:evenHBand="0" w:firstRowFirstColumn="0" w:firstRowLastColumn="0" w:lastRowFirstColumn="0" w:lastRowLastColumn="0"/>
            </w:pPr>
            <w:r>
              <w:t>1</w:t>
            </w:r>
            <w:r w:rsidR="00A611DA">
              <w:t>.</w:t>
            </w:r>
            <w:r>
              <w:t>9</w:t>
            </w:r>
          </w:p>
        </w:tc>
        <w:tc>
          <w:tcPr>
            <w:tcW w:w="6973" w:type="dxa"/>
          </w:tcPr>
          <w:p w14:paraId="0F13CEFD" w14:textId="3F719573" w:rsidR="00232559" w:rsidRDefault="00232559"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tietorajapinnan kuvausta luvussa 2.5</w:t>
            </w:r>
          </w:p>
          <w:p w14:paraId="037F2563" w14:textId="010AC393" w:rsidR="000737F1" w:rsidRDefault="000737F1"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w:t>
            </w:r>
            <w:r w:rsidR="00A712F0">
              <w:rPr>
                <w:rFonts w:ascii="Arial" w:eastAsia="Times New Roman" w:hAnsi="Arial" w:cs="Arial"/>
                <w:color w:val="505050"/>
                <w:sz w:val="17"/>
                <w:szCs w:val="17"/>
              </w:rPr>
              <w:t xml:space="preserve"> luvussa 3.1.2</w:t>
            </w:r>
            <w:r>
              <w:rPr>
                <w:rFonts w:ascii="Arial" w:eastAsia="Times New Roman" w:hAnsi="Arial" w:cs="Arial"/>
                <w:color w:val="505050"/>
                <w:sz w:val="17"/>
                <w:szCs w:val="17"/>
              </w:rPr>
              <w:t xml:space="preserve"> asiakastunnuksen käsittelyä, kun kulu</w:t>
            </w:r>
            <w:r w:rsidR="00A712F0">
              <w:rPr>
                <w:rFonts w:ascii="Arial" w:eastAsia="Times New Roman" w:hAnsi="Arial" w:cs="Arial"/>
                <w:color w:val="505050"/>
                <w:sz w:val="17"/>
                <w:szCs w:val="17"/>
              </w:rPr>
              <w:t>ttajalle lisätään henkilötunnus</w:t>
            </w:r>
            <w:r>
              <w:rPr>
                <w:rFonts w:ascii="Arial" w:eastAsia="Times New Roman" w:hAnsi="Arial" w:cs="Arial"/>
                <w:color w:val="505050"/>
                <w:sz w:val="17"/>
                <w:szCs w:val="17"/>
              </w:rPr>
              <w:t>.</w:t>
            </w:r>
          </w:p>
          <w:p w14:paraId="37754842" w14:textId="79D651E5" w:rsidR="00E04482" w:rsidRDefault="00E04482"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w:t>
            </w:r>
            <w:r w:rsidR="00A712F0">
              <w:rPr>
                <w:rFonts w:ascii="Arial" w:eastAsia="Times New Roman" w:hAnsi="Arial" w:cs="Arial"/>
                <w:color w:val="505050"/>
                <w:sz w:val="17"/>
                <w:szCs w:val="17"/>
              </w:rPr>
              <w:t xml:space="preserve"> luvussa 3.1.2</w:t>
            </w:r>
            <w:r>
              <w:rPr>
                <w:rFonts w:ascii="Arial" w:eastAsia="Times New Roman" w:hAnsi="Arial" w:cs="Arial"/>
                <w:color w:val="505050"/>
                <w:sz w:val="17"/>
                <w:szCs w:val="17"/>
              </w:rPr>
              <w:t>, että tieto asiakkaan muuttumisesta salaiseksi välitetään normaalisti asiakkaan muille myyjille ja</w:t>
            </w:r>
            <w:r w:rsidR="00A712F0">
              <w:rPr>
                <w:rFonts w:ascii="Arial" w:eastAsia="Times New Roman" w:hAnsi="Arial" w:cs="Arial"/>
                <w:color w:val="505050"/>
                <w:sz w:val="17"/>
                <w:szCs w:val="17"/>
              </w:rPr>
              <w:t xml:space="preserve"> jakeluverkonhaltijoille.</w:t>
            </w:r>
          </w:p>
          <w:p w14:paraId="2E10B002" w14:textId="1C17F0FE" w:rsidR="00A712F0" w:rsidRDefault="00A712F0"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luvussa 3.2.1, että datahubissa sopimustunnus, käyttöpaikkatunnus ja osapuolitunnus yhdessä yksilöivät sopimuksen.</w:t>
            </w:r>
          </w:p>
          <w:p w14:paraId="5D84F10D" w14:textId="1EF92A06" w:rsidR="00162B4D" w:rsidRDefault="00162B4D"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Luvussa 3.2.1</w:t>
            </w:r>
            <w:r w:rsidR="007F756A">
              <w:rPr>
                <w:rFonts w:ascii="Arial" w:eastAsia="Times New Roman" w:hAnsi="Arial" w:cs="Arial"/>
                <w:color w:val="505050"/>
                <w:sz w:val="17"/>
                <w:szCs w:val="17"/>
              </w:rPr>
              <w:t xml:space="preserve"> muutoksia sopimuksen tietoihin:</w:t>
            </w:r>
            <w:r>
              <w:rPr>
                <w:rFonts w:ascii="Arial" w:eastAsia="Times New Roman" w:hAnsi="Arial" w:cs="Arial"/>
                <w:color w:val="505050"/>
                <w:sz w:val="17"/>
                <w:szCs w:val="17"/>
              </w:rPr>
              <w:t xml:space="preserve"> Määräaikaisuuden aloituspäivämäärä on li</w:t>
            </w:r>
            <w:r w:rsidR="007F756A">
              <w:rPr>
                <w:rFonts w:ascii="Arial" w:eastAsia="Times New Roman" w:hAnsi="Arial" w:cs="Arial"/>
                <w:color w:val="505050"/>
                <w:sz w:val="17"/>
                <w:szCs w:val="17"/>
              </w:rPr>
              <w:t>sätty myyntisopimukselle, laskutusosoite on aina pakollinen</w:t>
            </w:r>
            <w:r>
              <w:rPr>
                <w:rFonts w:ascii="Arial" w:eastAsia="Times New Roman" w:hAnsi="Arial" w:cs="Arial"/>
                <w:color w:val="505050"/>
                <w:sz w:val="17"/>
                <w:szCs w:val="17"/>
              </w:rPr>
              <w:t>.</w:t>
            </w:r>
          </w:p>
          <w:p w14:paraId="57CDF31B" w14:textId="787A15F3" w:rsidR="007F756A" w:rsidRDefault="007F756A"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määräaikaisen sopimuksen käsittelyä luvussa 3.2.2.</w:t>
            </w:r>
          </w:p>
          <w:p w14:paraId="05F88AEB" w14:textId="249E7E71" w:rsidR="00232559" w:rsidRDefault="00232559"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3.2.2.1 että alaikäisyyden validointi on datahubissa</w:t>
            </w:r>
          </w:p>
          <w:p w14:paraId="6F6570D7" w14:textId="521C28AC" w:rsidR="007F756A" w:rsidRDefault="007F756A"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sopimuspäivitysten sääntöjä luvussa 3.2.3.</w:t>
            </w:r>
          </w:p>
          <w:p w14:paraId="1D5135E3" w14:textId="65D8F822" w:rsidR="0063454F" w:rsidRDefault="0063454F"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Tarkennuksia sopimusten päättämisiin luvussa 3.2.4.</w:t>
            </w:r>
          </w:p>
          <w:p w14:paraId="512191ED" w14:textId="17D79D55" w:rsidR="00232559" w:rsidRDefault="00232559"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Tarkennettu lukuun 3.2.5.2 että korjaustilanteissa takautuvan sopimusilmoituksen lähettänyt myyjä saa tähän kuuluvat mittaustiedot mittaustiedon hakutapahtumalla. </w:t>
            </w:r>
          </w:p>
          <w:p w14:paraId="45BB7C21" w14:textId="48DB4D65" w:rsidR="00232559" w:rsidRPr="00232559" w:rsidRDefault="00232559" w:rsidP="0023255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että toimitusvelvolliselle myyjälle toimittavat tiedot toimitetaan erillisellä raportilla luvussa 3.2.6.2</w:t>
            </w:r>
          </w:p>
          <w:p w14:paraId="671691F3" w14:textId="3386B02E" w:rsidR="00CA341B" w:rsidRPr="00CA341B" w:rsidRDefault="00CA341B" w:rsidP="00CA341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CA341B">
              <w:rPr>
                <w:rFonts w:ascii="Arial" w:eastAsia="Times New Roman" w:hAnsi="Arial" w:cs="Arial"/>
                <w:color w:val="505050"/>
                <w:sz w:val="17"/>
                <w:szCs w:val="17"/>
              </w:rPr>
              <w:t>Tarkennu</w:t>
            </w:r>
            <w:r w:rsidR="00A8223E">
              <w:rPr>
                <w:rFonts w:ascii="Arial" w:eastAsia="Times New Roman" w:hAnsi="Arial" w:cs="Arial"/>
                <w:color w:val="505050"/>
                <w:sz w:val="17"/>
                <w:szCs w:val="17"/>
              </w:rPr>
              <w:t>ksia</w:t>
            </w:r>
            <w:r w:rsidRPr="00CA341B">
              <w:rPr>
                <w:rFonts w:ascii="Arial" w:eastAsia="Times New Roman" w:hAnsi="Arial" w:cs="Arial"/>
                <w:color w:val="505050"/>
                <w:sz w:val="17"/>
                <w:szCs w:val="17"/>
              </w:rPr>
              <w:t xml:space="preserve"> lukuun 3.3.1: tuotantoyksikön om</w:t>
            </w:r>
            <w:r w:rsidR="00A8223E">
              <w:rPr>
                <w:rFonts w:ascii="Arial" w:eastAsia="Times New Roman" w:hAnsi="Arial" w:cs="Arial"/>
                <w:color w:val="505050"/>
                <w:sz w:val="17"/>
                <w:szCs w:val="17"/>
              </w:rPr>
              <w:t>akäyttö on käyttöpaikan alityyp</w:t>
            </w:r>
            <w:r w:rsidRPr="00CA341B">
              <w:rPr>
                <w:rFonts w:ascii="Arial" w:eastAsia="Times New Roman" w:hAnsi="Arial" w:cs="Arial"/>
                <w:color w:val="505050"/>
                <w:sz w:val="17"/>
                <w:szCs w:val="17"/>
              </w:rPr>
              <w:t>i</w:t>
            </w:r>
            <w:r w:rsidR="00A8223E">
              <w:rPr>
                <w:rFonts w:ascii="Arial" w:eastAsia="Times New Roman" w:hAnsi="Arial" w:cs="Arial"/>
                <w:color w:val="505050"/>
                <w:sz w:val="17"/>
                <w:szCs w:val="17"/>
              </w:rPr>
              <w:t>ksi</w:t>
            </w:r>
            <w:r w:rsidRPr="00CA341B">
              <w:rPr>
                <w:rFonts w:ascii="Arial" w:eastAsia="Times New Roman" w:hAnsi="Arial" w:cs="Arial"/>
                <w:color w:val="505050"/>
                <w:sz w:val="17"/>
                <w:szCs w:val="17"/>
              </w:rPr>
              <w:t xml:space="preserve">, </w:t>
            </w:r>
            <w:r>
              <w:rPr>
                <w:rFonts w:ascii="Arial" w:eastAsia="Times New Roman" w:hAnsi="Arial" w:cs="Arial"/>
                <w:color w:val="505050"/>
                <w:sz w:val="17"/>
                <w:szCs w:val="17"/>
              </w:rPr>
              <w:t xml:space="preserve">päivitetty luokkakaaviota mittaustiedon osalta, </w:t>
            </w:r>
            <w:r w:rsidRPr="00CA341B">
              <w:rPr>
                <w:rFonts w:ascii="Arial" w:eastAsia="Times New Roman" w:hAnsi="Arial" w:cs="Arial"/>
                <w:color w:val="505050"/>
                <w:sz w:val="17"/>
                <w:szCs w:val="17"/>
              </w:rPr>
              <w:t xml:space="preserve">rajapisteiden aikasarjojen määrä, mittaustiedon haun toiminta, jos aika-askelta ei ole määritetty </w:t>
            </w:r>
          </w:p>
          <w:p w14:paraId="67E9F649" w14:textId="0B9670D9" w:rsidR="00CA341B" w:rsidRPr="00CA341B" w:rsidRDefault="00CA341B" w:rsidP="00CA341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Muutettu</w:t>
            </w:r>
            <w:r w:rsidRPr="00CA341B">
              <w:rPr>
                <w:rFonts w:ascii="Arial" w:eastAsia="Times New Roman" w:hAnsi="Arial" w:cs="Arial"/>
                <w:color w:val="505050"/>
                <w:sz w:val="17"/>
                <w:szCs w:val="17"/>
              </w:rPr>
              <w:t xml:space="preserve"> lukuihin 3.3.1 ja 3.3.2.5 mittaustiedoista rekisteröidään tallennusajanhetki</w:t>
            </w:r>
          </w:p>
          <w:p w14:paraId="159A401D" w14:textId="77777777" w:rsidR="00CA341B" w:rsidRPr="00CA341B" w:rsidRDefault="00CA341B" w:rsidP="00CA341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CA341B">
              <w:rPr>
                <w:rFonts w:ascii="Arial" w:eastAsia="Times New Roman" w:hAnsi="Arial" w:cs="Arial"/>
                <w:color w:val="505050"/>
                <w:sz w:val="17"/>
                <w:szCs w:val="17"/>
              </w:rPr>
              <w:t>Lisätty lukuihin 3.3.2.2 ja 3.3.5 loisenergian statuskäsittely</w:t>
            </w:r>
          </w:p>
          <w:p w14:paraId="599A5A19" w14:textId="1C68676B" w:rsidR="00CA341B" w:rsidRPr="00CA341B" w:rsidRDefault="00CA341B" w:rsidP="00CA341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Muutettu</w:t>
            </w:r>
            <w:r w:rsidRPr="00CA341B">
              <w:rPr>
                <w:rFonts w:ascii="Arial" w:eastAsia="Times New Roman" w:hAnsi="Arial" w:cs="Arial"/>
                <w:color w:val="505050"/>
                <w:sz w:val="17"/>
                <w:szCs w:val="17"/>
              </w:rPr>
              <w:t xml:space="preserve"> lukuun 3.3.2.3 statuskäsittelyä</w:t>
            </w:r>
          </w:p>
          <w:p w14:paraId="110DE03F" w14:textId="417C062C" w:rsidR="00CA341B" w:rsidRDefault="00CA341B" w:rsidP="00CA341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CA341B">
              <w:rPr>
                <w:rFonts w:ascii="Arial" w:eastAsia="Times New Roman" w:hAnsi="Arial" w:cs="Arial"/>
                <w:color w:val="505050"/>
                <w:sz w:val="17"/>
                <w:szCs w:val="17"/>
              </w:rPr>
              <w:t>Muutettu lukuun 3.3.2.4 mittaustietojen ilmoittajan rooliksi mittaustiedosta vastaava</w:t>
            </w:r>
          </w:p>
          <w:p w14:paraId="4E0599D4" w14:textId="2ACEEE5D" w:rsidR="00226004" w:rsidRDefault="00226004" w:rsidP="00CA341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Luvussa 3.4.1 lisätty ohjeistusta käyttöpaikan ominaisuuksien päivittämisestä ennen kytkentäilmoitusta sekä tarkennettu aikarajojen käsittelyä kytkentä/katkaisu ilmoituksille ja viivästymisilmoituksille.</w:t>
            </w:r>
          </w:p>
          <w:p w14:paraId="54640965" w14:textId="3D82AC94" w:rsidR="00A611DA" w:rsidRDefault="00882C09">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3.7.2, p</w:t>
            </w:r>
            <w:r w:rsidR="00A611DA">
              <w:rPr>
                <w:rFonts w:ascii="Arial" w:eastAsia="Times New Roman" w:hAnsi="Arial" w:cs="Arial"/>
                <w:color w:val="505050"/>
                <w:sz w:val="17"/>
                <w:szCs w:val="17"/>
              </w:rPr>
              <w:t xml:space="preserve">äivitetty </w:t>
            </w:r>
            <w:r>
              <w:rPr>
                <w:rFonts w:ascii="Arial" w:eastAsia="Times New Roman" w:hAnsi="Arial" w:cs="Arial"/>
                <w:color w:val="505050"/>
                <w:sz w:val="17"/>
                <w:szCs w:val="17"/>
              </w:rPr>
              <w:t>l</w:t>
            </w:r>
            <w:r w:rsidR="00A611DA">
              <w:rPr>
                <w:rFonts w:ascii="Arial" w:eastAsia="Times New Roman" w:hAnsi="Arial" w:cs="Arial"/>
                <w:color w:val="505050"/>
                <w:sz w:val="17"/>
                <w:szCs w:val="17"/>
              </w:rPr>
              <w:t>askurivitietojen luokkakaavio.</w:t>
            </w:r>
          </w:p>
          <w:p w14:paraId="07EEF37B" w14:textId="4651472F" w:rsidR="00B817C9" w:rsidRPr="00374714" w:rsidRDefault="0049683E" w:rsidP="00374714">
            <w:pPr>
              <w:pStyle w:val="Taulukkoteksti"/>
              <w:numPr>
                <w:ilvl w:val="0"/>
                <w:numId w:val="6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laskurivitietojen toimitusprosessin ku</w:t>
            </w:r>
            <w:r w:rsidR="00D23D40">
              <w:rPr>
                <w:rFonts w:ascii="Arial" w:eastAsia="Times New Roman" w:hAnsi="Arial" w:cs="Arial"/>
                <w:color w:val="505050"/>
                <w:sz w:val="17"/>
                <w:szCs w:val="17"/>
              </w:rPr>
              <w:t>v</w:t>
            </w:r>
            <w:r>
              <w:rPr>
                <w:rFonts w:ascii="Arial" w:eastAsia="Times New Roman" w:hAnsi="Arial" w:cs="Arial"/>
                <w:color w:val="505050"/>
                <w:sz w:val="17"/>
                <w:szCs w:val="17"/>
              </w:rPr>
              <w:t>austa luvussa 3.7.2</w:t>
            </w:r>
          </w:p>
        </w:tc>
      </w:tr>
      <w:tr w:rsidR="00E221D2" w14:paraId="1E1EFA4E"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3498989" w14:textId="0AE514B0" w:rsidR="00E221D2" w:rsidRPr="00A34AC3" w:rsidRDefault="00BB32C0" w:rsidP="008769C5">
            <w:pPr>
              <w:pStyle w:val="Taulukkoteksti"/>
            </w:pPr>
            <w:r>
              <w:t>21.5.2019</w:t>
            </w:r>
          </w:p>
        </w:tc>
        <w:tc>
          <w:tcPr>
            <w:tcW w:w="1155" w:type="dxa"/>
          </w:tcPr>
          <w:p w14:paraId="272E1168" w14:textId="556EDA70" w:rsidR="00E221D2" w:rsidRDefault="00E221D2" w:rsidP="008769C5">
            <w:pPr>
              <w:pStyle w:val="Taulukkoteksti"/>
              <w:cnfStyle w:val="000000010000" w:firstRow="0" w:lastRow="0" w:firstColumn="0" w:lastColumn="0" w:oddVBand="0" w:evenVBand="0" w:oddHBand="0" w:evenHBand="1" w:firstRowFirstColumn="0" w:firstRowLastColumn="0" w:lastRowFirstColumn="0" w:lastRowLastColumn="0"/>
            </w:pPr>
            <w:r>
              <w:t>1.8</w:t>
            </w:r>
          </w:p>
        </w:tc>
        <w:tc>
          <w:tcPr>
            <w:tcW w:w="6973" w:type="dxa"/>
          </w:tcPr>
          <w:p w14:paraId="1534CF95" w14:textId="08E9C9A2" w:rsidR="00E221D2" w:rsidRPr="00CC3A94" w:rsidRDefault="00E221D2"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 xml:space="preserve">Lukuun 3.5 ja liitteeseen A Muutettu 15 minuuttia </w:t>
            </w:r>
            <w:r w:rsidRPr="00E221D2">
              <w:rPr>
                <w:rFonts w:ascii="Arial" w:eastAsia="Times New Roman" w:hAnsi="Arial" w:cs="Arial"/>
                <w:color w:val="505050"/>
                <w:sz w:val="17"/>
                <w:szCs w:val="17"/>
              </w:rPr>
              <w:sym w:font="Wingdings" w:char="F0E0"/>
            </w:r>
            <w:r>
              <w:rPr>
                <w:rFonts w:ascii="Arial" w:eastAsia="Times New Roman" w:hAnsi="Arial" w:cs="Arial"/>
                <w:color w:val="505050"/>
                <w:sz w:val="17"/>
                <w:szCs w:val="17"/>
              </w:rPr>
              <w:t xml:space="preserve"> ”käytössä olevan taseselvitysjakson mukaisesti” varttitaseen siirtymisen </w:t>
            </w:r>
            <w:r w:rsidR="00273665">
              <w:rPr>
                <w:rFonts w:ascii="Arial" w:eastAsia="Times New Roman" w:hAnsi="Arial" w:cs="Arial"/>
                <w:color w:val="505050"/>
                <w:sz w:val="17"/>
                <w:szCs w:val="17"/>
              </w:rPr>
              <w:t>myötä</w:t>
            </w:r>
            <w:r>
              <w:rPr>
                <w:rFonts w:ascii="Arial" w:eastAsia="Times New Roman" w:hAnsi="Arial" w:cs="Arial"/>
                <w:color w:val="505050"/>
                <w:sz w:val="17"/>
                <w:szCs w:val="17"/>
              </w:rPr>
              <w:t>.</w:t>
            </w:r>
          </w:p>
          <w:p w14:paraId="0BE9119D" w14:textId="12AACA93" w:rsidR="00B63CD2" w:rsidRPr="00CC3A94" w:rsidRDefault="00B63CD2"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Lisätty prosessikuvausten otsikkoihin DH-xxx tunnukset</w:t>
            </w:r>
          </w:p>
          <w:p w14:paraId="1F64E72D" w14:textId="77777777" w:rsidR="006922D5" w:rsidRPr="00CC3A94" w:rsidRDefault="006922D5"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 xml:space="preserve">Luvun 1.4 ebIX rooleja </w:t>
            </w:r>
            <w:r w:rsidR="00B63CD2">
              <w:rPr>
                <w:rFonts w:ascii="Arial" w:eastAsia="Times New Roman" w:hAnsi="Arial" w:cs="Arial"/>
                <w:color w:val="505050"/>
                <w:sz w:val="17"/>
                <w:szCs w:val="17"/>
              </w:rPr>
              <w:t>korjattu</w:t>
            </w:r>
          </w:p>
          <w:p w14:paraId="0EA1083F" w14:textId="77777777" w:rsidR="00B63CD2" w:rsidRPr="00CC3A94" w:rsidRDefault="00B63CD2"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Tarkennettu luvun 2.2 taulukkoa osapuolten oikeuksien osalta</w:t>
            </w:r>
          </w:p>
          <w:p w14:paraId="5E30618D" w14:textId="77777777" w:rsidR="00E76879" w:rsidRPr="00CC3A94" w:rsidRDefault="00E76879"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Uusittu käyttöpaikan tilan elinkaaren kuva</w:t>
            </w:r>
          </w:p>
          <w:p w14:paraId="02E2E768" w14:textId="77777777" w:rsidR="009B6C6F" w:rsidRPr="00CC3A94" w:rsidRDefault="009B6C6F"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Lisätty Poistettu järjestelmästä tila luvun 3.1.1 taulukkoon 4</w:t>
            </w:r>
          </w:p>
          <w:p w14:paraId="3FDEC8ED" w14:textId="77777777" w:rsidR="009B6C6F" w:rsidRPr="00CC3A94" w:rsidRDefault="009B6C6F"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Lisätty lukuun 3.1.2 kuvaus kuinka henkilötunnus korjataan</w:t>
            </w:r>
          </w:p>
          <w:p w14:paraId="6C5C95D6" w14:textId="77777777" w:rsidR="00215784" w:rsidRPr="00CC3A94" w:rsidRDefault="00215784"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Uusi kappale lisätty lukuun 3.1.2 kuvaamaan asiakastiedon päivitysperiaatetta</w:t>
            </w:r>
          </w:p>
          <w:p w14:paraId="75F37595" w14:textId="77777777" w:rsidR="00215784" w:rsidRPr="007533DE" w:rsidRDefault="00215784"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Tarkennettu hakukriteerejä lukuun 3.1.3</w:t>
            </w:r>
            <w:r w:rsidR="005F0E03">
              <w:rPr>
                <w:rFonts w:ascii="Arial" w:eastAsia="Times New Roman" w:hAnsi="Arial" w:cs="Arial"/>
                <w:color w:val="505050"/>
                <w:sz w:val="17"/>
                <w:szCs w:val="17"/>
              </w:rPr>
              <w:t xml:space="preserve"> sekä käsitettä ”Lähtevä myyjä”</w:t>
            </w:r>
          </w:p>
          <w:p w14:paraId="633F9FDE" w14:textId="77777777" w:rsidR="007533DE" w:rsidRPr="00BB083E" w:rsidRDefault="007533DE"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Tarkennettu sähköisen asiointitavan ilmoitusta luvussa 3.2.1</w:t>
            </w:r>
          </w:p>
          <w:p w14:paraId="3C3FD99A" w14:textId="77777777" w:rsidR="00CD7929" w:rsidRPr="00F23FA8" w:rsidRDefault="00CD7929"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Tarkennettu lukuun 3.4.1 että viivästysilmoitus voidaan lähettää useamman kerran</w:t>
            </w:r>
          </w:p>
          <w:p w14:paraId="0F5FAFCB" w14:textId="77777777" w:rsidR="00A41BBA" w:rsidRPr="00F23FA8" w:rsidRDefault="00A41BBA"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Korjattu kuva 46 luvussa 3.8</w:t>
            </w:r>
          </w:p>
          <w:p w14:paraId="410ECEFD" w14:textId="77777777" w:rsidR="00A41BBA" w:rsidRPr="00F23FA8" w:rsidRDefault="00A41BBA"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Lisätty taulukkoon 18 valtuutuksen tyypit luvussa 3.8.1 ja tarkennettu voimassaoloaikoja</w:t>
            </w:r>
          </w:p>
          <w:p w14:paraId="2D5E84F2" w14:textId="5F74449B" w:rsidR="00B6711F" w:rsidRDefault="00B6711F" w:rsidP="00CC3A94">
            <w:pPr>
              <w:pStyle w:val="Taulukkoteksti"/>
              <w:numPr>
                <w:ilvl w:val="0"/>
                <w:numId w:val="64"/>
              </w:numPr>
              <w:cnfStyle w:val="000000010000" w:firstRow="0" w:lastRow="0" w:firstColumn="0" w:lastColumn="0" w:oddVBand="0" w:evenVBand="0" w:oddHBand="0" w:evenHBand="1" w:firstRowFirstColumn="0" w:firstRowLastColumn="0" w:lastRowFirstColumn="0" w:lastRowLastColumn="0"/>
            </w:pPr>
            <w:r>
              <w:rPr>
                <w:rFonts w:ascii="Arial" w:eastAsia="Times New Roman" w:hAnsi="Arial" w:cs="Arial"/>
                <w:color w:val="505050"/>
                <w:sz w:val="17"/>
                <w:szCs w:val="17"/>
              </w:rPr>
              <w:t>Tarkennettu olemassa olevan valtuutuksen ylläpitoa luvussa 3.8.1</w:t>
            </w:r>
          </w:p>
        </w:tc>
      </w:tr>
      <w:tr w:rsidR="00140F19" w14:paraId="46111704"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40217E36" w14:textId="68E26ED7" w:rsidR="00140F19" w:rsidRDefault="009E066E" w:rsidP="00140F19">
            <w:pPr>
              <w:pStyle w:val="Taulukkoteksti"/>
            </w:pPr>
            <w:r>
              <w:t>12.2.2019</w:t>
            </w:r>
          </w:p>
        </w:tc>
        <w:tc>
          <w:tcPr>
            <w:tcW w:w="1155" w:type="dxa"/>
          </w:tcPr>
          <w:p w14:paraId="5FF3B069" w14:textId="4AB4B04C" w:rsidR="00140F19" w:rsidRDefault="00140F19" w:rsidP="00140F19">
            <w:pPr>
              <w:pStyle w:val="Taulukkoteksti"/>
              <w:cnfStyle w:val="000000000000" w:firstRow="0" w:lastRow="0" w:firstColumn="0" w:lastColumn="0" w:oddVBand="0" w:evenVBand="0" w:oddHBand="0" w:evenHBand="0" w:firstRowFirstColumn="0" w:firstRowLastColumn="0" w:lastRowFirstColumn="0" w:lastRowLastColumn="0"/>
            </w:pPr>
            <w:r>
              <w:t>1.7</w:t>
            </w:r>
          </w:p>
        </w:tc>
        <w:tc>
          <w:tcPr>
            <w:tcW w:w="6973" w:type="dxa"/>
          </w:tcPr>
          <w:p w14:paraId="5A2DB839" w14:textId="7948CAF6" w:rsidR="00140F19"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Siirretty tapahtumakuvaukset dokumenttiin Datahub-tapahtumat versioon 1.7</w:t>
            </w:r>
          </w:p>
          <w:p w14:paraId="56A61BCF" w14:textId="32AAB6A5" w:rsidR="00140F19"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roolikuvauksia lukuun 1.4</w:t>
            </w:r>
          </w:p>
          <w:p w14:paraId="0B999F06" w14:textId="5656AFE1" w:rsidR="00140F19"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 1.2 Datahubia koskeva lainsäädäntö</w:t>
            </w:r>
          </w:p>
          <w:p w14:paraId="04AF9354" w14:textId="1FAB599D" w:rsidR="00140F19"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Dokumentin luokkakaavioita on muutettu vastaamaan muita kuvauksia sekä sanomamuutoksia</w:t>
            </w:r>
          </w:p>
          <w:p w14:paraId="5EB3B616"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Lukuun 2.2. tarkennettu uuden ja vanhan myyjän oikeuksia asiakastietoon</w:t>
            </w:r>
          </w:p>
          <w:p w14:paraId="2F5D4927"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3.1.1 Tehty korjaus luokkakaavioon, tarkennettu käyttöpaikan osoitteiden maksimimäärä, tarkennettu lukuun käyttöpaikan ilmoitusten voimassaoloaika, tarkennettu että käyttöpaikka voi sijaita myös Suomen rajojen ulkopuolella, tarkennettu että kytketty, katkaistu ja poistettu järjestelmästä - tilaan muuttaminen ei tapahdu käyttöpaikan päivitys-tapahtumalla, tarkennettu kuvausta käyttöpaikan poistoon liittyen, tarkennettu että käyttöpaikan nykyisellä ja uudella myyjällä sekä valtuutetulla 3.osapuolella on oikeus ilmoittaa käyttöpaikkatiedon päivityspyyntö-tapahtuma, tarkennettu että JVH:n on ilmoitettava selite miksi ei ole päivittänyt pyynnössä tullutta tietoa, poistettu muistutus JVH:lle käyttöpaikan päivityspyyntöön vastaamisesta, tarkennettu pientuotanto käyttöpaikan linkitystä saman osoitteen kulutuskäyttöpaikkaan.</w:t>
            </w:r>
          </w:p>
          <w:p w14:paraId="28CC2ADF"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3.1.2 Tarkennettu myyjän oman asiakastunnuksen välittämistä JVH:lle, tarkennettu asiakastietojen välitystä muutostilanteessa muille osapuolille, tarkennettu valtuutuksen voimassaoloa "salatuksi" merkatulla asiakkaalla, tarkennettu että "salatuksi" merkattu asiakas voi itse poistaa merkinnän asiakasportaalissa</w:t>
            </w:r>
          </w:p>
          <w:p w14:paraId="3B956E5A"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3.2.1 Lisätty kuvaus sopimusten voimassaoloajoista</w:t>
            </w:r>
          </w:p>
          <w:p w14:paraId="6EB73527"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3.2.2.1 Tarkennettu kuvaus myyntisopimustietojen välittämiselle JVH:lle mikäli uutta verkkosopimusta ei synny, tarkennettu kuvaus JVH:n sopimustunnuksen käsittelyyn, tarkennettu kytkennän kuvausta sopimuksen teon yhteydessä</w:t>
            </w:r>
          </w:p>
          <w:p w14:paraId="057F1DCC" w14:textId="6C80DB48" w:rsidR="00140F19"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3.2.2.3 Tarkennettu sääntöä 7 että kaikkien asiakkaiden on muututtava</w:t>
            </w:r>
          </w:p>
          <w:p w14:paraId="26694009" w14:textId="4DEBC9FE" w:rsidR="002C5EBB" w:rsidRPr="002C5EBB" w:rsidRDefault="002C5EBB" w:rsidP="002C5EBB">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Lukuun 3.3 </w:t>
            </w:r>
            <w:r w:rsidR="0091761A">
              <w:rPr>
                <w:rFonts w:ascii="Arial" w:eastAsia="Times New Roman" w:hAnsi="Arial" w:cs="Arial"/>
                <w:color w:val="505050"/>
                <w:sz w:val="17"/>
                <w:szCs w:val="17"/>
              </w:rPr>
              <w:t>Muutettu</w:t>
            </w:r>
            <w:r>
              <w:rPr>
                <w:rFonts w:ascii="Arial" w:eastAsia="Times New Roman" w:hAnsi="Arial" w:cs="Arial"/>
                <w:color w:val="505050"/>
                <w:sz w:val="17"/>
                <w:szCs w:val="17"/>
              </w:rPr>
              <w:t xml:space="preserve"> mittaustiedon</w:t>
            </w:r>
            <w:r w:rsidR="0091761A">
              <w:rPr>
                <w:rFonts w:ascii="Arial" w:eastAsia="Times New Roman" w:hAnsi="Arial" w:cs="Arial"/>
                <w:color w:val="505050"/>
                <w:sz w:val="17"/>
                <w:szCs w:val="17"/>
              </w:rPr>
              <w:t xml:space="preserve"> käsittelyn kuvauksia, jotta Datahub mahdollistaa myös 15 minuutin mittaust</w:t>
            </w:r>
            <w:r w:rsidR="00056E02">
              <w:rPr>
                <w:rFonts w:ascii="Arial" w:eastAsia="Times New Roman" w:hAnsi="Arial" w:cs="Arial"/>
                <w:color w:val="505050"/>
                <w:sz w:val="17"/>
                <w:szCs w:val="17"/>
              </w:rPr>
              <w:t>iedo</w:t>
            </w:r>
            <w:r w:rsidR="0091761A">
              <w:rPr>
                <w:rFonts w:ascii="Arial" w:eastAsia="Times New Roman" w:hAnsi="Arial" w:cs="Arial"/>
                <w:color w:val="505050"/>
                <w:sz w:val="17"/>
                <w:szCs w:val="17"/>
              </w:rPr>
              <w:t>n käsittelyn</w:t>
            </w:r>
          </w:p>
          <w:p w14:paraId="78A6BBB3"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3.3.2 Tarkennettu että datahub välittää ilmoitetun mittaustiedon eteenpäin</w:t>
            </w:r>
          </w:p>
          <w:p w14:paraId="2F7BC2C1"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3.3.2.2 Tarkennettu validointisäännön kuvausta sulakekoon ja sähkötehon osalta</w:t>
            </w:r>
          </w:p>
          <w:p w14:paraId="39EB425A"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3.3.2.4 Tarkennettu niitä rooleja kenelle muistutus mittaustiedoista lähetetään</w:t>
            </w:r>
          </w:p>
          <w:p w14:paraId="115D412D"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3.3.2.5. Tarkennettu että datahub välittää kaikki vastaanotetut mittaustiedot</w:t>
            </w:r>
          </w:p>
          <w:p w14:paraId="419A23F4"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3.4.1 Tarkennettu kuvausta JVH:n lähettämän kytkennän viivästymisilmoituksen osalta, tarkennettu JVH:n lähettämää katkaisun ilmoitusta kiinteistön purun yhteydessä</w:t>
            </w:r>
          </w:p>
          <w:p w14:paraId="51AF88E8" w14:textId="5CD8F0C9" w:rsidR="002C5EBB" w:rsidRDefault="0091761A"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Lukuun 3.5 ja liitteeseen A K</w:t>
            </w:r>
            <w:r w:rsidR="002C5EBB">
              <w:rPr>
                <w:rFonts w:ascii="Arial" w:eastAsia="Times New Roman" w:hAnsi="Arial" w:cs="Arial"/>
                <w:color w:val="505050"/>
                <w:sz w:val="17"/>
                <w:szCs w:val="17"/>
              </w:rPr>
              <w:t>uvattu varttitaseen tuomia muutoksia taseselvityslaskentoihin</w:t>
            </w:r>
          </w:p>
          <w:p w14:paraId="516221DB" w14:textId="025D55C1"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3.7.2 Tarkennettu voimassaolevan asetuksen huomioimista toiminnallisuudessa</w:t>
            </w:r>
          </w:p>
          <w:p w14:paraId="3CB99CB6" w14:textId="77777777" w:rsidR="00140F19" w:rsidRPr="00110175" w:rsidRDefault="00140F19" w:rsidP="00140F19">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3.8.1 Tarkennettu kuvausta valtuutuksen tallentamisesta aina asiakas ja käyttöpaikkakohtaisesti, lisätty kuvaus valtuutuksen päättymiselle ulosmuuttotilanteessa sekä silloin kun asiakas on merkitty "salatuksi"</w:t>
            </w:r>
          </w:p>
          <w:p w14:paraId="22C3A156" w14:textId="5A2A018D" w:rsidR="002C5EBB" w:rsidRPr="002C5EBB" w:rsidRDefault="00140F19" w:rsidP="002C5EBB">
            <w:pPr>
              <w:numPr>
                <w:ilvl w:val="0"/>
                <w:numId w:val="45"/>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3.11. tarkennettu valtuutustiedoista ilmoittamista osapuolille, lisätty kuvaus "salattu" merkinnän poistamiselle.</w:t>
            </w:r>
          </w:p>
        </w:tc>
      </w:tr>
      <w:tr w:rsidR="00140F19" w14:paraId="453CB9F9"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5EBB6AA" w14:textId="2F2EF77B" w:rsidR="00140F19" w:rsidRPr="00A34AC3" w:rsidRDefault="00140F19" w:rsidP="00140F19">
            <w:pPr>
              <w:pStyle w:val="Taulukkoteksti"/>
            </w:pPr>
            <w:r>
              <w:t>28.9.2018</w:t>
            </w:r>
          </w:p>
        </w:tc>
        <w:tc>
          <w:tcPr>
            <w:tcW w:w="1155" w:type="dxa"/>
          </w:tcPr>
          <w:p w14:paraId="1ECB750C" w14:textId="7836ADAA" w:rsidR="00140F19" w:rsidRDefault="00140F19" w:rsidP="00140F19">
            <w:pPr>
              <w:pStyle w:val="Taulukkoteksti"/>
              <w:cnfStyle w:val="000000010000" w:firstRow="0" w:lastRow="0" w:firstColumn="0" w:lastColumn="0" w:oddVBand="0" w:evenVBand="0" w:oddHBand="0" w:evenHBand="1" w:firstRowFirstColumn="0" w:firstRowLastColumn="0" w:lastRowFirstColumn="0" w:lastRowLastColumn="0"/>
            </w:pPr>
            <w:r>
              <w:t>1.6</w:t>
            </w:r>
          </w:p>
        </w:tc>
        <w:tc>
          <w:tcPr>
            <w:tcW w:w="6973" w:type="dxa"/>
          </w:tcPr>
          <w:p w14:paraId="58104DD2"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 xml:space="preserve">Lisätty rajapisteelle tieto pätöenergian siirtosuunnasta ja mahdollisuus ilmoittaa loisenergiaa myös rajapisteille ja tuotantoyksiköille. Muutoksia tähän liittyen luvuissa 3.3.1, 3.3.2.4, 3.5.1, 4.3.1, 4.3.3, </w:t>
            </w:r>
          </w:p>
          <w:p w14:paraId="04864656"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3.3.2.2 Tarkennettu että tuotantokäyttöpaikoilla ja tuotantoyksiköillä käytetään ylisuurten arvojen tunnistuksessa tuotantokapasiteettia.</w:t>
            </w:r>
          </w:p>
          <w:p w14:paraId="2E450AF0"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3.3.6 ja 4.3.1 Rajapisteiden ja tuotantoyksiköiden mittaustietojen korjauskäytäntöä taseikkunan ulkopuolella muutettu.</w:t>
            </w:r>
          </w:p>
          <w:p w14:paraId="29C16DC9"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Lisätty kytkentäpyyntöön yhteyshenkilö. Muutoksia tähän liittyen luvuissa: 3.4.1, 4.5.1.1</w:t>
            </w:r>
          </w:p>
          <w:p w14:paraId="7C9D6E44"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3.5.1 Muutettu että rajapisteiden tietoihin voi antaa toimeksiannon vain mittausvastuullinen jakeluverkonhaltija.</w:t>
            </w:r>
          </w:p>
          <w:p w14:paraId="3E9C1406"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3.6.3 Lisätty että häviöiden tasevirheitä ei ilmoiteta myyjälle, jonka häviömyynti mittausalueella on päättynyt.</w:t>
            </w:r>
          </w:p>
          <w:p w14:paraId="04B9049F"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Lisätty tuotekomponentin ja laskurivin tietoihin hinnan yksikön tunnus, sekä laskurivin tietoihin määrän yksikön tunnus.</w:t>
            </w:r>
          </w:p>
          <w:p w14:paraId="48F30474"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Uusittu kuvaus laskurivitiedoista datahubissa luvussa 3.7.2.</w:t>
            </w:r>
          </w:p>
          <w:p w14:paraId="2DFEB4ED"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Lisätty lukuun 3.8.2 että datahub lähettää sähköpostitse osapuolelle tiedon tämän saamasta toimeksiannosta.</w:t>
            </w:r>
          </w:p>
          <w:p w14:paraId="1F6FB952"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Lisätty lukuun 3.10 mittausalueen rakenteellisten muutosten prosessikaaviot.</w:t>
            </w:r>
          </w:p>
          <w:p w14:paraId="1C2554BC" w14:textId="77777777" w:rsidR="00140F19" w:rsidRPr="00513040"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Energiatehokkuuslain edellyttämään raporttiin liittyvät tiedot päivitetty ja viety omaan lukuunsa 3.12.</w:t>
            </w:r>
          </w:p>
          <w:p w14:paraId="7E56064D" w14:textId="1CBAAD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pPr>
            <w:r w:rsidRPr="00513040">
              <w:rPr>
                <w:rFonts w:ascii="Arial" w:eastAsia="Times New Roman" w:hAnsi="Arial" w:cs="Arial"/>
                <w:color w:val="505050"/>
                <w:sz w:val="17"/>
                <w:szCs w:val="17"/>
              </w:rPr>
              <w:t>Tarkennettu lukuun 4.8.3 että laskurivitietojen ilmoituksen hylkäys tehdään käyttöpaikkakohtaisesti.</w:t>
            </w:r>
          </w:p>
        </w:tc>
      </w:tr>
      <w:tr w:rsidR="00140F19" w14:paraId="7A86F231"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39BE7DE9" w14:textId="7103C6AA" w:rsidR="00140F19" w:rsidRPr="00A34AC3" w:rsidRDefault="00140F19" w:rsidP="00140F19">
            <w:pPr>
              <w:pStyle w:val="Taulukkoteksti"/>
            </w:pPr>
            <w:r>
              <w:t>19.3.2018</w:t>
            </w:r>
          </w:p>
        </w:tc>
        <w:tc>
          <w:tcPr>
            <w:tcW w:w="1155" w:type="dxa"/>
          </w:tcPr>
          <w:p w14:paraId="5BF11DBF" w14:textId="5716A998" w:rsidR="00140F19" w:rsidRDefault="00140F19" w:rsidP="00140F19">
            <w:pPr>
              <w:pStyle w:val="Taulukkoteksti"/>
              <w:cnfStyle w:val="000000000000" w:firstRow="0" w:lastRow="0" w:firstColumn="0" w:lastColumn="0" w:oddVBand="0" w:evenVBand="0" w:oddHBand="0" w:evenHBand="0" w:firstRowFirstColumn="0" w:firstRowLastColumn="0" w:lastRowFirstColumn="0" w:lastRowLastColumn="0"/>
            </w:pPr>
            <w:r>
              <w:t>1.5</w:t>
            </w:r>
          </w:p>
        </w:tc>
        <w:tc>
          <w:tcPr>
            <w:tcW w:w="6973" w:type="dxa"/>
          </w:tcPr>
          <w:p w14:paraId="0D74FF7F" w14:textId="77777777" w:rsidR="00140F19" w:rsidRPr="00EE4F86"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EE4F86">
              <w:rPr>
                <w:rFonts w:ascii="Arial" w:eastAsia="Times New Roman" w:hAnsi="Arial" w:cs="Arial"/>
                <w:color w:val="505050"/>
                <w:sz w:val="17"/>
                <w:szCs w:val="17"/>
              </w:rPr>
              <w:t>Lisätty luku 3.5.8 Taseselvityslaskennat taseikkunan ulkopuolella, lisätty mahdollisuus hakea näitä tietoja luvun 4.6.2 tapahtumiin.</w:t>
            </w:r>
          </w:p>
          <w:p w14:paraId="5C7A60B6" w14:textId="77777777" w:rsidR="00140F19" w:rsidRPr="00EE4F86"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EE4F86">
              <w:rPr>
                <w:rFonts w:ascii="Arial" w:eastAsia="Times New Roman" w:hAnsi="Arial" w:cs="Arial"/>
                <w:color w:val="505050"/>
                <w:sz w:val="17"/>
                <w:szCs w:val="17"/>
              </w:rPr>
              <w:t>Lisätty luku 3.10 Mittausalueen rakenteelliset muutokset</w:t>
            </w:r>
          </w:p>
          <w:p w14:paraId="5DDCFB16" w14:textId="35CF19A3" w:rsidR="00140F19" w:rsidRPr="00EE4F86"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EE4F86">
              <w:rPr>
                <w:rFonts w:ascii="Arial" w:eastAsia="Times New Roman" w:hAnsi="Arial" w:cs="Arial"/>
                <w:color w:val="505050"/>
                <w:sz w:val="17"/>
                <w:szCs w:val="17"/>
              </w:rPr>
              <w:t>Tarkennettu luvussa 3.11 asiakk</w:t>
            </w:r>
            <w:r>
              <w:rPr>
                <w:rFonts w:ascii="Arial" w:eastAsia="Times New Roman" w:hAnsi="Arial" w:cs="Arial"/>
                <w:color w:val="505050"/>
                <w:sz w:val="17"/>
                <w:szCs w:val="17"/>
              </w:rPr>
              <w:t>aan kulutustietojen lakisääteistä</w:t>
            </w:r>
            <w:r w:rsidRPr="00EE4F86">
              <w:rPr>
                <w:rFonts w:ascii="Arial" w:eastAsia="Times New Roman" w:hAnsi="Arial" w:cs="Arial"/>
                <w:color w:val="505050"/>
                <w:sz w:val="17"/>
                <w:szCs w:val="17"/>
              </w:rPr>
              <w:t xml:space="preserve"> raportointia</w:t>
            </w:r>
          </w:p>
          <w:p w14:paraId="01995416" w14:textId="608E6FE5" w:rsidR="00140F19" w:rsidRPr="00EE4F86"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EE4F86">
              <w:rPr>
                <w:rFonts w:ascii="Arial" w:eastAsia="Times New Roman" w:hAnsi="Arial" w:cs="Arial"/>
                <w:color w:val="505050"/>
                <w:sz w:val="17"/>
                <w:szCs w:val="17"/>
              </w:rPr>
              <w:t>Korjattu lu</w:t>
            </w:r>
            <w:r>
              <w:rPr>
                <w:rFonts w:ascii="Arial" w:eastAsia="Times New Roman" w:hAnsi="Arial" w:cs="Arial"/>
                <w:color w:val="505050"/>
                <w:sz w:val="17"/>
                <w:szCs w:val="17"/>
              </w:rPr>
              <w:t>vun 4.6.2 sekvenssikaaviot</w:t>
            </w:r>
            <w:r w:rsidRPr="00EE4F86">
              <w:rPr>
                <w:rFonts w:ascii="Arial" w:eastAsia="Times New Roman" w:hAnsi="Arial" w:cs="Arial"/>
                <w:color w:val="505050"/>
                <w:sz w:val="17"/>
                <w:szCs w:val="17"/>
              </w:rPr>
              <w:t xml:space="preserve"> asynkronisen mallin mukaisiksi.</w:t>
            </w:r>
          </w:p>
          <w:p w14:paraId="4C0F1AE0" w14:textId="70044634"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pPr>
            <w:r w:rsidRPr="00EE4F86">
              <w:rPr>
                <w:rFonts w:ascii="Arial" w:eastAsia="Times New Roman" w:hAnsi="Arial" w:cs="Arial"/>
                <w:color w:val="505050"/>
                <w:sz w:val="17"/>
                <w:szCs w:val="17"/>
              </w:rPr>
              <w:t>Korjattu luokkakaavioihin postiosoitteiden kenttien pakollisuuksia.</w:t>
            </w:r>
          </w:p>
        </w:tc>
      </w:tr>
      <w:tr w:rsidR="00140F19" w14:paraId="1AFD5BB5"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1947ED3" w14:textId="6D88084C" w:rsidR="00140F19" w:rsidRPr="00A34AC3" w:rsidRDefault="00140F19" w:rsidP="00140F19">
            <w:pPr>
              <w:pStyle w:val="Taulukkoteksti"/>
            </w:pPr>
            <w:r>
              <w:t>21.12.2017</w:t>
            </w:r>
          </w:p>
        </w:tc>
        <w:tc>
          <w:tcPr>
            <w:tcW w:w="1155" w:type="dxa"/>
          </w:tcPr>
          <w:p w14:paraId="78D230DA" w14:textId="4A127557" w:rsidR="00140F19" w:rsidRDefault="00140F19" w:rsidP="00140F19">
            <w:pPr>
              <w:pStyle w:val="Taulukkoteksti"/>
              <w:cnfStyle w:val="000000010000" w:firstRow="0" w:lastRow="0" w:firstColumn="0" w:lastColumn="0" w:oddVBand="0" w:evenVBand="0" w:oddHBand="0" w:evenHBand="1" w:firstRowFirstColumn="0" w:firstRowLastColumn="0" w:lastRowFirstColumn="0" w:lastRowLastColumn="0"/>
            </w:pPr>
            <w:r>
              <w:t>1.4</w:t>
            </w:r>
          </w:p>
        </w:tc>
        <w:tc>
          <w:tcPr>
            <w:tcW w:w="6973" w:type="dxa"/>
          </w:tcPr>
          <w:p w14:paraId="38BF3400"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Poistettu määritelmät anto- ja ottoalueelle.</w:t>
            </w:r>
          </w:p>
          <w:p w14:paraId="1A3ABCB8"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Päivitetty määritelmää mittausaikasarjalle ja valtuutukselle.</w:t>
            </w:r>
          </w:p>
          <w:p w14:paraId="5A6694B7"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määritelmä mittausvastuulliselle ja rinnakkaiselle alueelle, tietorajapinnalle ja toimeksiannolle.</w:t>
            </w:r>
          </w:p>
          <w:p w14:paraId="2C642153"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sopimukseen ja asiakkaaseen liittyvien tietojen poisto lukuun 2.3.</w:t>
            </w:r>
          </w:p>
          <w:p w14:paraId="185F35C3"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2.4 tarkennuksia osapuolikäyttöliittymän toimintaan mittaus-, taseselvitys- ja laskurivitietoihin sekä toimeksiantoihin liittyen.</w:t>
            </w:r>
          </w:p>
          <w:p w14:paraId="179E2DB1"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 2.5 Tietorajapinta markkinaosapuolille.</w:t>
            </w:r>
          </w:p>
          <w:p w14:paraId="2A4BAD74"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3.1.1 miten "lämmitys riippuu sähköstä" tietoa käsitellään.</w:t>
            </w:r>
          </w:p>
          <w:p w14:paraId="3449FFED"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Päivitetty prosessikuvauskaaviot käyttöpaikka- ja asiakastiedolle.</w:t>
            </w:r>
          </w:p>
          <w:p w14:paraId="15EBF733"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luokkakaavioihin sopimukselle mobiililaskun puhelinnumero -luokka.</w:t>
            </w:r>
          </w:p>
          <w:p w14:paraId="187719AD"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3.2.2.3 sääntö 3.</w:t>
            </w:r>
          </w:p>
          <w:p w14:paraId="2C20B387"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3.3.1 selitys mittausvastuullisesta alueesta.</w:t>
            </w:r>
          </w:p>
          <w:p w14:paraId="7D9405ED"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3.3.2.5 miten mittaustietoja välitetään kun osapuolten välillä on toimeksianto. Korjattu samaan lukuun, että mittaustietoja välitetään datahubista jokaiselle osapuolelle vain yhteen järjestelmään.</w:t>
            </w:r>
          </w:p>
          <w:p w14:paraId="32B444AB"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Tarkennettu luvussa 3.5.1 että kumpi tahansa rajapisteen jakeluverkonhaltija voi valtuuttaa osapuolen rajapisteen tietoihin.</w:t>
            </w:r>
          </w:p>
          <w:p w14:paraId="48BB196E"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luokkakaavioihin tuotteen tietoihin tuotteen kuvaus.</w:t>
            </w:r>
          </w:p>
          <w:p w14:paraId="4CCB6B79"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Poistettu luokkakaavioista laskuriviltä tuotteen ja tuotekomponentin nimitiedot.</w:t>
            </w:r>
          </w:p>
          <w:p w14:paraId="32E6EAFB"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Otettu käyttöön sana toimeksianto kuvaamaan osapuolten välisiä valtuutuksia.</w:t>
            </w:r>
          </w:p>
          <w:p w14:paraId="5FD179D8"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Kuvattu lukuun 3.8 tarkemmin toimeksiantojen toimintaa. Lisätty mitä asioita ei voi toimeksiantaa.</w:t>
            </w:r>
          </w:p>
          <w:p w14:paraId="023C4B6F"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Muokattu luokkakaavioihin että osapuolella voi olla useita laskutusosoitteita.</w:t>
            </w:r>
          </w:p>
          <w:p w14:paraId="5E268D61"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lukuihin 4.2.1 ja 4.2.2 tarkennuksia miten tapahtumat toimivat asiakas- ja käyttöpaikkatietojen päivityspyyntöihin liittyen.</w:t>
            </w:r>
          </w:p>
          <w:p w14:paraId="080ABAF4"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luvun 4.2.1.2 validointiehtoihin, että JVH:lla tulee olla voimassa oleva tai tuleva sopimus asiakkaan kanssa.</w:t>
            </w:r>
          </w:p>
          <w:p w14:paraId="1EB2DEA9"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lukuihin 4.2.1.2 ja 4.2.1.3 että välitettävästä asiakastietojen päivityspyynnöstä ei saa käydä ilmi miltä taholta päivityspyyntö on peräisin.</w:t>
            </w:r>
          </w:p>
          <w:p w14:paraId="4F14BFD4"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DH-121 ja DH-122 sanomien luokkakaavioihin mittausalue.</w:t>
            </w:r>
          </w:p>
          <w:p w14:paraId="6A0FF7F6"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Poistettu DH-130 ja DH-300 tapahtumien luokkakaavioista tuotteiden nimet.</w:t>
            </w:r>
          </w:p>
          <w:p w14:paraId="01A8914E"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tapahtumiin DH-211, DH-220, DH-514, DH-515, DH-521, DH-522 ja DH-523 rajoitus yksittäisen sanoman sisällölle.</w:t>
            </w:r>
          </w:p>
          <w:p w14:paraId="3ADB1742"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4.3.1 päivitettäväksi loissähkötiedot saatavilla -tieto mittaustiedon ilmoituksen perusteella.</w:t>
            </w:r>
          </w:p>
          <w:p w14:paraId="0218021E"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Päivitetty uudet asynkronisen haun sekvenssikaaviot tapahtumille DH-220 ja DH-740.</w:t>
            </w:r>
          </w:p>
          <w:p w14:paraId="6E15EE3F"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luvun 4.4.1.1 prosessointiin sopimuksen aloitussyyn päättely, päivitetty nykyisen sopimuksen päättymissyyn päättelysäännöt sekä lisätty että hylkäyksen yhteydessä palautetaan määräaikaisen sopimuksen päättymispäivä, jos siihen on alle 90 vuorokautta.</w:t>
            </w:r>
          </w:p>
          <w:p w14:paraId="5A61CD51"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4.4.1.1 sanomien luokkakaaviot sanomille DH-311-5 - DH-311-9.</w:t>
            </w:r>
          </w:p>
          <w:p w14:paraId="750E7284"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Tarkennettu lukuun 4.4.1.2 tietoa verkkosopimuksen hylkäämisestä sekä lisätty sopimuksen aloitussyyn päättely.</w:t>
            </w:r>
          </w:p>
          <w:p w14:paraId="464C26D7"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Tarkennettu lukuun 4.4.2.3 että JVH päättää oman sopimuksensa myyjättömälle käyttöpaikalle ja halutessaan katkaisee sähköt.</w:t>
            </w:r>
          </w:p>
          <w:p w14:paraId="727AEDBB"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4.4.3.1 prosessointiin tulevien sopimusten peruutus.</w:t>
            </w:r>
          </w:p>
          <w:p w14:paraId="70FF00CA" w14:textId="77777777" w:rsidR="00140F19" w:rsidRPr="00791F3C"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Tarkennettu tapahtumakuvauksiin DH-412 ja DH-422 että kytkentä/katkaisupäivä ei saa olla tulevaisuudessa.</w:t>
            </w:r>
          </w:p>
          <w:p w14:paraId="32A910FC" w14:textId="01CE27EB"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pPr>
            <w:r w:rsidRPr="00791F3C">
              <w:rPr>
                <w:rFonts w:ascii="Arial" w:eastAsia="Times New Roman" w:hAnsi="Arial" w:cs="Arial"/>
                <w:color w:val="505050"/>
                <w:sz w:val="17"/>
                <w:szCs w:val="17"/>
              </w:rPr>
              <w:t>Lisätty lukuihin 4.8.3 ja 4.8.4 ehdot laskurivitietojen välitykselle/haulle.</w:t>
            </w:r>
          </w:p>
        </w:tc>
      </w:tr>
      <w:tr w:rsidR="00140F19" w14:paraId="7BF7ADD2" w14:textId="77777777" w:rsidTr="002B55C2">
        <w:tc>
          <w:tcPr>
            <w:cnfStyle w:val="001000000000" w:firstRow="0" w:lastRow="0" w:firstColumn="1" w:lastColumn="0" w:oddVBand="0" w:evenVBand="0" w:oddHBand="0" w:evenHBand="0" w:firstRowFirstColumn="0" w:firstRowLastColumn="0" w:lastRowFirstColumn="0" w:lastRowLastColumn="0"/>
            <w:tcW w:w="1560" w:type="dxa"/>
            <w:vAlign w:val="top"/>
          </w:tcPr>
          <w:p w14:paraId="3B3A6695" w14:textId="23324941" w:rsidR="00140F19" w:rsidRPr="00A34AC3" w:rsidRDefault="00140F19" w:rsidP="00140F19">
            <w:pPr>
              <w:pStyle w:val="Taulukkoteksti"/>
            </w:pPr>
            <w:r>
              <w:t>30.5.2017</w:t>
            </w:r>
          </w:p>
        </w:tc>
        <w:tc>
          <w:tcPr>
            <w:tcW w:w="1155" w:type="dxa"/>
            <w:vAlign w:val="top"/>
          </w:tcPr>
          <w:p w14:paraId="4A7E32E7" w14:textId="0A80D9CB" w:rsidR="00140F19" w:rsidRDefault="00140F19" w:rsidP="00140F19">
            <w:pPr>
              <w:pStyle w:val="Taulukkoteksti"/>
              <w:cnfStyle w:val="000000000000" w:firstRow="0" w:lastRow="0" w:firstColumn="0" w:lastColumn="0" w:oddVBand="0" w:evenVBand="0" w:oddHBand="0" w:evenHBand="0" w:firstRowFirstColumn="0" w:firstRowLastColumn="0" w:lastRowFirstColumn="0" w:lastRowLastColumn="0"/>
            </w:pPr>
            <w:r>
              <w:t>1.2</w:t>
            </w:r>
          </w:p>
        </w:tc>
        <w:tc>
          <w:tcPr>
            <w:tcW w:w="6973" w:type="dxa"/>
          </w:tcPr>
          <w:p w14:paraId="6466422B"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Tarkennettu määritelmiä asiakkaalle, jakeluverkonhaltijalle, mittausalueelle, mittaustiedolle, osapuolelle, rajapisteelle, tuntitiedolle, tuotantoyksikölle ja valtuutukselle. Lisätty määritelmät hinta-aikasarjalle, kalenteriaikasarjalle, markkinatasealueelle, mittausaikasarjalle, ohjattavalle kuormalle, taseselvitysliitokselle, tasevirheelle, tuotantolaitteelle, tuotekomponentille ja varastolaitteelle.</w:t>
            </w:r>
          </w:p>
          <w:p w14:paraId="42055D23"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2.4: Täydennetty, että osapuoli voi suorittaa markkinaprosesseja vain joko sanomarajapinnan tai osapuolikäyttöliittymän kautta.</w:t>
            </w:r>
          </w:p>
          <w:p w14:paraId="09CE2DA6" w14:textId="51B13144"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3.1.1: Käyttöpaikkatietojen kaavion tuotantolajeihin lisätty biovoima.</w:t>
            </w:r>
          </w:p>
          <w:p w14:paraId="405290E3" w14:textId="094728BB"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3.1.1 ja 3.1.2: Lisätty, että myös 3.osapuoli voi pyytää käyttöpaikka- tai asiakastietojen päivitystä.</w:t>
            </w:r>
          </w:p>
          <w:p w14:paraId="62D2E8AC"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3.2.1: Korjattu sopimusten luokkakaavioita. Molempiin lisätty yhteystiedon tyyppi matkapuhelin, lisäksi myyntisopimuksen luokkakaavioon täydennetty puuttuneet laskutuskanavat.</w:t>
            </w:r>
          </w:p>
          <w:p w14:paraId="547992F4" w14:textId="57078ACF"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3.2.1: Asiointitapa siirretty asiakkaan tiedoista sopimustietoihin.</w:t>
            </w:r>
          </w:p>
          <w:p w14:paraId="0984657A" w14:textId="5F27C91F"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3.2.2: Lisätty, että sopimuksen voi ilmoittaa kuluvalle päivälle, kun kyseessä on sopimuksen vaihto.</w:t>
            </w:r>
          </w:p>
          <w:p w14:paraId="5034E9F9"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3.2.2.3: Sääntö 3: Poistettu nykyisen myyjän ilmoittama sopimus erikoistapauksena. Säännöt 6 ja 7: Tarkennettu, että kaikkien asiakkaiden tarvitsee muuttua käyttöpaikalla, jotta kaikki tulevat nykyisen asiakkaan sopimukset peruuntuvat (muuttotilanne).</w:t>
            </w:r>
          </w:p>
          <w:p w14:paraId="3677180E" w14:textId="11E290EE"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3.2.6.2: Lisätty, että vain toimitusvelvollinen myyjä voi ilmoittaa sähköntoimitussopimuksen.</w:t>
            </w:r>
          </w:p>
          <w:p w14:paraId="6DCAECC2"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Luku 3.3.1: Täydennetty, että rajapisteelle ilmoitetaan kaksi mittausaikasarjaa. </w:t>
            </w:r>
          </w:p>
          <w:p w14:paraId="718AD166" w14:textId="4E0179AF"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3.3: Poistettu rajapisteitä koskenut poikkeus vain positiivisten arvojen käsittelystä.</w:t>
            </w:r>
          </w:p>
          <w:p w14:paraId="1900C6FB"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3.3.2.4: Lisätty, että epävarmoista statuksista lukemamittauskohteissa ei lähetetä muistutuksia.</w:t>
            </w:r>
          </w:p>
          <w:p w14:paraId="49B2C9DE" w14:textId="5DB6E795" w:rsidR="00140F19" w:rsidRPr="00D851FB"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3.3.2.5: Lisätty, että JVH voi välittää datahubin kautta tietoja mittaustietojärjestelmästään muuhun omaan järjestelmäänsä.</w:t>
            </w:r>
          </w:p>
          <w:p w14:paraId="4CDF36DD" w14:textId="2159D4B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3.3.4: Tarkennettu tietoja mittaustietojen korjauksesta.</w:t>
            </w:r>
          </w:p>
          <w:p w14:paraId="4DDE56A3"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3.3.6: Lisätty, että myöskään tuotantoyksiköiden mittaustietoja ei voida korjata taseikkunan ulkopuolella.</w:t>
            </w:r>
          </w:p>
          <w:p w14:paraId="65AE81AE" w14:textId="75BBD172"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Luku 3.4.1: </w:t>
            </w:r>
            <w:r>
              <w:rPr>
                <w:rFonts w:ascii="Arial" w:eastAsia="Times New Roman" w:hAnsi="Arial" w:cs="Arial"/>
                <w:color w:val="505050"/>
                <w:sz w:val="17"/>
                <w:szCs w:val="17"/>
              </w:rPr>
              <w:t xml:space="preserve">Lisätty toimintatapa, jos katkaisupyyntö tarvitsee perua suunniteltuna katkaisupäivänä. </w:t>
            </w:r>
            <w:r w:rsidRPr="005637C5">
              <w:rPr>
                <w:rFonts w:ascii="Arial" w:eastAsia="Times New Roman" w:hAnsi="Arial" w:cs="Arial"/>
                <w:color w:val="505050"/>
                <w:sz w:val="17"/>
                <w:szCs w:val="17"/>
              </w:rPr>
              <w:t>Lisätty toimintatapa, jos myyjän tarvitsee ilmoittaa jakeluverkonhaltijalle, että katkaistun kohteen sähköjä ei saa kytkeä päälle.</w:t>
            </w:r>
          </w:p>
          <w:p w14:paraId="37DB4107" w14:textId="715A6A34"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3.5.1: Tarkennettu, että datahub-operaattori tulee hallinnoimaan mittausalueiden tietoja datahubissa.</w:t>
            </w:r>
          </w:p>
          <w:p w14:paraId="72B1E193"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3.5.1: Taseselvityksessä käytettävien tietojen kuva päivittynyt. Lisätty mahdolliset mittausalueen tyypit, NBS tuotantolajit sekä attribuutteja rajapisteelle. Termi hinta-alue korvattu termillä markkinatasealue. Merkitty datahubin ylläpitämät tiedot.</w:t>
            </w:r>
          </w:p>
          <w:p w14:paraId="42C7AC3C" w14:textId="01274015"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3.5.1: Lisätty, että JVH:lla tulee olemaan saatavilla raportti rakenteellisista tiedoista käyttöliittymän kautta.</w:t>
            </w:r>
          </w:p>
          <w:p w14:paraId="59D227A4" w14:textId="4BD47C53"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3.5.1: Lisätty, että datahubissa tulee olemaan tiedot sähköasemasta ja sähköaseman kentästä, joihin rajapiste liittyy.</w:t>
            </w:r>
          </w:p>
          <w:p w14:paraId="2D27BDCA"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3.5.1 ja 4.3.1: Lisätty, että rajapisteen mittaustiedot välitetään automaattisesti rajapisteen toisena osapuolena olevalle jakeluverkonhaltijalle. Mittaustiedot välitetään automaattisesti myös jakeluverkonhaltijan niihin valtuuttamille osapuolille. Luvun 4.3.1 sekvenssikaaviota päivitetty tämän mukaisesti.</w:t>
            </w:r>
          </w:p>
          <w:p w14:paraId="68A8ABBF"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3.5.5.2: Lisätty, että negatiiviset häviöt ilmoitetaan eSettille häviömyyjän tuotantona.</w:t>
            </w:r>
          </w:p>
          <w:p w14:paraId="29D1B586"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3.6: Lisätty tietoa mille tahoilla ja millä ehdoilla tasevirheitä korjataan sekä tietoa jakeluverkonhaltijan korjatun mittaustiedon ilmoituksesta. Alilukuja jäsennelty uudelleen.</w:t>
            </w:r>
          </w:p>
          <w:p w14:paraId="3CF7CC32" w14:textId="797B69BE"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3.7.1: Lisätty, että tuotteilla ja tuotekomponenteilla voi olla useampi erikielinen nimi. Lisätty, että verkkotuotteiden hinnat ovat julkisia, myyntituotteiden hinnat ovat vain tietoon valtuutettujen saatavilla.</w:t>
            </w:r>
          </w:p>
          <w:p w14:paraId="6D2DA82C"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3.8.2: Täydennetty, että osapuolten välisiä valtuutuksia ei voi välittää eteenpäin.</w:t>
            </w:r>
          </w:p>
          <w:p w14:paraId="0B999FAA" w14:textId="327F86C2"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3.10: Asiakkaan pääsy omiin tietoihin uudistettu kokonaan käyttäen suomi.fi-palvelua.</w:t>
            </w:r>
            <w:r>
              <w:rPr>
                <w:rFonts w:ascii="Arial" w:eastAsia="Times New Roman" w:hAnsi="Arial" w:cs="Arial"/>
                <w:color w:val="505050"/>
                <w:sz w:val="17"/>
                <w:szCs w:val="17"/>
              </w:rPr>
              <w:t xml:space="preserve"> Lisätty tietoa asiakkaalle tarjottavasta energian käyttöraportista.</w:t>
            </w:r>
          </w:p>
          <w:p w14:paraId="1F8F0404"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Lisätty useisiin hakuihin luvussa 4, että hakutuloksen sijaan voidaan palauttaa haun hylkäys.</w:t>
            </w:r>
          </w:p>
          <w:p w14:paraId="0DD71BBB" w14:textId="104F8963"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Päivitetty osoitetiedoissa vapaa teksti osoitteen tarkenteeksi.</w:t>
            </w:r>
          </w:p>
          <w:p w14:paraId="4C99DD54" w14:textId="188FD933"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4.2.1</w:t>
            </w:r>
            <w:r>
              <w:rPr>
                <w:rFonts w:ascii="Arial" w:eastAsia="Times New Roman" w:hAnsi="Arial" w:cs="Arial"/>
                <w:color w:val="505050"/>
                <w:sz w:val="17"/>
                <w:szCs w:val="17"/>
              </w:rPr>
              <w:t>.2</w:t>
            </w:r>
            <w:r w:rsidRPr="005637C5">
              <w:rPr>
                <w:rFonts w:ascii="Arial" w:eastAsia="Times New Roman" w:hAnsi="Arial" w:cs="Arial"/>
                <w:color w:val="505050"/>
                <w:sz w:val="17"/>
                <w:szCs w:val="17"/>
              </w:rPr>
              <w:t xml:space="preserve">: </w:t>
            </w:r>
            <w:r>
              <w:rPr>
                <w:rFonts w:ascii="Arial" w:eastAsia="Times New Roman" w:hAnsi="Arial" w:cs="Arial"/>
                <w:color w:val="505050"/>
                <w:sz w:val="17"/>
                <w:szCs w:val="17"/>
              </w:rPr>
              <w:t>Tarkennettu JVH:n asiakastietojen päivityspyynnön käsittelyä.datahubissa.</w:t>
            </w:r>
          </w:p>
          <w:p w14:paraId="51FB216C" w14:textId="227B4370"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4.2.1.3: Lisätty uusi luku: 3.osapuolen asiakastietojen päivityspyyntö.</w:t>
            </w:r>
          </w:p>
          <w:p w14:paraId="45CCAB1E"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Luvut 4.2.1.2 ja 4.2.2.4: Tietojen pakollisuudet luokkakaavioissa muuttuneet.</w:t>
            </w:r>
          </w:p>
          <w:p w14:paraId="10DA8D2C" w14:textId="3A256BEE"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4.2.2.2 ja 4.2.2.4: Tarkennettu, että muuttuneet tiedot välitetään.</w:t>
            </w:r>
          </w:p>
          <w:p w14:paraId="57CD824D"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4.2.2.3: Lisätty käyttöpaikan poistotiedon välitys.</w:t>
            </w:r>
          </w:p>
          <w:p w14:paraId="7CF0AAA0" w14:textId="48AA5AC2"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4.2.2.4: Lisätty, että myös 3.osapuoli voi pyytää käyttöpaikkatietojen päivitystä.</w:t>
            </w:r>
          </w:p>
          <w:p w14:paraId="020CAD1A"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4.2.3.1: Tarkennettu käyttöpaikkatunnuksen selvityksessä ilmoitettavia ja palautettavia tietoja.</w:t>
            </w:r>
          </w:p>
          <w:p w14:paraId="3B596BDA"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4.2.3.3: Tarkennettu myyntisopimuksen asiakastiedon palautusta.</w:t>
            </w:r>
          </w:p>
          <w:p w14:paraId="708B66E2"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Luvut 4.2.3.3 ja 4.2.3.5: Palautettavien tietojen luokkakaavioon lisätty verkkosopimukselle veroluokka.</w:t>
            </w:r>
          </w:p>
          <w:p w14:paraId="2EF6D108" w14:textId="378F3E58"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4.3.1: Lisätty, että jos mittausvastuullinen ei ole saanut kerättyä tietoja omaan järjestelmäänsä, tämä ilmoittaa datahubiin että tiedot puuttuvat. Lisätty validointisääntöihin, että rajapisteiden ja tuotantoyksiköiden tietoja ei voida korjata taseikkunan ulkopuolelle.</w:t>
            </w:r>
            <w:r>
              <w:rPr>
                <w:rFonts w:ascii="Arial" w:eastAsia="Times New Roman" w:hAnsi="Arial" w:cs="Arial"/>
                <w:color w:val="505050"/>
                <w:sz w:val="17"/>
                <w:szCs w:val="17"/>
              </w:rPr>
              <w:t xml:space="preserve"> Lisätty, että mittaustiedot välitetään sillä yksiköllä, missä ne on ilmoitettu datahubiin.</w:t>
            </w:r>
          </w:p>
          <w:p w14:paraId="4DBDED28" w14:textId="6AF01E89"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4.3.3: Lisätty, että pätö- ja/tai loisteholle annettava yksikkö, tiedot palautetaan annetun yksikön perusteella.</w:t>
            </w:r>
            <w:r>
              <w:rPr>
                <w:rFonts w:ascii="Arial" w:eastAsia="Times New Roman" w:hAnsi="Arial" w:cs="Arial"/>
                <w:color w:val="505050"/>
                <w:sz w:val="17"/>
                <w:szCs w:val="17"/>
              </w:rPr>
              <w:t xml:space="preserve"> Lisätty hakukriteereihin käyttöpaikan tyyppi.</w:t>
            </w:r>
            <w:r w:rsidRPr="005637C5">
              <w:rPr>
                <w:rFonts w:ascii="Arial" w:eastAsia="Times New Roman" w:hAnsi="Arial" w:cs="Arial"/>
                <w:color w:val="505050"/>
                <w:sz w:val="17"/>
                <w:szCs w:val="17"/>
              </w:rPr>
              <w:t xml:space="preserve"> Muutettu sekvenssikaavio kuvaamaan asynkronista hakua.</w:t>
            </w:r>
          </w:p>
          <w:p w14:paraId="0A3FFBCA" w14:textId="7E4CC71B"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4.4.1.1: Tarkennettu validointisääntöjä kun nykyinen myyjä muuttaa asiakaskokoonpanoa sopimuksella siten että ainakin yksi asiakas säilyy. Lisätty sääntöihin väliin ilmoitettava myyntisopimus.</w:t>
            </w:r>
            <w:r>
              <w:rPr>
                <w:rFonts w:ascii="Arial" w:eastAsia="Times New Roman" w:hAnsi="Arial" w:cs="Arial"/>
                <w:color w:val="505050"/>
                <w:sz w:val="17"/>
                <w:szCs w:val="17"/>
              </w:rPr>
              <w:t xml:space="preserve"> Lisätty sääntöihin, että vain toimitusvelvollinen myyjä voi ilmoittaa sähköntoimitussopimuksen.</w:t>
            </w:r>
            <w:r w:rsidRPr="005637C5">
              <w:rPr>
                <w:rFonts w:ascii="Arial" w:eastAsia="Times New Roman" w:hAnsi="Arial" w:cs="Arial"/>
                <w:color w:val="505050"/>
                <w:sz w:val="17"/>
                <w:szCs w:val="17"/>
              </w:rPr>
              <w:t xml:space="preserve"> Lisätty että sopimuksen päättymisen syyksi tulee uuden sopimuksen syntymisen syy. Tarkennettu sisäänmuuttotilanteen kuvausta aikarajoissa. Lisätty kohta sopimusten peruuttaminen. Poistettu kohta ilmoitetun sopimuksen päättäminen.</w:t>
            </w:r>
            <w:r>
              <w:rPr>
                <w:rFonts w:ascii="Arial" w:eastAsia="Times New Roman" w:hAnsi="Arial" w:cs="Arial"/>
                <w:color w:val="505050"/>
                <w:sz w:val="17"/>
                <w:szCs w:val="17"/>
              </w:rPr>
              <w:t xml:space="preserve"> Lisätty, että sisäänmuuton yhteydessä välitetään sopimuksen peruutus myyjälle, jolla on tulevaisuudessa alkava sopimus muun kuin sisäänmuuttavan asiakkaan kanssa. </w:t>
            </w:r>
            <w:r w:rsidRPr="005637C5">
              <w:rPr>
                <w:rFonts w:ascii="Arial" w:eastAsia="Times New Roman" w:hAnsi="Arial" w:cs="Arial"/>
                <w:color w:val="505050"/>
                <w:sz w:val="17"/>
                <w:szCs w:val="17"/>
              </w:rPr>
              <w:t xml:space="preserve"> Lisätty, että jos aiemmin myyjättömälle käyttöpaikalle lisätään takautuvasti myyjä, välitetään jakeluverkonhaltijalle DH-523-2 sanoman mukaisesti nolla-aikasarjaa, jolla voidaa korvata aiemmin jakeluverkonhaltijan järjestelmään tallennetut häviöihin jääneet kulutukset.</w:t>
            </w:r>
          </w:p>
          <w:p w14:paraId="53AB2935"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4.4.1.1: Lisätty mahdollinen asiakastietojen päivityksen välitys uuden sopimuksen yhteydessä sekä häviöihin kirjattujen kulutusten nollaus sekvenssikaavioon.</w:t>
            </w:r>
          </w:p>
          <w:p w14:paraId="6858B244"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4.4.1.2: Lisätty tuotteen nimi luokkakaavioon.</w:t>
            </w:r>
          </w:p>
          <w:p w14:paraId="2DBBB6A4"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4.4.2.1: Lisätty sopimustunnus luokkakaavioon.</w:t>
            </w:r>
          </w:p>
          <w:p w14:paraId="155A868D"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4.4.2.3: Lisätty päättymisaika luokkakaavioon.</w:t>
            </w:r>
          </w:p>
          <w:p w14:paraId="4CE881F3" w14:textId="3E5DE8F3"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Luku 4.4.3.1: </w:t>
            </w:r>
            <w:r>
              <w:rPr>
                <w:rFonts w:ascii="Arial" w:eastAsia="Times New Roman" w:hAnsi="Arial" w:cs="Arial"/>
                <w:color w:val="505050"/>
                <w:sz w:val="17"/>
                <w:szCs w:val="17"/>
              </w:rPr>
              <w:t xml:space="preserve">Lisätty sopimuksen peruuntumisen välitys ulosmuuton perusteella käyttöpaikan myyjälle, jolla on tulevaisuudessa alkava sopimus, joka ei ole sisäänmuutto. </w:t>
            </w:r>
            <w:r w:rsidRPr="005637C5">
              <w:rPr>
                <w:rFonts w:ascii="Arial" w:eastAsia="Times New Roman" w:hAnsi="Arial" w:cs="Arial"/>
                <w:color w:val="505050"/>
                <w:sz w:val="17"/>
                <w:szCs w:val="17"/>
              </w:rPr>
              <w:t>Lisätty myyntisopimuksen päättymistiedon välitys käyttöpaikan tietoihin valtuutetuille 3.osapuolille. Sekvenssikaaviota päivitetty vastaavasti.</w:t>
            </w:r>
          </w:p>
          <w:p w14:paraId="0ECE1FFF"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Luvut 4.4.3.1 ja 4.4.3.3: Sopimuksen päättymisen syy ja sopimuksen päättymispäivämäärä siirretty luokkakaavioissa eri tasolle ja muutettu pakollisiksi kentiksi.</w:t>
            </w:r>
          </w:p>
          <w:p w14:paraId="14AE2F83" w14:textId="773D714B"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Luku 4.5.1.1: </w:t>
            </w:r>
            <w:r>
              <w:rPr>
                <w:rFonts w:ascii="Arial" w:eastAsia="Times New Roman" w:hAnsi="Arial" w:cs="Arial"/>
                <w:color w:val="505050"/>
                <w:sz w:val="17"/>
                <w:szCs w:val="17"/>
              </w:rPr>
              <w:t xml:space="preserve">Lisätty aloitusehtoihin, että myyjä peruuttaa katkaisupyynnön katkaisupäivänä. </w:t>
            </w:r>
            <w:r w:rsidRPr="005637C5">
              <w:rPr>
                <w:rFonts w:ascii="Arial" w:eastAsia="Times New Roman" w:hAnsi="Arial" w:cs="Arial"/>
                <w:color w:val="505050"/>
                <w:sz w:val="17"/>
                <w:szCs w:val="17"/>
              </w:rPr>
              <w:t>Korjattu ilmoitettaviin tietoihin käyttöpaikan tilaksi "kytketty".</w:t>
            </w:r>
          </w:p>
          <w:p w14:paraId="22BC8951" w14:textId="35EC9E26"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4.5.1.2: Lisätty aloitusehtoihin sisäänmuutto katkaistuun/myyjättömään käyttöpaikkaan ja myyjän kytkentäpyyntö.</w:t>
            </w:r>
          </w:p>
          <w:p w14:paraId="517BFAB6" w14:textId="1C4DE8F8"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4.5.2.1: Lisätty, että katkaisupäivänä prosessi voidaan peruuttaa kytkentäpyynnöllä.</w:t>
            </w:r>
          </w:p>
          <w:p w14:paraId="48C76A40" w14:textId="5DBEF0AC"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4.5.2.2: Lisätty aloitusehtoihin myyjän katkaisupyyntö. Lisätty, että jos JVH ei toteutua myyjän pyytämää katkaisua myyjän saman päivän kytkentäpyynnön takia, kytkentätilaksi ilmoitetaan "kytketty".</w:t>
            </w:r>
          </w:p>
          <w:p w14:paraId="79617F11"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4.5.1.3 ja 4.5.2.3: Lisätty, että välitetyssä pyynnössä tulee olla viite alkuperäiseen pyyntöön.</w:t>
            </w:r>
          </w:p>
          <w:p w14:paraId="2C549E25"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4.6.2.1, 4.6.2.2 ja 4.6.2.3: Muutettu taseselvitystietojen haun sekvenssikaavio asynkroniseksi.</w:t>
            </w:r>
          </w:p>
          <w:p w14:paraId="674E3E63" w14:textId="3FBC441E"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4.7.1: Lisätty, että häviömyyjälle ei ilmoiteta tasevirhetietoja niiltä käyttöpaikoilta, joiden tasevirheet ovat aiheuttaneet häviöiden tasevirheen.</w:t>
            </w:r>
          </w:p>
          <w:p w14:paraId="4543CBBB"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4.7.1 ja 4.7.2: Lisätty tasevirhelaskennan hyväksyntä aloitusehtoihin.</w:t>
            </w:r>
          </w:p>
          <w:p w14:paraId="54EB9A0D" w14:textId="6D59E345"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Luku 4.8.2: </w:t>
            </w:r>
            <w:r>
              <w:rPr>
                <w:rFonts w:ascii="Arial" w:eastAsia="Times New Roman" w:hAnsi="Arial" w:cs="Arial"/>
                <w:color w:val="505050"/>
                <w:sz w:val="17"/>
                <w:szCs w:val="17"/>
              </w:rPr>
              <w:t xml:space="preserve">Lisätty, että jos osapuolitunnusta ei haussa ilmoiteta, palautetaan kaikkien osapuolten tuotetiedot, joihin hakijalla on oikeudet. Tarkennettu, että vain myyjien tuotetietoihin tarvitaan valtuutus. </w:t>
            </w:r>
            <w:r w:rsidRPr="005637C5">
              <w:rPr>
                <w:rFonts w:ascii="Arial" w:eastAsia="Times New Roman" w:hAnsi="Arial" w:cs="Arial"/>
                <w:color w:val="505050"/>
                <w:sz w:val="17"/>
                <w:szCs w:val="17"/>
              </w:rPr>
              <w:t>Tarkennettu, että tuotehaku palauttaa voimassaolevat ja tulevaisuudessa voimaan tulevat tuotetiedot.</w:t>
            </w:r>
          </w:p>
          <w:p w14:paraId="6D81CBBF"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4.8.3: Lisätty kokonaislaskutusaikaväli DH-730 tapahtuman luokkakaavioon.</w:t>
            </w:r>
          </w:p>
          <w:p w14:paraId="2772553A"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4.8.4: Lisätty kohtaan "Prosessointi" tieto laskurivitietojen hausta asynkronisesti, sekvenssikuvaaja myös päivitetty asynkroniseksi.</w:t>
            </w:r>
          </w:p>
          <w:p w14:paraId="4E6BF286" w14:textId="6FD8B19F"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4.9.1: Lisätty sääntöihin aikarajat.</w:t>
            </w:r>
          </w:p>
          <w:p w14:paraId="683C48D7" w14:textId="77777777"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4.10.2: Lisätty, että jos yksittäisiä osapuolitunnuksia ei anneta haussa, datahub palauttaa kaikkien osapuolten tiedot.</w:t>
            </w:r>
          </w:p>
          <w:p w14:paraId="6BC357D7" w14:textId="77777777"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Lähteen 2 päivämäärä päivitetty.</w:t>
            </w:r>
          </w:p>
          <w:p w14:paraId="3180D480" w14:textId="48EBB273" w:rsidR="00140F19" w:rsidRPr="005637C5"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Kuvat ja kaaviot on päivitetty vastaamaan yllä lueteltuja muutoksia.</w:t>
            </w:r>
          </w:p>
          <w:p w14:paraId="66739A69" w14:textId="400DB6FC" w:rsidR="00140F19" w:rsidRDefault="00140F19" w:rsidP="00140F19">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pPr>
            <w:r w:rsidRPr="005637C5">
              <w:rPr>
                <w:rFonts w:ascii="Arial" w:eastAsia="Times New Roman" w:hAnsi="Arial" w:cs="Arial"/>
                <w:color w:val="505050"/>
                <w:sz w:val="17"/>
                <w:szCs w:val="17"/>
              </w:rPr>
              <w:t>Lisätty Liite A: Taseselvityslaskentojen kuvaukset.</w:t>
            </w:r>
          </w:p>
        </w:tc>
      </w:tr>
      <w:tr w:rsidR="00140F19" w14:paraId="5D0FD029"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top"/>
          </w:tcPr>
          <w:p w14:paraId="1FC0EF3A" w14:textId="6E479964" w:rsidR="00140F19" w:rsidRDefault="00140F19" w:rsidP="00140F19">
            <w:pPr>
              <w:pStyle w:val="Taulukkoteksti"/>
            </w:pPr>
            <w:r>
              <w:t>6.10.2016</w:t>
            </w:r>
          </w:p>
        </w:tc>
        <w:tc>
          <w:tcPr>
            <w:tcW w:w="1155" w:type="dxa"/>
            <w:vAlign w:val="top"/>
          </w:tcPr>
          <w:p w14:paraId="47A652E5" w14:textId="77777777" w:rsidR="00140F19" w:rsidRDefault="00140F19" w:rsidP="00140F19">
            <w:pPr>
              <w:pStyle w:val="Taulukkoteksti"/>
              <w:cnfStyle w:val="000000010000" w:firstRow="0" w:lastRow="0" w:firstColumn="0" w:lastColumn="0" w:oddVBand="0" w:evenVBand="0" w:oddHBand="0" w:evenHBand="1" w:firstRowFirstColumn="0" w:firstRowLastColumn="0" w:lastRowFirstColumn="0" w:lastRowLastColumn="0"/>
            </w:pPr>
            <w:r>
              <w:t>1.1</w:t>
            </w:r>
          </w:p>
          <w:p w14:paraId="52C6F854" w14:textId="77777777" w:rsidR="00140F19" w:rsidRDefault="00140F19" w:rsidP="00140F19">
            <w:pPr>
              <w:cnfStyle w:val="000000010000" w:firstRow="0" w:lastRow="0" w:firstColumn="0" w:lastColumn="0" w:oddVBand="0" w:evenVBand="0" w:oddHBand="0" w:evenHBand="1" w:firstRowFirstColumn="0" w:firstRowLastColumn="0" w:lastRowFirstColumn="0" w:lastRowLastColumn="0"/>
            </w:pPr>
          </w:p>
          <w:p w14:paraId="36317FE4" w14:textId="77777777" w:rsidR="00140F19" w:rsidRPr="004C1379" w:rsidRDefault="00140F19" w:rsidP="00140F19">
            <w:pPr>
              <w:cnfStyle w:val="000000010000" w:firstRow="0" w:lastRow="0" w:firstColumn="0" w:lastColumn="0" w:oddVBand="0" w:evenVBand="0" w:oddHBand="0" w:evenHBand="1" w:firstRowFirstColumn="0" w:firstRowLastColumn="0" w:lastRowFirstColumn="0" w:lastRowLastColumn="0"/>
            </w:pPr>
          </w:p>
        </w:tc>
        <w:tc>
          <w:tcPr>
            <w:tcW w:w="6973" w:type="dxa"/>
          </w:tcPr>
          <w:p w14:paraId="24040B59"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korjattu kirjoitus- ja viittausvirheitä</w:t>
            </w:r>
          </w:p>
          <w:p w14:paraId="4A340DAE"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määritelmiä</w:t>
            </w:r>
          </w:p>
          <w:p w14:paraId="49FD9677"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006947">
              <w:rPr>
                <w:rFonts w:ascii="Arial" w:eastAsia="Times New Roman" w:hAnsi="Arial" w:cs="Arial"/>
                <w:color w:val="505050"/>
                <w:sz w:val="17"/>
                <w:szCs w:val="17"/>
              </w:rPr>
              <w:t>päivitetty käsitettä käyttöpaika</w:t>
            </w:r>
            <w:r>
              <w:rPr>
                <w:rFonts w:ascii="Arial" w:eastAsia="Times New Roman" w:hAnsi="Arial" w:cs="Arial"/>
                <w:color w:val="505050"/>
                <w:sz w:val="17"/>
                <w:szCs w:val="17"/>
              </w:rPr>
              <w:t>n perustiedoista</w:t>
            </w:r>
            <w:r w:rsidRPr="00006947">
              <w:rPr>
                <w:rFonts w:ascii="Arial" w:eastAsia="Times New Roman" w:hAnsi="Arial" w:cs="Arial"/>
                <w:color w:val="505050"/>
                <w:sz w:val="17"/>
                <w:szCs w:val="17"/>
              </w:rPr>
              <w:t xml:space="preserve"> ja tar</w:t>
            </w:r>
            <w:r>
              <w:rPr>
                <w:rFonts w:ascii="Arial" w:eastAsia="Times New Roman" w:hAnsi="Arial" w:cs="Arial"/>
                <w:color w:val="505050"/>
                <w:sz w:val="17"/>
                <w:szCs w:val="17"/>
              </w:rPr>
              <w:t>kennettu tietojen säilytysaikaa (luku 2.1)</w:t>
            </w:r>
          </w:p>
          <w:p w14:paraId="20822D4C" w14:textId="77777777" w:rsidR="00140F19" w:rsidRPr="00A12571"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12571">
              <w:rPr>
                <w:rFonts w:ascii="Arial" w:eastAsia="Times New Roman" w:hAnsi="Arial" w:cs="Arial"/>
                <w:color w:val="505050"/>
                <w:sz w:val="17"/>
                <w:szCs w:val="17"/>
              </w:rPr>
              <w:t>muutettu ohjeistusta Myyjän ilmoittaman sopimuksen aloituspäivän käsittelyyn "Rakenteilla"-tilassa olevan käyttöpaikan ja kytkentäpäivän osalta (luku 3.1.1)</w:t>
            </w:r>
          </w:p>
          <w:p w14:paraId="3D107CD3" w14:textId="77777777" w:rsidR="00140F19" w:rsidRPr="00A12571"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006947">
              <w:rPr>
                <w:rFonts w:ascii="Arial" w:eastAsia="Times New Roman" w:hAnsi="Arial" w:cs="Arial"/>
                <w:color w:val="505050"/>
                <w:sz w:val="17"/>
                <w:szCs w:val="17"/>
              </w:rPr>
              <w:t>tarkennettu asiakastiedon käsittelyä salatun asiakkaan ja kuolinpesän osalta</w:t>
            </w:r>
            <w:r>
              <w:rPr>
                <w:rFonts w:ascii="Arial" w:eastAsia="Times New Roman" w:hAnsi="Arial" w:cs="Arial"/>
                <w:color w:val="505050"/>
                <w:sz w:val="17"/>
                <w:szCs w:val="17"/>
              </w:rPr>
              <w:t xml:space="preserve"> ja yksityisen elinkeinoharjoittajan yksilöintiä (luku 3.1.2)</w:t>
            </w:r>
          </w:p>
          <w:p w14:paraId="3C9177AE"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mittaustiedon toimitusten aikarajoja uuden sanomaliikenneasetuksen pohjalta (luku 3.3.2.1)</w:t>
            </w:r>
          </w:p>
          <w:p w14:paraId="33A91D90"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peruutusten ja takautuvien korjausten osalta tehty lisäyksiä kattamaan kaikki mahdolliset tapaukset sekä prosessikaavio peruutusprosessista (luku 3.2.5)</w:t>
            </w:r>
          </w:p>
          <w:p w14:paraId="79DFDE7F"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mittaustietoihin ja mittaustiedon välityssanomaan tieto vastaanottoajanhetkestä sekä tiedon muokkaajasta (luku3.3.1)</w:t>
            </w:r>
          </w:p>
          <w:p w14:paraId="1C67AF64"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täsmennetty kuvaus mittaustietojen muistutuksesta käsittämään vain voimassaolevat mittauspisteet verkkosopimuksen voimassaolon ajalta (luku 3.3.2.4)</w:t>
            </w:r>
          </w:p>
          <w:p w14:paraId="50C04F8A"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täsmennetty kytkentäpyynnön ja siihen liittyvän jakeluverkonhaltijan kytkentäilmoituksen käsittelyä (luvut 3.4.1)</w:t>
            </w:r>
          </w:p>
          <w:p w14:paraId="7CB85485"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taseselvityksen ja tasevirheiden käsittelyprosesseja (luvut 3.5 ja 3.6)</w:t>
            </w:r>
          </w:p>
          <w:p w14:paraId="468F6807"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tuotteen arvolisäverottoman hinnan käsittelyä (luku 3.7.1)</w:t>
            </w:r>
          </w:p>
          <w:p w14:paraId="0696BC2C" w14:textId="77777777" w:rsidR="00140F19" w:rsidRDefault="00140F19" w:rsidP="00140F19">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luvun 4 tapahtumakuvauksia on tarkennettu seuraavien osalta </w:t>
            </w:r>
          </w:p>
          <w:p w14:paraId="5FBD9F7A" w14:textId="77777777" w:rsidR="00140F19" w:rsidRDefault="00140F19" w:rsidP="00140F19">
            <w:pPr>
              <w:numPr>
                <w:ilvl w:val="1"/>
                <w:numId w:val="45"/>
              </w:numPr>
              <w:tabs>
                <w:tab w:val="num" w:pos="720"/>
              </w:tabs>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asiakkaan tunnus muutettu asiakkaan tunnisteeksi</w:t>
            </w:r>
          </w:p>
          <w:p w14:paraId="089BEDB4" w14:textId="77777777" w:rsidR="00140F19" w:rsidRPr="00537456" w:rsidRDefault="00140F19" w:rsidP="00140F19">
            <w:pPr>
              <w:numPr>
                <w:ilvl w:val="1"/>
                <w:numId w:val="45"/>
              </w:numPr>
              <w:tabs>
                <w:tab w:val="num" w:pos="720"/>
              </w:tabs>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37456">
              <w:rPr>
                <w:rFonts w:ascii="Arial" w:eastAsia="Times New Roman" w:hAnsi="Arial" w:cs="Arial"/>
                <w:color w:val="505050"/>
                <w:sz w:val="17"/>
                <w:szCs w:val="17"/>
              </w:rPr>
              <w:t>DH-121 &amp; DH-122</w:t>
            </w:r>
            <w:r>
              <w:rPr>
                <w:rFonts w:ascii="Arial" w:eastAsia="Times New Roman" w:hAnsi="Arial" w:cs="Arial"/>
                <w:color w:val="505050"/>
                <w:sz w:val="17"/>
                <w:szCs w:val="17"/>
              </w:rPr>
              <w:t xml:space="preserve"> p</w:t>
            </w:r>
            <w:r w:rsidRPr="00537456">
              <w:rPr>
                <w:rFonts w:ascii="Arial" w:eastAsia="Times New Roman" w:hAnsi="Arial" w:cs="Arial"/>
                <w:color w:val="505050"/>
                <w:sz w:val="17"/>
                <w:szCs w:val="17"/>
              </w:rPr>
              <w:t>rosessointiin lisätty sähkötehon laskenta</w:t>
            </w:r>
          </w:p>
          <w:p w14:paraId="60FAD8D2" w14:textId="77777777" w:rsidR="00140F19" w:rsidRDefault="00140F19" w:rsidP="00140F19">
            <w:pPr>
              <w:numPr>
                <w:ilvl w:val="1"/>
                <w:numId w:val="45"/>
              </w:numPr>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korjattu DH-123 Käyttöpaikan poistotapahtuman prosessointia</w:t>
            </w:r>
          </w:p>
          <w:p w14:paraId="125CE69B" w14:textId="77777777" w:rsidR="00140F19" w:rsidRDefault="00140F19" w:rsidP="00140F19">
            <w:pPr>
              <w:numPr>
                <w:ilvl w:val="1"/>
                <w:numId w:val="45"/>
              </w:numPr>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DH-311 uusi sopimus lisätty sääntö: Kuluttaja-asiakkaalle määräaikaisen sopimuksen maksimipituus on 2 vuotta sopimuksen alkamisesta.</w:t>
            </w:r>
          </w:p>
          <w:p w14:paraId="11077485" w14:textId="77777777" w:rsidR="00140F19" w:rsidRDefault="00140F19" w:rsidP="00140F19">
            <w:pPr>
              <w:numPr>
                <w:ilvl w:val="1"/>
                <w:numId w:val="45"/>
              </w:numPr>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DH-331 lisätty tietojen välitys mahdollisen rinnakkaisen tuotantokäyttöpaikan myyjälle ulosmuuttotilanteessa.</w:t>
            </w:r>
          </w:p>
          <w:p w14:paraId="660DCC3C" w14:textId="77777777" w:rsidR="00140F19" w:rsidRDefault="00140F19" w:rsidP="00140F19">
            <w:pPr>
              <w:numPr>
                <w:ilvl w:val="1"/>
                <w:numId w:val="45"/>
              </w:numPr>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DH-412 "kytkentäilmoitus": tarkennettu kytkentäpyyntöprosessin muutoksia vastaavasti.</w:t>
            </w:r>
          </w:p>
          <w:p w14:paraId="3A61034C" w14:textId="77777777" w:rsidR="00140F19" w:rsidRPr="00AA39CC" w:rsidRDefault="00140F19" w:rsidP="00140F19">
            <w:pPr>
              <w:numPr>
                <w:ilvl w:val="1"/>
                <w:numId w:val="45"/>
              </w:numPr>
              <w:tabs>
                <w:tab w:val="num" w:pos="720"/>
              </w:tabs>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AA39CC">
              <w:rPr>
                <w:rFonts w:ascii="Arial" w:eastAsia="Times New Roman" w:hAnsi="Arial" w:cs="Arial"/>
                <w:color w:val="505050"/>
                <w:sz w:val="17"/>
                <w:szCs w:val="17"/>
              </w:rPr>
              <w:t>DH-500</w:t>
            </w:r>
            <w:r>
              <w:rPr>
                <w:rFonts w:ascii="Arial" w:eastAsia="Times New Roman" w:hAnsi="Arial" w:cs="Arial"/>
                <w:color w:val="505050"/>
                <w:sz w:val="17"/>
                <w:szCs w:val="17"/>
              </w:rPr>
              <w:t xml:space="preserve">: </w:t>
            </w:r>
            <w:r w:rsidRPr="00AA39CC">
              <w:rPr>
                <w:rFonts w:ascii="Arial" w:eastAsia="Times New Roman" w:hAnsi="Arial" w:cs="Arial"/>
                <w:color w:val="505050"/>
                <w:sz w:val="17"/>
                <w:szCs w:val="17"/>
              </w:rPr>
              <w:t>Myyjien ja mittausalueen taseselvitysaikasarjoja täsmennetty</w:t>
            </w:r>
          </w:p>
          <w:p w14:paraId="36C84ADC" w14:textId="77777777" w:rsidR="00140F19" w:rsidRDefault="00140F19" w:rsidP="00140F19">
            <w:pPr>
              <w:numPr>
                <w:ilvl w:val="1"/>
                <w:numId w:val="45"/>
              </w:numPr>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DH-600: Tasevirheistä osapuolille ilmoitettavat tiedot täsmennetty</w:t>
            </w:r>
          </w:p>
          <w:p w14:paraId="3CECA201" w14:textId="77777777" w:rsidR="00140F19" w:rsidRPr="0069268A" w:rsidRDefault="00140F19" w:rsidP="00140F19">
            <w:pPr>
              <w:numPr>
                <w:ilvl w:val="1"/>
                <w:numId w:val="45"/>
              </w:numPr>
              <w:spacing w:after="0"/>
              <w:ind w:left="107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DH-820 Asiakkaan antama valtuutus: Lisätty uusi tapahtuma, joka syntyy, kun asiakas valtuuttaa osapuolen asiakasportaalissa.</w:t>
            </w:r>
          </w:p>
        </w:tc>
      </w:tr>
      <w:tr w:rsidR="00140F19" w14:paraId="435FA3B5"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42B19FE4" w14:textId="77777777" w:rsidR="00140F19" w:rsidRDefault="00140F19" w:rsidP="00140F19">
            <w:pPr>
              <w:pStyle w:val="Taulukkoteksti"/>
            </w:pPr>
            <w:r>
              <w:t>21.3.2016</w:t>
            </w:r>
          </w:p>
        </w:tc>
        <w:tc>
          <w:tcPr>
            <w:tcW w:w="1155" w:type="dxa"/>
          </w:tcPr>
          <w:p w14:paraId="334FD65B" w14:textId="77777777" w:rsidR="00140F19" w:rsidRDefault="00140F19" w:rsidP="00140F19">
            <w:pPr>
              <w:pStyle w:val="Taulukkoteksti"/>
              <w:cnfStyle w:val="000000000000" w:firstRow="0" w:lastRow="0" w:firstColumn="0" w:lastColumn="0" w:oddVBand="0" w:evenVBand="0" w:oddHBand="0" w:evenHBand="0" w:firstRowFirstColumn="0" w:firstRowLastColumn="0" w:lastRowFirstColumn="0" w:lastRowLastColumn="0"/>
            </w:pPr>
            <w:r>
              <w:t>1.0</w:t>
            </w:r>
          </w:p>
        </w:tc>
        <w:tc>
          <w:tcPr>
            <w:tcW w:w="6973" w:type="dxa"/>
          </w:tcPr>
          <w:p w14:paraId="18DF2373" w14:textId="77777777" w:rsidR="00140F19" w:rsidRDefault="00140F19" w:rsidP="00140F19">
            <w:pPr>
              <w:pStyle w:val="Taulukkoteksti"/>
              <w:cnfStyle w:val="000000000000" w:firstRow="0" w:lastRow="0" w:firstColumn="0" w:lastColumn="0" w:oddVBand="0" w:evenVBand="0" w:oddHBand="0" w:evenHBand="0" w:firstRowFirstColumn="0" w:firstRowLastColumn="0" w:lastRowFirstColumn="0" w:lastRowLastColumn="0"/>
            </w:pPr>
            <w:r>
              <w:t>Ensimmäinen virallinen versio</w:t>
            </w:r>
          </w:p>
        </w:tc>
      </w:tr>
    </w:tbl>
    <w:p w14:paraId="471821AF" w14:textId="77777777" w:rsidR="00F645BA" w:rsidRDefault="00F645BA" w:rsidP="00A2786A">
      <w:pPr>
        <w:pStyle w:val="NormalIndent"/>
      </w:pPr>
    </w:p>
    <w:p w14:paraId="03D102A1" w14:textId="77777777" w:rsidR="00F645BA" w:rsidRDefault="00F645BA" w:rsidP="00A2786A">
      <w:pPr>
        <w:pStyle w:val="NormalIndent"/>
      </w:pPr>
      <w:r>
        <w:br w:type="page"/>
      </w:r>
    </w:p>
    <w:p w14:paraId="045E9BFB" w14:textId="77777777" w:rsidR="009A59EF" w:rsidRPr="00911827" w:rsidRDefault="009A59EF" w:rsidP="00911827">
      <w:pPr>
        <w:pStyle w:val="Heading1"/>
        <w:numPr>
          <w:ilvl w:val="0"/>
          <w:numId w:val="0"/>
        </w:numPr>
      </w:pPr>
      <w:bookmarkStart w:id="32" w:name="_Toc461448403"/>
      <w:bookmarkStart w:id="33" w:name="_Toc463440379"/>
      <w:bookmarkStart w:id="34" w:name="_Toc464569883"/>
      <w:bookmarkStart w:id="35" w:name="_Toc138939167"/>
      <w:r w:rsidRPr="00911827">
        <w:t>Määritelmät ja lyhenteet</w:t>
      </w:r>
      <w:bookmarkEnd w:id="32"/>
      <w:bookmarkEnd w:id="33"/>
      <w:bookmarkEnd w:id="34"/>
      <w:bookmarkEnd w:id="35"/>
    </w:p>
    <w:p w14:paraId="5E99B85C" w14:textId="5F46E349" w:rsidR="009A59EF" w:rsidRPr="00766683" w:rsidRDefault="009A59EF" w:rsidP="009A59EF">
      <w:r>
        <w:rPr>
          <w:b/>
        </w:rPr>
        <w:t>Aika-askel.</w:t>
      </w:r>
      <w:r>
        <w:t xml:space="preserve"> Tieto, joka kertoo, millä aikatarkkuudella mittari rekisteröi mittaustietoja.</w:t>
      </w:r>
      <w:r w:rsidR="00135F5C">
        <w:t xml:space="preserve"> Suomen vähittäismarkkinoilla siirrytään tuntimittauksesta 15 minuutin mittaukseen (varttimittaus) siirtymäajalla 1.1.2023 alkaen.</w:t>
      </w:r>
      <w:r>
        <w:t xml:space="preserve"> </w:t>
      </w:r>
      <w:r w:rsidR="00135F5C">
        <w:t>T</w:t>
      </w:r>
      <w:r>
        <w:t>aseselvityksessä käytettävä aika-askel on yksi tunti</w:t>
      </w:r>
      <w:r w:rsidR="00135F5C">
        <w:t xml:space="preserve"> 22.5.2023 saakka, jolloin siirrytään 15 minuutin taseselvitykseen (varttitase)</w:t>
      </w:r>
      <w:r>
        <w:t>.</w:t>
      </w:r>
    </w:p>
    <w:p w14:paraId="07275C1A" w14:textId="77777777" w:rsidR="00385418" w:rsidRPr="00FC2DE6" w:rsidRDefault="00385418" w:rsidP="00385418">
      <w:r w:rsidRPr="00423230">
        <w:rPr>
          <w:b/>
        </w:rPr>
        <w:t>Alueverkonhaltija</w:t>
      </w:r>
      <w:r>
        <w:rPr>
          <w:b/>
        </w:rPr>
        <w:t xml:space="preserve">. </w:t>
      </w:r>
      <w:r w:rsidRPr="00423230">
        <w:t>Suurjännitteisen jakeluverkon jakeluverkonhaltija, jolla on hallinnassaan suurjännitteistä jakeluverkkoa ja joka harjoittaa luvanvaraista sähköverkkotoimintaa tässä verkossa</w:t>
      </w:r>
      <w:r>
        <w:t>.</w:t>
      </w:r>
    </w:p>
    <w:p w14:paraId="70BBA62D" w14:textId="3F9E9C59" w:rsidR="009A59EF" w:rsidRDefault="009A59EF" w:rsidP="009A59EF">
      <w:pPr>
        <w:rPr>
          <w:b/>
        </w:rPr>
      </w:pPr>
      <w:r>
        <w:rPr>
          <w:b/>
        </w:rPr>
        <w:t xml:space="preserve">Asiakas. </w:t>
      </w:r>
      <w:r w:rsidR="008931C2" w:rsidRPr="008931C2">
        <w:t>Luonnollinen henkilö, yritys, yhdistys tai muu yhteisö esim. kunta, jolla on sähkönmyynti-, sähköntoimitus ja/tai sähkönostosopimus myyjän kanssa ja/tai verkkosopimus jakeluverkonhaltijan kanssa, ja joka hankkii tai tuottaa sähköä pääasiassa omaan käyttöönsä.</w:t>
      </w:r>
    </w:p>
    <w:p w14:paraId="69E2F253" w14:textId="22A8C67E" w:rsidR="009A59EF" w:rsidRPr="00786955" w:rsidRDefault="009A59EF" w:rsidP="009A59EF">
      <w:r>
        <w:rPr>
          <w:b/>
        </w:rPr>
        <w:t xml:space="preserve">Avoin toimittaja. </w:t>
      </w:r>
      <w:r w:rsidR="00385418">
        <w:t>Osapuoli</w:t>
      </w:r>
      <w:r w:rsidRPr="00786955">
        <w:t>, joka toimittaa asiakkaalleen kaiken tämän tarvitseman sähkön tai tasapainottaa asiakkaan sähkön tuotannon ja hankinnan sekä käytön ja toimituksen erotuksen toimittamalla puuttuvan sähkömäärän tai vastaanottamalla y</w:t>
      </w:r>
      <w:r>
        <w:t>lijäämän kunkin tunnin aikana (</w:t>
      </w:r>
      <w:r w:rsidRPr="00786955">
        <w:t xml:space="preserve">Tässä yhteydessä asiakas </w:t>
      </w:r>
      <w:r>
        <w:t xml:space="preserve">voi </w:t>
      </w:r>
      <w:r w:rsidRPr="00786955">
        <w:t xml:space="preserve">tarkoittaa yllä määritetystä poiketen myös </w:t>
      </w:r>
      <w:r>
        <w:t>toimijoita)</w:t>
      </w:r>
      <w:r w:rsidRPr="00786955">
        <w:t>.</w:t>
      </w:r>
    </w:p>
    <w:p w14:paraId="42773C3C" w14:textId="77777777" w:rsidR="009A59EF" w:rsidRPr="003A43AA" w:rsidRDefault="009A59EF" w:rsidP="009A59EF">
      <w:r>
        <w:rPr>
          <w:b/>
        </w:rPr>
        <w:t xml:space="preserve">CET-aika. </w:t>
      </w:r>
      <w:r>
        <w:t>Keski-Euroopan aikavyöhyke (Central European Time).</w:t>
      </w:r>
    </w:p>
    <w:p w14:paraId="734E9AB7" w14:textId="346131C1" w:rsidR="009A59EF" w:rsidRDefault="009A59EF" w:rsidP="009A59EF">
      <w:pPr>
        <w:rPr>
          <w:b/>
        </w:rPr>
      </w:pPr>
      <w:r>
        <w:rPr>
          <w:b/>
        </w:rPr>
        <w:t>Datahub</w:t>
      </w:r>
      <w:r w:rsidRPr="00A30E7B">
        <w:t xml:space="preserve"> </w:t>
      </w:r>
      <w:r w:rsidR="00385418" w:rsidRPr="00FB481A">
        <w:rPr>
          <w:b/>
        </w:rPr>
        <w:t>(datahub-järjestelmä).</w:t>
      </w:r>
      <w:r w:rsidR="00385418">
        <w:t xml:space="preserve"> S</w:t>
      </w:r>
      <w:r w:rsidRPr="00A30E7B">
        <w:t>ähkön vähittäismarkkinoiden keskitetty tiedonvaihtoratkaisu</w:t>
      </w:r>
      <w:r>
        <w:t>, jonka toimintaa tässä dokumentissa kuvataan</w:t>
      </w:r>
      <w:r w:rsidRPr="00A30E7B">
        <w:t>.</w:t>
      </w:r>
    </w:p>
    <w:p w14:paraId="29926547" w14:textId="77777777" w:rsidR="009A59EF" w:rsidRDefault="009A59EF" w:rsidP="009A59EF">
      <w:pPr>
        <w:pStyle w:val="NormalIndent"/>
        <w:rPr>
          <w:b/>
        </w:rPr>
      </w:pPr>
      <w:r>
        <w:rPr>
          <w:b/>
        </w:rPr>
        <w:t xml:space="preserve">Datahub-tapahtuma. </w:t>
      </w:r>
      <w:r w:rsidRPr="002967E5">
        <w:t>T</w:t>
      </w:r>
      <w:r>
        <w:rPr>
          <w:color w:val="000000"/>
        </w:rPr>
        <w:t>apahtuma, jossa datahub vastaanottaa sekä käsittelee osapuolen lähettämän sanoman ja välittää sanomia muille osapuolille.</w:t>
      </w:r>
    </w:p>
    <w:p w14:paraId="704425F0" w14:textId="77777777" w:rsidR="009A59EF" w:rsidRPr="002967E5" w:rsidRDefault="009A59EF" w:rsidP="009A59EF">
      <w:pPr>
        <w:pStyle w:val="NormalIndent"/>
      </w:pPr>
      <w:r w:rsidRPr="002967E5">
        <w:rPr>
          <w:b/>
        </w:rPr>
        <w:t>Datastandardi.</w:t>
      </w:r>
      <w:r w:rsidRPr="002967E5">
        <w:t xml:space="preserve"> </w:t>
      </w:r>
      <w:r>
        <w:t xml:space="preserve">Erikseen julkaistu </w:t>
      </w:r>
      <w:r w:rsidRPr="002967E5">
        <w:t xml:space="preserve">Excel-muotoinen tietotaulukko, joka sisältää tarkat </w:t>
      </w:r>
      <w:r>
        <w:t xml:space="preserve">datahubin </w:t>
      </w:r>
      <w:r w:rsidRPr="002967E5">
        <w:t>attrib</w:t>
      </w:r>
      <w:r>
        <w:t>uutti- ja relaatiokohtaiset määrittelyt.</w:t>
      </w:r>
    </w:p>
    <w:p w14:paraId="01705D88" w14:textId="77777777" w:rsidR="009A59EF" w:rsidRPr="00550B75" w:rsidRDefault="009A59EF" w:rsidP="009A59EF">
      <w:pPr>
        <w:pStyle w:val="NormalIndent"/>
      </w:pPr>
      <w:r w:rsidRPr="0034308D">
        <w:rPr>
          <w:b/>
          <w:lang w:val="en-US"/>
        </w:rPr>
        <w:t>ebIX</w:t>
      </w:r>
      <w:r w:rsidRPr="0034308D">
        <w:rPr>
          <w:lang w:val="en-US"/>
        </w:rPr>
        <w:t xml:space="preserve">. European forum for energy Business Information eXchange. </w:t>
      </w:r>
      <w:r w:rsidRPr="00550B75">
        <w:t>E</w:t>
      </w:r>
      <w:r>
        <w:t>urooppalainen järjestö, joka kehittää energia-alan tiedonvaihtoa.</w:t>
      </w:r>
    </w:p>
    <w:p w14:paraId="4EC0C8E7" w14:textId="77777777" w:rsidR="009A59EF" w:rsidRPr="00295E2C" w:rsidRDefault="009A59EF" w:rsidP="009A59EF">
      <w:r>
        <w:rPr>
          <w:b/>
        </w:rPr>
        <w:t>Edeltävä myyjä</w:t>
      </w:r>
      <w:r w:rsidRPr="003A43AA">
        <w:rPr>
          <w:b/>
        </w:rPr>
        <w:t>.</w:t>
      </w:r>
      <w:r w:rsidRPr="003A43AA">
        <w:t xml:space="preserve"> </w:t>
      </w:r>
      <w:r>
        <w:t>Sähkönmyyjä, jonka myyntisopimus on päättynyt käyttöpaikalla uuden myyjän ilmoittaman uuden myyntisopimuksen seurauksena.</w:t>
      </w:r>
    </w:p>
    <w:p w14:paraId="390A878F" w14:textId="77777777" w:rsidR="00463CF4" w:rsidRDefault="009A59EF" w:rsidP="009A59EF">
      <w:r w:rsidRPr="003A43AA">
        <w:rPr>
          <w:b/>
        </w:rPr>
        <w:t>eSett.</w:t>
      </w:r>
      <w:r w:rsidRPr="003A43AA">
        <w:t xml:space="preserve"> </w:t>
      </w:r>
      <w:r w:rsidR="00385418" w:rsidRPr="00405ED7">
        <w:t>Taseselvitysyksikkö. Fingridin, Statnettin ja Svenska Kraftnätin yhdessä omistama palveluyhtiö, joka vastaa yhteispohjoismaisen taseselvitysmallin operatiivisesta toiminnasta.</w:t>
      </w:r>
    </w:p>
    <w:p w14:paraId="67ACD765" w14:textId="461F4799" w:rsidR="009A59EF" w:rsidRDefault="009A59EF" w:rsidP="009A59EF">
      <w:r w:rsidRPr="00786955">
        <w:rPr>
          <w:b/>
        </w:rPr>
        <w:t>ET.</w:t>
      </w:r>
      <w:r w:rsidRPr="00786955">
        <w:t xml:space="preserve"> </w:t>
      </w:r>
      <w:r w:rsidRPr="0034308D">
        <w:t>Energiateollisuus ry on sähkö- ja kaukolämpöalaa edustava elinkeinopoliittinen ja työmarkkinapoliittinen etujärjestö.</w:t>
      </w:r>
    </w:p>
    <w:p w14:paraId="7C103F46" w14:textId="77777777" w:rsidR="00463CF4" w:rsidRDefault="00385418" w:rsidP="009A59EF">
      <w:r w:rsidRPr="00405ED7">
        <w:rPr>
          <w:b/>
        </w:rPr>
        <w:t xml:space="preserve">Fingrid Datahub Oy. </w:t>
      </w:r>
      <w:r w:rsidRPr="00405ED7">
        <w:t>Datahubin operatiivista toimintaa varten perustettu Fingrid Oyj:n kokonaan omistama tytäryhtiö. Jäljempänä voidaan käyttää myös lyhyttä muotoa Datahub.</w:t>
      </w:r>
      <w:r>
        <w:t xml:space="preserve"> </w:t>
      </w:r>
    </w:p>
    <w:p w14:paraId="57503DDB" w14:textId="44B8AEA1" w:rsidR="007D21B5" w:rsidRPr="00786955" w:rsidRDefault="007D21B5" w:rsidP="009A59EF">
      <w:r w:rsidRPr="003B1612">
        <w:rPr>
          <w:b/>
        </w:rPr>
        <w:t>GLN (Global Location Number)</w:t>
      </w:r>
      <w:r>
        <w:t>. GS1-järjestelmän tunniste</w:t>
      </w:r>
      <w:r w:rsidRPr="003B1612">
        <w:t>,</w:t>
      </w:r>
      <w:r>
        <w:t xml:space="preserve"> jolla yksilöidään osapuoli datahubissa.</w:t>
      </w:r>
      <w:r w:rsidRPr="003B1612">
        <w:t xml:space="preserve"> </w:t>
      </w:r>
      <w:r>
        <w:t>GLN-tunnus on</w:t>
      </w:r>
      <w:r w:rsidRPr="003B1612">
        <w:t xml:space="preserve"> 13-merkk</w:t>
      </w:r>
      <w:r>
        <w:t>inen tunniste, joka muodostuu GS1</w:t>
      </w:r>
      <w:r w:rsidRPr="003B1612">
        <w:t>–yritystunnisteesta, vapaasti valittavista numeroista (3-5 kpl) sekä tarkistusnumerosta.</w:t>
      </w:r>
    </w:p>
    <w:p w14:paraId="6CD03473" w14:textId="77777777" w:rsidR="009A59EF" w:rsidRPr="003B1612" w:rsidRDefault="009A59EF" w:rsidP="009A59EF">
      <w:r>
        <w:rPr>
          <w:b/>
        </w:rPr>
        <w:t xml:space="preserve">GS1. </w:t>
      </w:r>
      <w:r w:rsidRPr="003B1612">
        <w:t xml:space="preserve">Kansainvälinen </w:t>
      </w:r>
      <w:r>
        <w:t>yksilöllisiä organisaatiokohtaisia tunnisteita jakava organisaatio</w:t>
      </w:r>
      <w:r w:rsidRPr="003B1612">
        <w:t xml:space="preserve">. Suomen maatunnus on 64. Maatunnus ja siihen yhdistetty GS1 Finland Oy:n asiakaspalvelun myöntämä yrityskohtainen tunnus on yhteisnimeltään GS1 yritystunniste (GS1 Company Prefix). </w:t>
      </w:r>
      <w:r>
        <w:t>Yritystunnisteen avulla voidaan muodostaa muita tunnisteita, kuten GLN- ja GSRN-tunnisteita.</w:t>
      </w:r>
    </w:p>
    <w:p w14:paraId="0A791C29" w14:textId="771231DD" w:rsidR="009A59EF" w:rsidRPr="003B1612" w:rsidRDefault="009A59EF" w:rsidP="009A59EF">
      <w:r w:rsidRPr="003B1612">
        <w:rPr>
          <w:b/>
          <w:lang w:val="en-US"/>
        </w:rPr>
        <w:t>GSRN (Global Service Relation Number)</w:t>
      </w:r>
      <w:r w:rsidRPr="003B1612">
        <w:rPr>
          <w:lang w:val="en-US"/>
        </w:rPr>
        <w:t>.</w:t>
      </w:r>
      <w:r w:rsidRPr="003B1612">
        <w:rPr>
          <w:b/>
          <w:lang w:val="en-US"/>
        </w:rPr>
        <w:t xml:space="preserve"> </w:t>
      </w:r>
      <w:r w:rsidR="00385418" w:rsidRPr="00405ED7">
        <w:t xml:space="preserve">GS1-järjestelmän tunniste, jolla yksilöidään mittauspiste datahubissa. GSRN–tunnus </w:t>
      </w:r>
      <w:r w:rsidR="00FB481A">
        <w:t>muodostuu GS1 yritystunnisteest</w:t>
      </w:r>
      <w:r w:rsidR="00385418" w:rsidRPr="00405ED7">
        <w:t>a, sarjanumerosta ja tarkistusnumerosta.</w:t>
      </w:r>
      <w:r w:rsidRPr="003B1612">
        <w:t>.</w:t>
      </w:r>
    </w:p>
    <w:p w14:paraId="24FF69D3" w14:textId="3C29D0E1" w:rsidR="003B7ECF" w:rsidRDefault="003B7ECF" w:rsidP="009A59EF">
      <w:r>
        <w:rPr>
          <w:b/>
        </w:rPr>
        <w:t xml:space="preserve">Hinta-aikasarja. </w:t>
      </w:r>
      <w:r w:rsidRPr="005D5D19">
        <w:t>Määrittää tietyn tuotekomponentin hinnan kullekin säännölliselle aikavälille (esimerkiksi jokaiselle tunnille)</w:t>
      </w:r>
    </w:p>
    <w:p w14:paraId="2B3F28B2" w14:textId="184AFED7" w:rsidR="00385418" w:rsidRPr="00385418" w:rsidRDefault="00385418" w:rsidP="009A59EF">
      <w:pPr>
        <w:rPr>
          <w:b/>
        </w:rPr>
      </w:pPr>
      <w:r w:rsidRPr="00405ED7">
        <w:rPr>
          <w:b/>
        </w:rPr>
        <w:t>Jakeluverkko</w:t>
      </w:r>
      <w:r>
        <w:rPr>
          <w:b/>
        </w:rPr>
        <w:t xml:space="preserve">. </w:t>
      </w:r>
      <w:r w:rsidRPr="00405ED7">
        <w:t>Sähköverkko, jonka nimellisjännite on pienempi kuin 110 kilovolttia</w:t>
      </w:r>
      <w:r>
        <w:t>.</w:t>
      </w:r>
    </w:p>
    <w:p w14:paraId="555247E9" w14:textId="77777777" w:rsidR="00463CF4" w:rsidRDefault="009A59EF" w:rsidP="009A59EF">
      <w:r w:rsidRPr="006D3121">
        <w:rPr>
          <w:b/>
        </w:rPr>
        <w:t>Jakelu</w:t>
      </w:r>
      <w:r>
        <w:rPr>
          <w:b/>
        </w:rPr>
        <w:t>verkonhaltija.</w:t>
      </w:r>
      <w:r>
        <w:t xml:space="preserve"> </w:t>
      </w:r>
      <w:r w:rsidR="00385418" w:rsidRPr="00B42745">
        <w:t>Verkonhaltija, jolla on hallinnassaan jakeluverkkoa tai suurjännitteistä jakeluverkkoa ja joka harjoittaa luvanvaraista sähköverkkotoimintaa tässä verkossa. Sähkökaupan keskitetyn tiedonvaihdon taseselvityksen piirissä ovat jakeluverkonhaltijat, jotka harjoittavat sähköverkkotoimintaa sähkömarkkinalain tarkoittamassa jakeluverkossa ja joille on myönnetty sähköverkkolupa sähköverkkotoimintaan jakeluverkossa tai suljetussa jakeluverkossa. Jakeluverkolla tarkoitetaan sähköverkkoa, jonka nimellisjännite on pienempi kuin 110 kilovolttia.</w:t>
      </w:r>
    </w:p>
    <w:p w14:paraId="38C13F0F" w14:textId="047D487B" w:rsidR="00385418" w:rsidRPr="00385418" w:rsidRDefault="00385418" w:rsidP="009A59EF">
      <w:pPr>
        <w:rPr>
          <w:b/>
        </w:rPr>
      </w:pPr>
      <w:r w:rsidRPr="00B42745">
        <w:rPr>
          <w:b/>
        </w:rPr>
        <w:t>Jakeluverkon taseselvitys</w:t>
      </w:r>
      <w:r>
        <w:rPr>
          <w:b/>
        </w:rPr>
        <w:t xml:space="preserve">. </w:t>
      </w:r>
      <w:r w:rsidRPr="00B42745">
        <w:t>Jakeluverkon mittausalueen tai -alueiden taseselvitys siten, kuin on määritelty sähkömarkkinalaissa ja sähkömarkkina-asetuksissa</w:t>
      </w:r>
      <w:r w:rsidRPr="00B42745">
        <w:rPr>
          <w:b/>
        </w:rPr>
        <w:t>.</w:t>
      </w:r>
    </w:p>
    <w:p w14:paraId="7EB09D58" w14:textId="0D90AD82" w:rsidR="00996254" w:rsidRDefault="00996254" w:rsidP="009A59EF">
      <w:r>
        <w:rPr>
          <w:b/>
        </w:rPr>
        <w:t xml:space="preserve">Kalenteriaikasarja. </w:t>
      </w:r>
      <w:r w:rsidRPr="00996254">
        <w:t>Määrittää ne ajanhetket, jolloin tietyn tuotekomponentin (kuten päivä- tai yösähkö) hinta on voimassa.</w:t>
      </w:r>
    </w:p>
    <w:p w14:paraId="025D0FF3" w14:textId="446854CF" w:rsidR="00385418" w:rsidRPr="00945CB2" w:rsidRDefault="00385418" w:rsidP="009A59EF">
      <w:r w:rsidRPr="00B42745">
        <w:rPr>
          <w:b/>
        </w:rPr>
        <w:t>Kantaverkonhaltija</w:t>
      </w:r>
      <w:r>
        <w:t xml:space="preserve">. </w:t>
      </w:r>
      <w:r w:rsidRPr="00B42745">
        <w:t>Järjestelmävastuullinen kantaverkon haltija (Fingrid Oyj)</w:t>
      </w:r>
      <w:r>
        <w:t>.</w:t>
      </w:r>
    </w:p>
    <w:p w14:paraId="1BEA7FCD" w14:textId="75C26FCE" w:rsidR="009A59EF" w:rsidRDefault="009A59EF" w:rsidP="009A59EF">
      <w:pPr>
        <w:rPr>
          <w:b/>
        </w:rPr>
      </w:pPr>
      <w:r>
        <w:rPr>
          <w:b/>
        </w:rPr>
        <w:t xml:space="preserve">Kuluttaja. </w:t>
      </w:r>
      <w:r w:rsidR="00385418" w:rsidRPr="00B42745">
        <w:t>Kuluttajansuojalain (38/1978) 1 luvun 4 §:ssä tarkoitettu kuluttaja. Kuluttaja on luonnollinen henkilö, joka hankkii sähköä pääasiassa muuhun tarkoitukseen kuin harjoittamaansa elinkeinotoimintaa varten</w:t>
      </w:r>
      <w:r w:rsidRPr="00786955">
        <w:t>.</w:t>
      </w:r>
    </w:p>
    <w:p w14:paraId="0E359027" w14:textId="0CDE8C97" w:rsidR="009A59EF" w:rsidRDefault="009A59EF" w:rsidP="009A59EF">
      <w:pPr>
        <w:rPr>
          <w:b/>
        </w:rPr>
      </w:pPr>
      <w:r>
        <w:rPr>
          <w:b/>
        </w:rPr>
        <w:t xml:space="preserve">Käyttöpaikka. </w:t>
      </w:r>
      <w:r w:rsidRPr="0019646B">
        <w:t xml:space="preserve">Fyysiseen sijaintiin, esimerkiksi asuntoon, liittyvä </w:t>
      </w:r>
      <w:r w:rsidR="00375E8F">
        <w:t>käsite</w:t>
      </w:r>
      <w:r w:rsidRPr="0019646B">
        <w:t xml:space="preserve">, joka </w:t>
      </w:r>
      <w:r>
        <w:t xml:space="preserve">yhdistää </w:t>
      </w:r>
      <w:r w:rsidRPr="0019646B">
        <w:t>asiakkaan verkko- ja myyntisopimuksen kautta jakeluverkonhaltijaan</w:t>
      </w:r>
      <w:r>
        <w:t xml:space="preserve"> sekä </w:t>
      </w:r>
      <w:r w:rsidRPr="0019646B">
        <w:t>sähkön myyjään ja jossa sähkön kulutusta tai tuotantoa voidaan mitata.</w:t>
      </w:r>
      <w:r w:rsidR="00385418">
        <w:t>.</w:t>
      </w:r>
      <w:r w:rsidR="00385418" w:rsidRPr="00B42745">
        <w:t>Datahubissa käyttöpaikka on looginen piste (logical point of delivery)</w:t>
      </w:r>
      <w:r w:rsidR="00385418">
        <w:t>.</w:t>
      </w:r>
    </w:p>
    <w:p w14:paraId="37E7CFE1" w14:textId="77777777" w:rsidR="009A59EF" w:rsidRPr="00B05001" w:rsidRDefault="009A59EF" w:rsidP="009A59EF">
      <w:r>
        <w:rPr>
          <w:b/>
        </w:rPr>
        <w:t>Liiketoimintaprosessi.</w:t>
      </w:r>
      <w:r>
        <w:t xml:space="preserve"> Joukko toisiinsa liittyviä tehtäviä, joita tehdään määritellyn tavoitteen, esimerkiksi asiakkaan myyjän vaihdon, saavuttamiseksi</w:t>
      </w:r>
    </w:p>
    <w:p w14:paraId="531ECEEB" w14:textId="77777777" w:rsidR="009A59EF" w:rsidRPr="0035197A" w:rsidRDefault="009A59EF" w:rsidP="009A59EF">
      <w:r>
        <w:rPr>
          <w:b/>
        </w:rPr>
        <w:t>Lukema (tai mittauslukema).</w:t>
      </w:r>
      <w:r>
        <w:t xml:space="preserve"> Kumulatiivinen mittauslaitteiston rekisteröimä lukema.</w:t>
      </w:r>
    </w:p>
    <w:p w14:paraId="5FF4E197" w14:textId="3F48291F" w:rsidR="009A59EF" w:rsidRPr="00766683" w:rsidRDefault="009A59EF" w:rsidP="009A59EF">
      <w:r>
        <w:rPr>
          <w:b/>
        </w:rPr>
        <w:t>Lukemamittaus.</w:t>
      </w:r>
      <w:r>
        <w:t xml:space="preserve"> Mittaus, joka rekisteröi kumulatiivisia lukemia</w:t>
      </w:r>
      <w:r w:rsidR="004601C1">
        <w:t>.</w:t>
      </w:r>
      <w:r>
        <w:t xml:space="preserve"> .</w:t>
      </w:r>
    </w:p>
    <w:p w14:paraId="507F3DFD" w14:textId="77777777" w:rsidR="009A59EF" w:rsidRDefault="009A59EF" w:rsidP="009A59EF">
      <w:r>
        <w:rPr>
          <w:b/>
        </w:rPr>
        <w:t>Läpilaskutus.</w:t>
      </w:r>
      <w:r>
        <w:t xml:space="preserve"> Toimenpide, jossa myyjä tai jakeluverkonhaltija laskuttaa toiselta osapuolelta omat palvelunsa, jotka tämä osapuoli edelleen laskuttaa asiakkaalta.</w:t>
      </w:r>
    </w:p>
    <w:p w14:paraId="2DA2ACD4" w14:textId="405054F0" w:rsidR="00B85D0B" w:rsidRPr="0000571D" w:rsidRDefault="00B85D0B" w:rsidP="009A59EF">
      <w:r>
        <w:rPr>
          <w:b/>
        </w:rPr>
        <w:t xml:space="preserve">Markkinatasealue. </w:t>
      </w:r>
      <w:r w:rsidRPr="00B85D0B">
        <w:t>Maantieteellinen alue, jolle sähkömarkkinat määrittävät yhteisen hinnan kullekin ajanhetkelle (eli hinta-aikasarjan). Markkinatasealue koostuu mittausalueista.</w:t>
      </w:r>
    </w:p>
    <w:p w14:paraId="3C79EE79" w14:textId="0D06DC40" w:rsidR="009A59EF" w:rsidRDefault="009A59EF" w:rsidP="009A59EF">
      <w:r>
        <w:rPr>
          <w:b/>
        </w:rPr>
        <w:t>(Markkina)prosessi.</w:t>
      </w:r>
      <w:r>
        <w:t xml:space="preserve"> </w:t>
      </w:r>
      <w:r w:rsidR="004601C1" w:rsidRPr="00704682">
        <w:t>Markkinaosapuolten välinen liiketoimintaprosessi, johon liittyy osapuolten välistä tiedonvaihtoa. Prosesseja ovat sopimusprosessit, kuten muutot ja myyjänvaihdot sekä mittaustiedon toimitus ja taseselvitys.</w:t>
      </w:r>
    </w:p>
    <w:p w14:paraId="67F11DFC" w14:textId="2C2B3572" w:rsidR="004601C1" w:rsidRPr="004353DF" w:rsidRDefault="004601C1" w:rsidP="00F77720">
      <w:pPr>
        <w:pStyle w:val="NormalIndent"/>
      </w:pPr>
      <w:r w:rsidRPr="00C63F0E">
        <w:rPr>
          <w:b/>
        </w:rPr>
        <w:t>Markkinaosapuoli tai sähkömarkkinaosapuoli.</w:t>
      </w:r>
      <w:r>
        <w:t xml:space="preserve"> </w:t>
      </w:r>
      <w:r w:rsidRPr="00704682">
        <w:t>Sähkön vähittäismarkkinoilla yhdessä tai useassa roolissa toimiva yritys eli osapuoli. Sähkön vähittäismarkkinoiden osapuolia ovat muun muassa jakeluverkonhaltijat, sähkönmyyjät, tasevastaavat, taseselvitysyksikkö ja kolmannet osapuolet.</w:t>
      </w:r>
      <w:r w:rsidR="00363DF1">
        <w:t xml:space="preserve"> O</w:t>
      </w:r>
      <w:r w:rsidR="00363DF1" w:rsidRPr="00896808">
        <w:t>sapuolella tulee olla sopimus Datahubin kanssa.</w:t>
      </w:r>
    </w:p>
    <w:p w14:paraId="2CBE7073" w14:textId="6B288E48" w:rsidR="009A59EF" w:rsidRDefault="009A59EF" w:rsidP="009A59EF">
      <w:pPr>
        <w:pStyle w:val="NormalIndent"/>
      </w:pPr>
      <w:r w:rsidRPr="00786955">
        <w:rPr>
          <w:b/>
        </w:rPr>
        <w:t>Mittari</w:t>
      </w:r>
      <w:r>
        <w:rPr>
          <w:b/>
        </w:rPr>
        <w:t xml:space="preserve">. </w:t>
      </w:r>
      <w:r w:rsidRPr="00786955">
        <w:t>Laite</w:t>
      </w:r>
      <w:r>
        <w:t xml:space="preserve"> tai laitteiden yhdistelmä</w:t>
      </w:r>
      <w:r w:rsidRPr="00786955">
        <w:t>, joka rekisteröi sähkön kulutuksen tai tuotannon. Mittari saattaa sisältää myös integroidun tai erillisen ohjauslaitteen, jolla voidaan ohjata käyttöpaikan sähkölaitteita tai esimerkiksi kerrostalon muita mittareita.</w:t>
      </w:r>
    </w:p>
    <w:p w14:paraId="0DE76382" w14:textId="0448A427" w:rsidR="004601C1" w:rsidRPr="00F77720" w:rsidRDefault="004601C1" w:rsidP="00F77720">
      <w:r>
        <w:rPr>
          <w:b/>
        </w:rPr>
        <w:t>Mittauksen aikaleima.</w:t>
      </w:r>
      <w:r>
        <w:t xml:space="preserve"> Mittaukseen liittyvä tieto, joka kertoo ajanhetken, jolle mitattu energia rekisteröidään.</w:t>
      </w:r>
    </w:p>
    <w:p w14:paraId="04ACDFF9" w14:textId="08ABB3DD" w:rsidR="00E4163B" w:rsidRPr="005D5D19" w:rsidRDefault="00E4163B" w:rsidP="009A59EF">
      <w:pPr>
        <w:pStyle w:val="NormalIndent"/>
      </w:pPr>
      <w:r>
        <w:rPr>
          <w:b/>
        </w:rPr>
        <w:t>Mittaus</w:t>
      </w:r>
      <w:r w:rsidR="00C60AB7">
        <w:rPr>
          <w:b/>
        </w:rPr>
        <w:t>(</w:t>
      </w:r>
      <w:r>
        <w:rPr>
          <w:b/>
        </w:rPr>
        <w:t>aikasarja</w:t>
      </w:r>
      <w:r w:rsidR="00C60AB7">
        <w:rPr>
          <w:b/>
        </w:rPr>
        <w:t>)</w:t>
      </w:r>
      <w:r>
        <w:rPr>
          <w:b/>
        </w:rPr>
        <w:t xml:space="preserve">. </w:t>
      </w:r>
      <w:r w:rsidRPr="005D5D19">
        <w:t>Käsite, jolla tarkoitetaan tiettyyn mittauspisteeseen (käyttöpaikka, rajapiste tai tuotantoyksikkö) liittyviä mittaustietoja ja niihin liittyviä metatietoja, kuten aikasarjan tunnus.</w:t>
      </w:r>
      <w:r w:rsidR="00C60AB7">
        <w:t xml:space="preserve"> </w:t>
      </w:r>
      <w:r w:rsidR="00C60AB7" w:rsidRPr="00C60AB7">
        <w:rPr>
          <w:bCs/>
        </w:rPr>
        <w:t>Mittausaikasarjat ovat aikasarjoja, joiden mittaustiedot perustuvat liiketoiminnallisesti sähkömittareiden rekisteröimään tietoon, yleensä sähkön kulutukseen tai tuotantoon.</w:t>
      </w:r>
      <w:r w:rsidR="00C60AB7" w:rsidRPr="00C60AB7">
        <w:t xml:space="preserve"> </w:t>
      </w:r>
      <w:r w:rsidR="00C60AB7" w:rsidRPr="00C60AB7">
        <w:rPr>
          <w:bCs/>
        </w:rPr>
        <w:t xml:space="preserve">Mittausaikasarjoja kutsutaan myös lyhennetyssä muodossa mittauksiksi. </w:t>
      </w:r>
    </w:p>
    <w:p w14:paraId="20ECB31C" w14:textId="3222F730" w:rsidR="009A59EF" w:rsidRPr="00786955" w:rsidRDefault="009A59EF" w:rsidP="009A59EF">
      <w:pPr>
        <w:pStyle w:val="NormalIndent"/>
      </w:pPr>
      <w:r>
        <w:rPr>
          <w:b/>
        </w:rPr>
        <w:t>Mittausalue.</w:t>
      </w:r>
      <w:r>
        <w:t xml:space="preserve"> </w:t>
      </w:r>
      <w:r w:rsidR="004601C1" w:rsidRPr="00A00AA0">
        <w:t>Mittausalueella tarkoitetaan kantaverkkoa, suurjännitteistä jakeluverkkoa, jakeluverkkoa, suljettua jakeluverkkoa tai niiden osaa taikka kiinteistön tai sitä vastaavan kiinteistöryhmän sisäistä sähköverkkoa, joka muodostaa oman selvitysalueensa taseselvityksessä. Mittausalue rajataan rajapistemittauksen muista mittausalueista.</w:t>
      </w:r>
    </w:p>
    <w:p w14:paraId="33A01004" w14:textId="0271C695" w:rsidR="009A59EF" w:rsidRPr="00814940" w:rsidRDefault="009A59EF" w:rsidP="009A59EF">
      <w:pPr>
        <w:pStyle w:val="NormalIndent"/>
      </w:pPr>
      <w:r>
        <w:rPr>
          <w:b/>
        </w:rPr>
        <w:t>Mittausasetus.</w:t>
      </w:r>
      <w:r>
        <w:t xml:space="preserve"> Sähkömarkkinalain nojalla </w:t>
      </w:r>
      <w:r w:rsidRPr="006D076E">
        <w:t xml:space="preserve">säädetty </w:t>
      </w:r>
      <w:r w:rsidRPr="006D076E">
        <w:rPr>
          <w:rStyle w:val="Strong"/>
          <w:b w:val="0"/>
        </w:rPr>
        <w:t>Valtioneuvoston asetus</w:t>
      </w:r>
      <w:r>
        <w:rPr>
          <w:rStyle w:val="Strong"/>
        </w:rPr>
        <w:t xml:space="preserve"> </w:t>
      </w:r>
      <w:r>
        <w:t>sähköntoimitusten selvityksestä ja mittauksesta</w:t>
      </w:r>
      <w:r w:rsidR="004601C1">
        <w:t>.</w:t>
      </w:r>
    </w:p>
    <w:p w14:paraId="1E9330F0" w14:textId="77777777" w:rsidR="009A59EF" w:rsidRPr="0019646B" w:rsidRDefault="009A59EF" w:rsidP="009A59EF">
      <w:pPr>
        <w:pStyle w:val="NormalIndent"/>
      </w:pPr>
      <w:r w:rsidRPr="0019646B">
        <w:rPr>
          <w:b/>
        </w:rPr>
        <w:t>Mittauspiste.</w:t>
      </w:r>
      <w:r w:rsidRPr="0019646B">
        <w:t xml:space="preserve"> </w:t>
      </w:r>
      <w:r>
        <w:t>Piste, jossa sähkön kulutusta, tuotantoa tai siirtoa voidaan määrittää. Määritys voi tapahtua mittaamalla, arvion perusteella tai laskennallisesti. Mittauspiste voi olla k</w:t>
      </w:r>
      <w:r w:rsidRPr="0019646B">
        <w:t>äyttöpaikka, rajapiste tai tuotantoyksikkö.</w:t>
      </w:r>
    </w:p>
    <w:p w14:paraId="0FC9259B" w14:textId="77777777" w:rsidR="009A59EF" w:rsidRDefault="009A59EF" w:rsidP="009A59EF">
      <w:pPr>
        <w:pStyle w:val="NormalIndent"/>
        <w:rPr>
          <w:b/>
        </w:rPr>
      </w:pPr>
      <w:r w:rsidRPr="00786955">
        <w:rPr>
          <w:b/>
        </w:rPr>
        <w:t>Mittausrekisteri</w:t>
      </w:r>
      <w:r>
        <w:rPr>
          <w:b/>
        </w:rPr>
        <w:t xml:space="preserve">. </w:t>
      </w:r>
      <w:r w:rsidRPr="00786955">
        <w:t xml:space="preserve">Mittarin sisältämä looginen tai fyysinen kokonaisuus, joka rekisteröi tiettyä mittauskohdetta, kuten pätötehon antoa verkkoon tai loistehon ottoa verkosta. Rekisteri saattaa sisältää tuntitietoja tai </w:t>
      </w:r>
      <w:r>
        <w:t>lukemamittauksen</w:t>
      </w:r>
      <w:r w:rsidRPr="00786955">
        <w:t xml:space="preserve"> kumulatiivisia lukemia.</w:t>
      </w:r>
    </w:p>
    <w:p w14:paraId="32B46A8D" w14:textId="77777777" w:rsidR="009A59EF" w:rsidRDefault="009A59EF" w:rsidP="009A59EF">
      <w:pPr>
        <w:pStyle w:val="NormalIndent"/>
      </w:pPr>
      <w:r>
        <w:rPr>
          <w:b/>
        </w:rPr>
        <w:t>Mittaustiedon status.</w:t>
      </w:r>
      <w:r>
        <w:t xml:space="preserve"> Status kertoo mittauksilla kerätyn tiedon luotettavuuden tiedon vastaanottajalle. Mittaustiedoille käytettäviä statuksia ovat ”puuttuva”, ”epävarma”, ”arvioitu”, ”OK” ja ”Korjattu-OK”.</w:t>
      </w:r>
    </w:p>
    <w:p w14:paraId="48C3F8D6" w14:textId="1413A8AC" w:rsidR="00BB39C3" w:rsidRPr="00945CB2" w:rsidRDefault="009A59EF" w:rsidP="009A59EF">
      <w:pPr>
        <w:pStyle w:val="NormalIndent"/>
      </w:pPr>
      <w:r>
        <w:rPr>
          <w:b/>
        </w:rPr>
        <w:t>Mittaustie</w:t>
      </w:r>
      <w:r w:rsidR="00CC5E15">
        <w:rPr>
          <w:b/>
        </w:rPr>
        <w:t>t</w:t>
      </w:r>
      <w:r>
        <w:rPr>
          <w:b/>
        </w:rPr>
        <w:t>o.</w:t>
      </w:r>
      <w:r>
        <w:t xml:space="preserve"> </w:t>
      </w:r>
      <w:r w:rsidR="00CC5E15" w:rsidRPr="00CC5E15">
        <w:t>Mittarin tuottama tai jakeluverkonhaltijan arvioima/laskema mittausaikasarjan yksittäinen tiettyä aikaväliä koskeva tieto, joihin taseselvitys sekä asiakkaiden laskutus perustuu.</w:t>
      </w:r>
    </w:p>
    <w:p w14:paraId="15934E87" w14:textId="5998B0CB" w:rsidR="009A59EF" w:rsidRDefault="009A59EF" w:rsidP="009A59EF">
      <w:pPr>
        <w:pStyle w:val="NormalIndent"/>
      </w:pPr>
      <w:r w:rsidRPr="0019646B">
        <w:rPr>
          <w:b/>
        </w:rPr>
        <w:t>Mittausvastuullinen.</w:t>
      </w:r>
      <w:r w:rsidRPr="0019646B">
        <w:t xml:space="preserve"> </w:t>
      </w:r>
      <w:r w:rsidR="004601C1" w:rsidRPr="00FF21A6">
        <w:t>Osapuoli, joka vastaa tietyn mittauspisteen mittaustietojen keruusta ja ilmoittamisesta datahubiin. Jakeluverkon käyttöpaikkojen osalta mittausvastuullinen on aina jakeluverkonhaltija. Mittausalueella tulee olla aina yksi mittausvastuullinen osapuoli, joka vastaa mittausalueen taseselvityksestä.</w:t>
      </w:r>
    </w:p>
    <w:p w14:paraId="18893E11" w14:textId="77777777" w:rsidR="00D44BD6" w:rsidRPr="0009419E" w:rsidRDefault="00D44BD6" w:rsidP="00D44BD6">
      <w:pPr>
        <w:pStyle w:val="NormalIndent"/>
      </w:pPr>
      <w:r>
        <w:rPr>
          <w:b/>
        </w:rPr>
        <w:t xml:space="preserve">(Rajapisteen) mittausvastuullinen </w:t>
      </w:r>
      <w:r w:rsidRPr="0009419E">
        <w:rPr>
          <w:b/>
        </w:rPr>
        <w:t>alue.</w:t>
      </w:r>
      <w:r w:rsidRPr="0009419E">
        <w:t xml:space="preserve"> </w:t>
      </w:r>
      <w:r>
        <w:t>Rajapisteeseen liittyvistä kahdesta mittausalueesta se</w:t>
      </w:r>
      <w:r w:rsidRPr="0009419E">
        <w:t xml:space="preserve">, </w:t>
      </w:r>
      <w:r>
        <w:t>joka on kyseisen rajapisteen osalta mittausvastuullisen osapuolen hallinnassa</w:t>
      </w:r>
      <w:r w:rsidRPr="0009419E">
        <w:t>.</w:t>
      </w:r>
    </w:p>
    <w:p w14:paraId="4F384D5C" w14:textId="57F3280A" w:rsidR="009A59EF" w:rsidRDefault="009A59EF" w:rsidP="009A59EF">
      <w:pPr>
        <w:rPr>
          <w:b/>
        </w:rPr>
      </w:pPr>
      <w:r>
        <w:rPr>
          <w:b/>
        </w:rPr>
        <w:t xml:space="preserve">(Sähkön)myyjä. </w:t>
      </w:r>
      <w:r w:rsidRPr="00604122">
        <w:t>Henkilö, yhteisö tai yhtiö, joka myy sähköä</w:t>
      </w:r>
      <w:r>
        <w:t xml:space="preserve"> tai ostaa (tässä yhteydessä asiakkaan pientuotannon</w:t>
      </w:r>
      <w:r w:rsidR="004601C1">
        <w:t xml:space="preserve"> </w:t>
      </w:r>
      <w:r w:rsidR="004601C1" w:rsidRPr="00FF21A6">
        <w:t>tai tuotantoyksikön</w:t>
      </w:r>
      <w:r>
        <w:t>) sähköä</w:t>
      </w:r>
      <w:r>
        <w:rPr>
          <w:b/>
        </w:rPr>
        <w:t>.</w:t>
      </w:r>
    </w:p>
    <w:p w14:paraId="3DFCA4BA" w14:textId="77777777" w:rsidR="009A59EF" w:rsidRDefault="009A59EF" w:rsidP="009A59EF">
      <w:r>
        <w:rPr>
          <w:b/>
        </w:rPr>
        <w:t>(</w:t>
      </w:r>
      <w:r w:rsidRPr="003650CD">
        <w:rPr>
          <w:b/>
        </w:rPr>
        <w:t>Sähkön</w:t>
      </w:r>
      <w:r>
        <w:rPr>
          <w:b/>
        </w:rPr>
        <w:t>)</w:t>
      </w:r>
      <w:r w:rsidRPr="003650CD">
        <w:rPr>
          <w:b/>
        </w:rPr>
        <w:t>myyntisopimus</w:t>
      </w:r>
      <w:r>
        <w:rPr>
          <w:b/>
        </w:rPr>
        <w:t>.</w:t>
      </w:r>
      <w:r>
        <w:t xml:space="preserve"> </w:t>
      </w:r>
      <w:r w:rsidRPr="003650CD">
        <w:t xml:space="preserve">Sopimus, jolla </w:t>
      </w:r>
      <w:r>
        <w:t>asiakas</w:t>
      </w:r>
      <w:r w:rsidRPr="003650CD">
        <w:t xml:space="preserve"> ostaa ja myyjä myy sähköenergiaa. Sähkön vähittäismyyntinä pidetään sähkönmyyntiä jakeluverkon kautta välittömästi sähkön käyttäjille tai välillisesti käyttäjille kiinteistön tai sitä vastaavan kiinteistöryhmän sisäisen verkon kautta.</w:t>
      </w:r>
    </w:p>
    <w:p w14:paraId="20485966" w14:textId="77777777" w:rsidR="009A59EF" w:rsidRDefault="009A59EF" w:rsidP="009A59EF">
      <w:pPr>
        <w:pStyle w:val="NormalIndent"/>
        <w:rPr>
          <w:b/>
        </w:rPr>
      </w:pPr>
      <w:r w:rsidRPr="003A43AA">
        <w:rPr>
          <w:b/>
        </w:rPr>
        <w:t>Myyntituote.</w:t>
      </w:r>
      <w:r>
        <w:t xml:space="preserve"> Sähkönmyyjän omassa palvelussaan käyttämä sähkötuote.</w:t>
      </w:r>
    </w:p>
    <w:p w14:paraId="129A7221" w14:textId="32A9328C" w:rsidR="009A59EF" w:rsidRPr="002967E5" w:rsidRDefault="009A59EF" w:rsidP="009A59EF">
      <w:pPr>
        <w:pStyle w:val="NormalIndent"/>
      </w:pPr>
      <w:r>
        <w:rPr>
          <w:b/>
        </w:rPr>
        <w:t>NBS (Nordic imBalance Settlement).</w:t>
      </w:r>
      <w:r>
        <w:t xml:space="preserve"> Yhteispohjoismainen harmonisoitu taseselvitysmalli. </w:t>
      </w:r>
      <w:r w:rsidR="004601C1">
        <w:t>,</w:t>
      </w:r>
      <w:r w:rsidR="004601C1" w:rsidRPr="005A0B5E">
        <w:t xml:space="preserve"> jonka operatiivisestä toiminnasta vastaa taseselvitysyksikkö eSett Oy. </w:t>
      </w:r>
      <w:r>
        <w:t>.Taseselvitysmallin säännöt on kuvattu eSett:n ylläpitämässä NBS Handbook:ssa.</w:t>
      </w:r>
    </w:p>
    <w:p w14:paraId="4A1907D2" w14:textId="77777777" w:rsidR="009A59EF" w:rsidRDefault="009A59EF" w:rsidP="009A59EF">
      <w:pPr>
        <w:pStyle w:val="NormalIndent"/>
      </w:pPr>
      <w:r w:rsidRPr="00814940">
        <w:rPr>
          <w:b/>
        </w:rPr>
        <w:t>Nykyinen myyjä.</w:t>
      </w:r>
      <w:r>
        <w:t xml:space="preserve"> Sähkönmyyjä, jonka kanssa asiakkaalla on voimassaoleva sähkönmyyntisopimus sopimusprosessiin liittyvällä käyttöpaikalla prosessin alkaessa.</w:t>
      </w:r>
    </w:p>
    <w:p w14:paraId="6DDD4253" w14:textId="5AB75CBA" w:rsidR="00375E8F" w:rsidRPr="00375E8F" w:rsidRDefault="00375E8F" w:rsidP="009A59EF">
      <w:pPr>
        <w:pStyle w:val="NormalIndent"/>
      </w:pPr>
      <w:r>
        <w:rPr>
          <w:b/>
        </w:rPr>
        <w:t xml:space="preserve">(Käyttöpaikan) Ohjattava kuorma. </w:t>
      </w:r>
      <w:r w:rsidRPr="005D5D19">
        <w:t>Tieto käyttöpaikalle asennetusta etäohjattavasta kuormasta (sähkölaitteesta) ja sen ominaisuuksista.</w:t>
      </w:r>
    </w:p>
    <w:p w14:paraId="70A75B75" w14:textId="4990836A" w:rsidR="009A59EF" w:rsidRDefault="009A59EF" w:rsidP="009A59EF">
      <w:r>
        <w:rPr>
          <w:b/>
        </w:rPr>
        <w:t>(Sähkön)osto</w:t>
      </w:r>
      <w:r w:rsidRPr="003650CD">
        <w:rPr>
          <w:b/>
        </w:rPr>
        <w:t>sopimus</w:t>
      </w:r>
      <w:r>
        <w:rPr>
          <w:b/>
        </w:rPr>
        <w:t>.</w:t>
      </w:r>
      <w:r>
        <w:t xml:space="preserve"> </w:t>
      </w:r>
      <w:r w:rsidRPr="003650CD">
        <w:t xml:space="preserve">Sopimus, jolla </w:t>
      </w:r>
      <w:r>
        <w:t>asiakas</w:t>
      </w:r>
      <w:r w:rsidRPr="003650CD">
        <w:t xml:space="preserve"> </w:t>
      </w:r>
      <w:r>
        <w:t>myy</w:t>
      </w:r>
      <w:r w:rsidRPr="003650CD">
        <w:t xml:space="preserve"> ja myyjä </w:t>
      </w:r>
      <w:r>
        <w:t>ostaa</w:t>
      </w:r>
      <w:r w:rsidRPr="003650CD">
        <w:t xml:space="preserve"> </w:t>
      </w:r>
      <w:r>
        <w:t xml:space="preserve">asiakkaan pientuotannon </w:t>
      </w:r>
      <w:r w:rsidRPr="003650CD">
        <w:t>sähköenergiaa.</w:t>
      </w:r>
    </w:p>
    <w:p w14:paraId="480E51A0" w14:textId="59214A52" w:rsidR="004601C1" w:rsidRPr="004601C1" w:rsidRDefault="004601C1" w:rsidP="004601C1">
      <w:pPr>
        <w:pStyle w:val="NormalIndent"/>
        <w:rPr>
          <w:b/>
        </w:rPr>
      </w:pPr>
      <w:r>
        <w:rPr>
          <w:b/>
        </w:rPr>
        <w:t xml:space="preserve">Palveluntarjoaja (3.osapuoli). </w:t>
      </w:r>
      <w:r w:rsidRPr="00FC2DE6">
        <w:t xml:space="preserve">Palveluntarjoaja, jolla on tarve käyttää datahubissa olevia tietoja </w:t>
      </w:r>
      <w:r>
        <w:t xml:space="preserve">joko asiakkaan antamien </w:t>
      </w:r>
      <w:r w:rsidRPr="00FC2DE6">
        <w:t>valtuutusten puitteissa</w:t>
      </w:r>
      <w:r>
        <w:t xml:space="preserve"> tai toisen osapuolen toimeksiantamana</w:t>
      </w:r>
      <w:r w:rsidRPr="00FC2DE6">
        <w:t>,</w:t>
      </w:r>
    </w:p>
    <w:p w14:paraId="5F6C8C3E" w14:textId="77777777" w:rsidR="009A59EF" w:rsidRDefault="009A59EF" w:rsidP="009A59EF">
      <w:pPr>
        <w:pStyle w:val="NormalIndent"/>
      </w:pPr>
      <w:r>
        <w:rPr>
          <w:b/>
        </w:rPr>
        <w:t xml:space="preserve">Pientuotanto. </w:t>
      </w:r>
      <w:r>
        <w:t>Tarkoitetaan pienimuotoisen tuotantolaitoksen tai usean tuotantolaitoksen muodostamaa kokonaisuutta, joka käsitellään taseselvityksessä kulutustaseen puolella. Tällä hetkellä kulutustaseen puolella käsitellään tuotantolaitokset, joiden nimellisteho on enintään 1 MVA.</w:t>
      </w:r>
    </w:p>
    <w:p w14:paraId="624D005C" w14:textId="77777777" w:rsidR="009A59EF" w:rsidRPr="007E6104" w:rsidRDefault="009A59EF" w:rsidP="009A59EF">
      <w:pPr>
        <w:pStyle w:val="NormalIndent"/>
      </w:pPr>
      <w:r>
        <w:rPr>
          <w:b/>
        </w:rPr>
        <w:t xml:space="preserve">Pientuotannon verkkopalvelusopimus. </w:t>
      </w:r>
      <w:r>
        <w:t>Erikseen tehtävä jakeluverkonhaltijan ja asiakkaan välinen sopimus sähkön syöttämisestä jakeluverkonhaltijan verkkoon.</w:t>
      </w:r>
    </w:p>
    <w:p w14:paraId="3F13C175" w14:textId="77777777" w:rsidR="009A59EF" w:rsidRPr="00945CB2" w:rsidRDefault="009A59EF" w:rsidP="009A59EF">
      <w:pPr>
        <w:pStyle w:val="NormalIndent"/>
      </w:pPr>
      <w:r>
        <w:rPr>
          <w:b/>
        </w:rPr>
        <w:t>Profiili.</w:t>
      </w:r>
      <w:r>
        <w:t xml:space="preserve"> Taseselvityksessä käytettävä mittaustietoon tai vuosikäyttöarvioon perustuva (tunti)aikasarja, joka muodostetaan niille mittauspisteille, joilla sähkön kulutusta, tuotantoa tai siirtoa ei rekisteröidä tunneittain (tai muulla taseselvityksessä käytettävällä aika-askeleella).</w:t>
      </w:r>
    </w:p>
    <w:p w14:paraId="73F17EE4" w14:textId="3236578A" w:rsidR="009A59EF" w:rsidRDefault="009A59EF" w:rsidP="009A59EF">
      <w:pPr>
        <w:pStyle w:val="NormalIndent"/>
        <w:rPr>
          <w:b/>
        </w:rPr>
      </w:pPr>
      <w:r>
        <w:rPr>
          <w:b/>
        </w:rPr>
        <w:t>Rajapiste</w:t>
      </w:r>
      <w:r w:rsidR="00E50787">
        <w:rPr>
          <w:b/>
        </w:rPr>
        <w:t>.</w:t>
      </w:r>
      <w:r>
        <w:rPr>
          <w:b/>
        </w:rPr>
        <w:t xml:space="preserve"> </w:t>
      </w:r>
      <w:r w:rsidR="00E50787" w:rsidRPr="00E50787">
        <w:t>Kahden mittausalueen rajalla oleva piste, jossa näiden mittau</w:t>
      </w:r>
      <w:r w:rsidR="00FB481A">
        <w:t>s</w:t>
      </w:r>
      <w:r w:rsidR="00E50787" w:rsidRPr="00E50787">
        <w:t>alueiden välinen sähkön siirto mitataan tai muuten määritetään.</w:t>
      </w:r>
    </w:p>
    <w:p w14:paraId="129DE56B" w14:textId="6D0001C7" w:rsidR="009A59EF" w:rsidRDefault="009A59EF" w:rsidP="009A59EF">
      <w:pPr>
        <w:pStyle w:val="NormalIndent"/>
      </w:pPr>
      <w:r>
        <w:rPr>
          <w:b/>
        </w:rPr>
        <w:t>Rajapistemittaus</w:t>
      </w:r>
      <w:r w:rsidR="008F5C81">
        <w:rPr>
          <w:b/>
        </w:rPr>
        <w:t xml:space="preserve">. </w:t>
      </w:r>
      <w:r w:rsidR="008F5C81" w:rsidRPr="005A0B5E">
        <w:t xml:space="preserve">Kahden mittausalueen välinen mittaus, jolla mitataan sähkön määrän </w:t>
      </w:r>
      <w:r w:rsidR="00FB481A">
        <w:t>siirtämistä</w:t>
      </w:r>
      <w:r w:rsidR="008F5C81" w:rsidRPr="005A0B5E">
        <w:t xml:space="preserve"> mittausalueiden välillä</w:t>
      </w:r>
      <w:r w:rsidR="00FB481A">
        <w:t>.</w:t>
      </w:r>
      <w:r>
        <w:t xml:space="preserve"> </w:t>
      </w:r>
    </w:p>
    <w:p w14:paraId="16A97DCA" w14:textId="77777777" w:rsidR="00D44BD6" w:rsidRDefault="00D44BD6" w:rsidP="00D44BD6">
      <w:pPr>
        <w:pStyle w:val="NormalIndent"/>
      </w:pPr>
      <w:r>
        <w:rPr>
          <w:b/>
        </w:rPr>
        <w:t xml:space="preserve">(Rajapisteen) rinnakkainen </w:t>
      </w:r>
      <w:r w:rsidRPr="0009419E">
        <w:rPr>
          <w:b/>
        </w:rPr>
        <w:t xml:space="preserve">alue. </w:t>
      </w:r>
      <w:r>
        <w:t>Rajapisteeseen liittyvistä kahdesta mittausalueesta se</w:t>
      </w:r>
      <w:r w:rsidRPr="0009419E">
        <w:t xml:space="preserve">, </w:t>
      </w:r>
      <w:r>
        <w:t>joka ei ole kyseisen rajapisteen osalta mittausvastuullisen osapuolen hallinnassa</w:t>
      </w:r>
      <w:r w:rsidRPr="0009419E">
        <w:t>.</w:t>
      </w:r>
    </w:p>
    <w:p w14:paraId="471F971A" w14:textId="34511ABE" w:rsidR="009A59EF" w:rsidRPr="00584EAA" w:rsidRDefault="009A59EF" w:rsidP="009A59EF">
      <w:r>
        <w:rPr>
          <w:b/>
        </w:rPr>
        <w:t xml:space="preserve">Sanomaliikenneasetus. </w:t>
      </w:r>
      <w:r>
        <w:t xml:space="preserve">Sähkömarkkinalain nojalla säädetty </w:t>
      </w:r>
      <w:r w:rsidRPr="00DF52AE">
        <w:rPr>
          <w:rStyle w:val="Strong"/>
          <w:b w:val="0"/>
        </w:rPr>
        <w:t>Valtioneuvoston asetus</w:t>
      </w:r>
      <w:r>
        <w:rPr>
          <w:rStyle w:val="Strong"/>
        </w:rPr>
        <w:t xml:space="preserve"> </w:t>
      </w:r>
      <w:r w:rsidRPr="00F925D6">
        <w:t>sähköntoimitusten selvitykseen liittyvästä tiedonvaihdosta</w:t>
      </w:r>
      <w:r w:rsidR="008F5C81">
        <w:t>.</w:t>
      </w:r>
      <w:r w:rsidRPr="00F925D6">
        <w:t xml:space="preserve"> </w:t>
      </w:r>
    </w:p>
    <w:p w14:paraId="21F4A154" w14:textId="77777777" w:rsidR="009A59EF" w:rsidRDefault="009A59EF" w:rsidP="009A59EF">
      <w:pPr>
        <w:rPr>
          <w:b/>
        </w:rPr>
      </w:pPr>
      <w:r>
        <w:rPr>
          <w:b/>
        </w:rPr>
        <w:t xml:space="preserve">Siirtotuote. </w:t>
      </w:r>
      <w:r w:rsidRPr="004E2A79">
        <w:t>ks. Verkkotuote</w:t>
      </w:r>
    </w:p>
    <w:p w14:paraId="40DDE809" w14:textId="77777777" w:rsidR="009A59EF" w:rsidRPr="000E3C0A" w:rsidRDefault="009A59EF" w:rsidP="009A59EF">
      <w:r>
        <w:rPr>
          <w:b/>
        </w:rPr>
        <w:t>Sisäänmuuttokohde.</w:t>
      </w:r>
      <w:r>
        <w:t xml:space="preserve"> Käyttöpaikka, jonne asiakas on muuttamassa.</w:t>
      </w:r>
    </w:p>
    <w:p w14:paraId="1C1B76EA" w14:textId="77777777" w:rsidR="009A59EF" w:rsidRPr="00763FCE" w:rsidRDefault="009A59EF" w:rsidP="009A59EF">
      <w:pPr>
        <w:pStyle w:val="NormalIndent"/>
      </w:pPr>
      <w:r>
        <w:rPr>
          <w:b/>
        </w:rPr>
        <w:t>Sopimuksen irtisanominen.</w:t>
      </w:r>
      <w:r>
        <w:t xml:space="preserve"> Sopimuksen toisen osapuolen suorittama irtisanominen sopimuksessa määritettyjen ehtojen mukaisesti.</w:t>
      </w:r>
    </w:p>
    <w:p w14:paraId="64ADBA16" w14:textId="77777777" w:rsidR="009A59EF" w:rsidRPr="00763FCE" w:rsidRDefault="009A59EF" w:rsidP="009A59EF">
      <w:pPr>
        <w:pStyle w:val="NormalIndent"/>
      </w:pPr>
      <w:r>
        <w:rPr>
          <w:b/>
        </w:rPr>
        <w:t>Sopimuksen purkaminen.</w:t>
      </w:r>
      <w:r>
        <w:t xml:space="preserve"> Yksipuolinen sopimuksen välitön purkaminen toisen osapuolen sopimusrikkomuksen tai muun purkamiseen oikeuttavan tapahtuman johdosta.</w:t>
      </w:r>
    </w:p>
    <w:p w14:paraId="77C8B7FA" w14:textId="77777777" w:rsidR="009A59EF" w:rsidRPr="00BE1708" w:rsidRDefault="009A59EF" w:rsidP="009A59EF">
      <w:r>
        <w:rPr>
          <w:b/>
        </w:rPr>
        <w:t>Sopimusprosessi.</w:t>
      </w:r>
      <w:r>
        <w:t xml:space="preserve"> Myyntisopimuksen solmimiseen ja ilmoittamiseen, sopimustiedon ylläpitämiseen, sopimuksen päättämiseen tai peruuttamiseen liittyvä markkinaprosessi.</w:t>
      </w:r>
    </w:p>
    <w:p w14:paraId="6A46F7CA" w14:textId="0BDC5474" w:rsidR="009A59EF" w:rsidRDefault="009A59EF" w:rsidP="009A59EF">
      <w:r>
        <w:rPr>
          <w:b/>
        </w:rPr>
        <w:t>Sopimustieto.</w:t>
      </w:r>
      <w:r>
        <w:t xml:space="preserve"> Käyttöpaikan tieto, joka kertoo, millä sähkönmyyjällä on voimassaoleva myyntisopimus kullekin aikavälille.</w:t>
      </w:r>
    </w:p>
    <w:p w14:paraId="097262F8" w14:textId="77777777" w:rsidR="008F5C81" w:rsidRDefault="008F5C81" w:rsidP="008F5C81">
      <w:r w:rsidRPr="005A0B5E">
        <w:rPr>
          <w:b/>
        </w:rPr>
        <w:t>Suljettu jakeluverkko.</w:t>
      </w:r>
      <w:r>
        <w:rPr>
          <w:b/>
        </w:rPr>
        <w:t xml:space="preserve"> </w:t>
      </w:r>
      <w:r w:rsidRPr="00914082">
        <w:t>Maantieteellisesti rajattu teollisuus- tai elinkeinoalue taikka yhteisiä palveluja tarjoava alue jakeluverkossa tai suurjännitteisessä jakeluverkossa, jossa ei toimiteta ensisijaisesti sähköä kuluttajille. Suljetun jakeluverkon sähköverkkolupa myönnetään hakemuksesta hakijalle, joka täyttää tarvittavat edellytykset. Jos suljettu jakeluverkko käsitellään datahubissa omana mittausalueena, niin sillä tulee tällöin olla suljetun jakeluverkon lupa, jonka myöntää Energiavirasto.</w:t>
      </w:r>
    </w:p>
    <w:p w14:paraId="044B86C9" w14:textId="77777777" w:rsidR="008F5C81" w:rsidRDefault="008F5C81" w:rsidP="008F5C81">
      <w:r w:rsidRPr="005A0B5E">
        <w:rPr>
          <w:b/>
        </w:rPr>
        <w:t>Suljetun jakeluverkon haltija</w:t>
      </w:r>
      <w:r>
        <w:rPr>
          <w:b/>
        </w:rPr>
        <w:t xml:space="preserve">. </w:t>
      </w:r>
      <w:r w:rsidRPr="00914082">
        <w:t>Suljetun jakeluverkon haltija on osapuoli, joka on saanut Energiavirastolta suljetun jakeluverkon luvan hakemalleen alueelle. Jos alue käsitellään datahubissa omana mittausalueena</w:t>
      </w:r>
      <w:r>
        <w:t>,</w:t>
      </w:r>
      <w:r w:rsidRPr="00914082">
        <w:t xml:space="preserve"> niin kyseinen osapuoli on tällöin mittausalueen mittausvastuullinen osapuoli. Suljetun jakeluverkon haltijaa koskee samat tietojen toimitusvastuun säännöt kuin jakeluverkon haltijaa.</w:t>
      </w:r>
    </w:p>
    <w:p w14:paraId="607E7375" w14:textId="77777777" w:rsidR="008F5C81" w:rsidRDefault="008F5C81" w:rsidP="008F5C81">
      <w:r w:rsidRPr="00914082">
        <w:rPr>
          <w:b/>
        </w:rPr>
        <w:t>Suurjännitteinen jakeluverkko</w:t>
      </w:r>
      <w:r>
        <w:rPr>
          <w:b/>
        </w:rPr>
        <w:t xml:space="preserve">. </w:t>
      </w:r>
      <w:r w:rsidRPr="00914082">
        <w:t>Nimellisjännitteeltään 110 kilovoltin paikallinen tai alueellinen sähköverkko tai -johto, joka ei ole liittymisjohto ja joka ei ylitä valtakunnan rajaa.</w:t>
      </w:r>
    </w:p>
    <w:p w14:paraId="1EA08B9B" w14:textId="2844A0AB" w:rsidR="008F5C81" w:rsidRPr="00BE1708" w:rsidRDefault="008F5C81" w:rsidP="009A59EF">
      <w:r w:rsidRPr="00914082">
        <w:rPr>
          <w:b/>
        </w:rPr>
        <w:t>Sähkökaupan keskitetyn tiedonvaihdon yksikkö</w:t>
      </w:r>
      <w:r>
        <w:rPr>
          <w:b/>
        </w:rPr>
        <w:t xml:space="preserve">. </w:t>
      </w:r>
      <w:r w:rsidRPr="00914082">
        <w:t>Järjestelmävastaavan kantaverkonhaltijan (Fingrid Oyj) tytäryhtiö Fingrid Datahub Oy, joka huolehtii sähkökaupan keskitetyn tiedonvaihdon tehtävistä. Yhtiöstä käytetään myös lyhennettä Datahub.</w:t>
      </w:r>
      <w:r w:rsidRPr="00914082">
        <w:rPr>
          <w:b/>
        </w:rPr>
        <w:t xml:space="preserve"> </w:t>
      </w:r>
    </w:p>
    <w:p w14:paraId="3F9CF7E5" w14:textId="77777777" w:rsidR="009A59EF" w:rsidRPr="00814940" w:rsidRDefault="009A59EF" w:rsidP="009A59EF">
      <w:r>
        <w:rPr>
          <w:b/>
        </w:rPr>
        <w:t>Sähkömarkkinalaki.</w:t>
      </w:r>
      <w:r>
        <w:t xml:space="preserve"> Merkittävin sähkömarkkinoita sääntelevä laki (588/2013).</w:t>
      </w:r>
    </w:p>
    <w:p w14:paraId="03DEDB2B" w14:textId="267BBC2C" w:rsidR="009A59EF" w:rsidRDefault="009A59EF" w:rsidP="009A59EF">
      <w:pPr>
        <w:pStyle w:val="NormalIndent"/>
      </w:pPr>
      <w:r>
        <w:rPr>
          <w:b/>
        </w:rPr>
        <w:t>(Sähkö)tase.</w:t>
      </w:r>
      <w:r>
        <w:t xml:space="preserve"> Taseselvityksessä määritettävä tunneittainen (tai muun taseselvityksessä käytettävän aika-askeleen mukainen) tieto </w:t>
      </w:r>
      <w:r w:rsidR="008F5C81">
        <w:t xml:space="preserve">osapuolen </w:t>
      </w:r>
      <w:r>
        <w:t>sähkön tuotannon ja hankinnan sekä käytön ja toimituksen erotuksesta.</w:t>
      </w:r>
    </w:p>
    <w:p w14:paraId="41C11702" w14:textId="6DA99A58" w:rsidR="009A59EF" w:rsidRDefault="009A59EF" w:rsidP="009A59EF">
      <w:pPr>
        <w:pStyle w:val="NormalIndent"/>
      </w:pPr>
      <w:r>
        <w:rPr>
          <w:b/>
        </w:rPr>
        <w:t xml:space="preserve">(Mittausalueen) Tasepoikkeama. </w:t>
      </w:r>
      <w:r w:rsidR="008F5C81" w:rsidRPr="00914082">
        <w:t>Mittausalueen kulutuksen (ml. häviöt) ja tuotannon sekä mittausalueelle/-alueelta rajapistemittauksin mitatun siirretyn energian erotus. Jos taseselvitykseen raportoidut tiedot ovat oikein niin tasepoikkeama on nolla (0). Tasepoikkeamalle tulee olla sähkönmyyjä, jonka tasevastaavan kulutustaseessa poikkeama käsitellään.</w:t>
      </w:r>
      <w:r w:rsidR="008F5C81">
        <w:t xml:space="preserve"> </w:t>
      </w:r>
      <w:r>
        <w:rPr>
          <w:b/>
        </w:rPr>
        <w:t>Taseselvitys.</w:t>
      </w:r>
      <w:r>
        <w:t xml:space="preserve"> Tarkoittaa kunkin taseselvitysjakson aikana toteutuneiden sähkökauppojen selvittämistä, jonka tuloksena saadaan kunkin sähkömarkkinoiden osapuolen sähkötase</w:t>
      </w:r>
      <w:r w:rsidR="008F5C81">
        <w:t xml:space="preserve"> ja tasepoikkeama</w:t>
      </w:r>
      <w:r>
        <w:t>.</w:t>
      </w:r>
    </w:p>
    <w:p w14:paraId="279C8C5B" w14:textId="77777777" w:rsidR="009A59EF" w:rsidRDefault="009A59EF" w:rsidP="009A59EF">
      <w:r>
        <w:rPr>
          <w:b/>
        </w:rPr>
        <w:t>Taseselvitysikkuna.</w:t>
      </w:r>
      <w:r>
        <w:t xml:space="preserve"> Aika, jonka sisällä tuntitietoihin voidaan tehdä muutoksia ennen sähkötaseiden sulkeutumista.</w:t>
      </w:r>
    </w:p>
    <w:p w14:paraId="2C6AD671" w14:textId="3EB5ACF2" w:rsidR="0086745C" w:rsidRPr="00FA749A" w:rsidRDefault="0086745C" w:rsidP="009A59EF">
      <w:r>
        <w:rPr>
          <w:b/>
        </w:rPr>
        <w:t xml:space="preserve">Taseselvitysliitos. </w:t>
      </w:r>
      <w:r w:rsidRPr="0086745C">
        <w:t>Käsitteellinen tieto, joka yhdistää taseselvitysaikasarjan rakenteellisiin tietoihin (kuten mittausalue), joihin kyseessä oleva taseselvitysaikasarja liittyy.</w:t>
      </w:r>
    </w:p>
    <w:p w14:paraId="3BC156BA" w14:textId="77777777" w:rsidR="009A59EF" w:rsidRDefault="009A59EF" w:rsidP="009A59EF">
      <w:r>
        <w:rPr>
          <w:b/>
        </w:rPr>
        <w:t>Tasetieto.</w:t>
      </w:r>
      <w:r>
        <w:t xml:space="preserve"> Käyttöpaikkakohtainen tieto, joka kertoo, millä sähkönmyyjällä on voimassaoleva tasevastuu kullekin aikavälille. Tasetieto sisältää tasevirheiden korjaukseen liittyen myös edellä mainitun aikavälin tunneittaiset mittaustiedot.</w:t>
      </w:r>
    </w:p>
    <w:p w14:paraId="167FF247" w14:textId="0ADE02FA" w:rsidR="001E14FE" w:rsidRPr="00BE1708" w:rsidRDefault="001E14FE" w:rsidP="009A59EF">
      <w:r>
        <w:rPr>
          <w:b/>
        </w:rPr>
        <w:t xml:space="preserve">Tasevirhe. </w:t>
      </w:r>
      <w:r w:rsidR="008F5C81" w:rsidRPr="00913CEB">
        <w:t>Virhe, joka aiheutuu taseselvitysikkunan ulkopuoliselle ajalle jääneen tiedon jälkikäteisestä muutoksesta. Muutos voi johtua käyttöpaikan virheellisestä mittaustiedosta tai myyjätiedosta.</w:t>
      </w:r>
    </w:p>
    <w:p w14:paraId="0328E4FB" w14:textId="77777777" w:rsidR="009A59EF" w:rsidRPr="00BE1708" w:rsidRDefault="009A59EF" w:rsidP="009A59EF">
      <w:r>
        <w:rPr>
          <w:b/>
        </w:rPr>
        <w:t>Tasevirheiden käsittely.</w:t>
      </w:r>
      <w:r>
        <w:t xml:space="preserve"> Menettely, jossa suoritetaan rahallinen myyjä- ja mittausaluekohtainen korjaus taseselvitysikkunan sulkeutumisen jälkeen oikaistujen mittausvirheiden ja tasetietojen johdosta.</w:t>
      </w:r>
    </w:p>
    <w:p w14:paraId="52E528A1" w14:textId="77777777" w:rsidR="009A59EF" w:rsidRDefault="009A59EF" w:rsidP="009A59EF">
      <w:r w:rsidRPr="006D3121">
        <w:rPr>
          <w:b/>
        </w:rPr>
        <w:t>Tasoituslaskenta.</w:t>
      </w:r>
      <w:r>
        <w:t xml:space="preserve"> Nykyisin käytössä oleva lukemamittauskohteisiin liittyvä laskenta, jossa selvitetään sähkötaseeseen mittausasetuksessa määritetyllä tyyppikuormituskäyrämenettelyllä viedyn energian ja mittauksessa todetun energian erotus. Ennen hubin käyttöönottoa laskennan toteutuksesta vastaa jakeluverkonhaltija. Jakeluverkonhaltija laskuttaa tai hyvittää myyjää laskennan perusteella.</w:t>
      </w:r>
    </w:p>
    <w:p w14:paraId="341DB312" w14:textId="799F2164" w:rsidR="006B1116" w:rsidRDefault="006B1116" w:rsidP="009A59EF">
      <w:pPr>
        <w:rPr>
          <w:color w:val="1F497D"/>
        </w:rPr>
      </w:pPr>
      <w:r>
        <w:rPr>
          <w:b/>
        </w:rPr>
        <w:t xml:space="preserve">Tietorajapinta. </w:t>
      </w:r>
      <w:r w:rsidRPr="00791F3C">
        <w:t xml:space="preserve">Rajapinta, jonka kautta osapuolilla on mahdollisuus </w:t>
      </w:r>
      <w:r w:rsidR="00D44BD6" w:rsidRPr="00791F3C">
        <w:t>hakea</w:t>
      </w:r>
      <w:r w:rsidRPr="00791F3C">
        <w:t xml:space="preserve"> </w:t>
      </w:r>
      <w:r w:rsidR="00D44BD6" w:rsidRPr="00791F3C">
        <w:t xml:space="preserve">koneellisesti </w:t>
      </w:r>
      <w:r w:rsidRPr="00791F3C">
        <w:t>tiedot</w:t>
      </w:r>
      <w:r w:rsidR="00D44BD6" w:rsidRPr="00791F3C">
        <w:t>,</w:t>
      </w:r>
      <w:r w:rsidRPr="00791F3C">
        <w:t xml:space="preserve"> joihin osapuolilla on oikeus.</w:t>
      </w:r>
    </w:p>
    <w:p w14:paraId="59E35E4E" w14:textId="50A2A859" w:rsidR="003D5966" w:rsidRPr="00791F3C" w:rsidRDefault="003D5966" w:rsidP="009A59EF">
      <w:pPr>
        <w:rPr>
          <w:b/>
        </w:rPr>
      </w:pPr>
      <w:r w:rsidRPr="00791F3C">
        <w:rPr>
          <w:b/>
        </w:rPr>
        <w:t>Toimeksianto</w:t>
      </w:r>
      <w:r>
        <w:rPr>
          <w:color w:val="1F497D"/>
        </w:rPr>
        <w:t xml:space="preserve">. </w:t>
      </w:r>
      <w:r>
        <w:t>M</w:t>
      </w:r>
      <w:r w:rsidRPr="0071723E">
        <w:t>yyjän tai jakeluverkonhaltijan osapuolelle antama lupa saada tietoonsa itseensä liittyvää tietoa datahubista tai toimia omasta puolestaan datahubissa.</w:t>
      </w:r>
    </w:p>
    <w:p w14:paraId="137A1DC7" w14:textId="77777777" w:rsidR="009A59EF" w:rsidRDefault="009A59EF" w:rsidP="009A59EF">
      <w:pPr>
        <w:pStyle w:val="NormalIndent"/>
      </w:pPr>
      <w:r>
        <w:rPr>
          <w:b/>
        </w:rPr>
        <w:t>(Sähkön)toimitus.</w:t>
      </w:r>
      <w:r>
        <w:t xml:space="preserve"> Tarkoitetaan sähkön myyntiä käyttöä tai jälleenmyyntiä varten.</w:t>
      </w:r>
    </w:p>
    <w:p w14:paraId="4ED50DF2" w14:textId="77777777" w:rsidR="009A59EF" w:rsidRPr="00645DAB" w:rsidRDefault="009A59EF" w:rsidP="009A59EF">
      <w:pPr>
        <w:pStyle w:val="NormalIndent"/>
      </w:pPr>
      <w:r>
        <w:rPr>
          <w:b/>
        </w:rPr>
        <w:t>(Sähkön)t</w:t>
      </w:r>
      <w:r w:rsidRPr="00A46C99">
        <w:rPr>
          <w:b/>
        </w:rPr>
        <w:t>oimitussopimus.</w:t>
      </w:r>
      <w:r>
        <w:rPr>
          <w:b/>
        </w:rPr>
        <w:t xml:space="preserve"> </w:t>
      </w:r>
      <w:r>
        <w:t xml:space="preserve">Sähköntoimitussopimus on sellainen myyjän ja asiakkaan välinen sopimus, jossa myyjä ottaa vastattavakseen myös verkkopalvelusta. Myyjä sopii tarvittaessa verkkopalvelusta jakeluverkonhaltijan kanssa. </w:t>
      </w:r>
    </w:p>
    <w:p w14:paraId="5E84CEA9" w14:textId="77777777" w:rsidR="009A59EF" w:rsidRDefault="009A59EF" w:rsidP="009A59EF">
      <w:pPr>
        <w:rPr>
          <w:b/>
        </w:rPr>
      </w:pPr>
      <w:r>
        <w:rPr>
          <w:b/>
        </w:rPr>
        <w:t>Tuntimittaus.</w:t>
      </w:r>
      <w:r>
        <w:t xml:space="preserve"> Tarkoittaa tunneittain (tunnin aika-askeleella) tapahtuvaa sähkön määrän mittausta ja tämän mittaustiedon rekisteröintiä mittauslaitteiston muistiin.</w:t>
      </w:r>
    </w:p>
    <w:p w14:paraId="17F7FB38" w14:textId="7CFE4C45" w:rsidR="009A59EF" w:rsidRPr="00F36534" w:rsidRDefault="009A59EF" w:rsidP="009A59EF">
      <w:pPr>
        <w:pStyle w:val="NormalIndent"/>
      </w:pPr>
      <w:r>
        <w:rPr>
          <w:b/>
        </w:rPr>
        <w:t>Tuntitieto.</w:t>
      </w:r>
      <w:r>
        <w:t xml:space="preserve"> </w:t>
      </w:r>
      <w:r w:rsidR="00D23D84" w:rsidRPr="00D23D84">
        <w:t>Mittaustieto, jossa mittauksen aikaväli on tunti</w:t>
      </w:r>
    </w:p>
    <w:p w14:paraId="2082F9F1" w14:textId="0509C9B0" w:rsidR="007E0CDD" w:rsidRPr="005D5D19" w:rsidRDefault="007E0CDD" w:rsidP="009A59EF">
      <w:r>
        <w:rPr>
          <w:b/>
        </w:rPr>
        <w:t xml:space="preserve">(Käyttöpaikan) Tuotantolaite. </w:t>
      </w:r>
      <w:r w:rsidRPr="005D5D19">
        <w:t>Tieto käyttöpaikalle asennetusta sähköntuotantoon soveltuvasta sähkölaitteesta ja sen ominaisuuksista.</w:t>
      </w:r>
    </w:p>
    <w:p w14:paraId="1F6D5F79" w14:textId="7066414A" w:rsidR="009A59EF" w:rsidRPr="0019646B" w:rsidRDefault="009A59EF" w:rsidP="009A59EF">
      <w:r>
        <w:rPr>
          <w:b/>
        </w:rPr>
        <w:t xml:space="preserve">Tuotantoyksikkö. </w:t>
      </w:r>
      <w:r w:rsidR="00A04386" w:rsidRPr="00A04386">
        <w:t>Pohjoismaisessa taseselvityksessä käytettävä käsite, johon liittyy tuotantotaseen puolella käsiteltävää tuotantotietoa.</w:t>
      </w:r>
    </w:p>
    <w:p w14:paraId="41F46D6A" w14:textId="77777777" w:rsidR="009A59EF" w:rsidRDefault="009A59EF" w:rsidP="009A59EF">
      <w:pPr>
        <w:pStyle w:val="NormalIndent"/>
      </w:pPr>
      <w:r>
        <w:rPr>
          <w:b/>
        </w:rPr>
        <w:t>(Sähkö)tuote</w:t>
      </w:r>
      <w:r>
        <w:t>. Myynti- tai verkkotuote</w:t>
      </w:r>
    </w:p>
    <w:p w14:paraId="738D6E6C" w14:textId="5CAA70C9" w:rsidR="00B14777" w:rsidRDefault="00B14777" w:rsidP="009A59EF">
      <w:pPr>
        <w:pStyle w:val="NormalIndent"/>
      </w:pPr>
      <w:r>
        <w:rPr>
          <w:b/>
        </w:rPr>
        <w:t xml:space="preserve">Tuotekomponentti. </w:t>
      </w:r>
      <w:r w:rsidRPr="00B14777">
        <w:t>Sähkötuotteeseen kuuluva tuotteen osa, jonka mukaan laskutetaan tietty osa kokonaispalvelusta.</w:t>
      </w:r>
    </w:p>
    <w:p w14:paraId="591647C9" w14:textId="77777777" w:rsidR="009A59EF" w:rsidRPr="000E3C0A" w:rsidRDefault="009A59EF" w:rsidP="009A59EF">
      <w:r>
        <w:rPr>
          <w:b/>
        </w:rPr>
        <w:t>Ulosmuuttokohde.</w:t>
      </w:r>
      <w:r>
        <w:t xml:space="preserve"> Käyttöpaikka, josta asiakas on muuttamassa pois.</w:t>
      </w:r>
    </w:p>
    <w:p w14:paraId="46CCC069" w14:textId="77777777" w:rsidR="009A59EF" w:rsidRDefault="009A59EF" w:rsidP="009A59EF">
      <w:pPr>
        <w:pStyle w:val="NormalIndent"/>
        <w:rPr>
          <w:b/>
        </w:rPr>
      </w:pPr>
      <w:r>
        <w:rPr>
          <w:b/>
        </w:rPr>
        <w:t>Uusi myyjä.</w:t>
      </w:r>
      <w:r w:rsidRPr="00BE1708">
        <w:t xml:space="preserve"> Sähkönmyyjä, joka käynnistää </w:t>
      </w:r>
      <w:r>
        <w:t>sopimusprosessin</w:t>
      </w:r>
      <w:r w:rsidRPr="00BE1708">
        <w:t xml:space="preserve"> tietylle käyttöpaikalle. Uusi myyjä voi olla samalla myös käyttöpaikan nykyinen myyjä.</w:t>
      </w:r>
    </w:p>
    <w:p w14:paraId="37FE668B" w14:textId="77777777" w:rsidR="009A59EF" w:rsidRDefault="009A59EF" w:rsidP="009A59EF">
      <w:pPr>
        <w:pStyle w:val="NormalIndent"/>
      </w:pPr>
      <w:r>
        <w:rPr>
          <w:b/>
        </w:rPr>
        <w:t>(Mittaustiedon) validointi.</w:t>
      </w:r>
      <w:r>
        <w:t xml:space="preserve"> Tarkoittaa etäluettavilta mittalaitteilta kerättyjen mittaustietojen laadun tarkastamista, mikä tehdään yleensä mittaustiedon hallinta- tai luentajärjestelmässä. Tyypillisiä tarkastuksia ovat muun muassa puuttuvien tietojen toteaminen, negatiivisten arvojen tarkastaminen, ylisuurten tuntitehojen tarkastaminen ja pitkien nolla-arvosarjojen tarkastaminen.</w:t>
      </w:r>
    </w:p>
    <w:p w14:paraId="35B0B9A3" w14:textId="665A294C" w:rsidR="009A59EF" w:rsidRDefault="009A59EF" w:rsidP="009A59EF">
      <w:pPr>
        <w:pStyle w:val="NormalIndent"/>
      </w:pPr>
      <w:r>
        <w:rPr>
          <w:b/>
        </w:rPr>
        <w:t xml:space="preserve">Valtuutus. </w:t>
      </w:r>
      <w:r w:rsidR="0071723E" w:rsidRPr="0071723E">
        <w:t>Asiakkaan osapuolelle antama lupa saada tietoonsa itseensä liittyvää tietoa datahubista. Osapuolella tulee olla todiste (esimerkiksi valtakirja) asiakkaan antamasta valtuutuksesta.</w:t>
      </w:r>
    </w:p>
    <w:p w14:paraId="6DDD90CE" w14:textId="76192FD4" w:rsidR="00D358D7" w:rsidRPr="00766683" w:rsidRDefault="00D358D7" w:rsidP="009A59EF">
      <w:pPr>
        <w:pStyle w:val="NormalIndent"/>
      </w:pPr>
      <w:r>
        <w:rPr>
          <w:b/>
        </w:rPr>
        <w:t xml:space="preserve">(Käyttöpaikan) Varastolaite. </w:t>
      </w:r>
      <w:r w:rsidRPr="00D358D7">
        <w:t>Tieto käyttöpaikalle asennetusta sähkön varastointiin, eli sähkön lataamiseen ja purkamiseen, soveltuvasta sähkölaitteesta ja sen ominaisuuksista.</w:t>
      </w:r>
    </w:p>
    <w:p w14:paraId="57CE8592" w14:textId="77777777" w:rsidR="009A59EF" w:rsidRPr="003650CD" w:rsidRDefault="009A59EF" w:rsidP="009A59EF">
      <w:r>
        <w:rPr>
          <w:b/>
        </w:rPr>
        <w:t>(</w:t>
      </w:r>
      <w:r w:rsidRPr="003650CD">
        <w:rPr>
          <w:b/>
        </w:rPr>
        <w:t>Sähkö</w:t>
      </w:r>
      <w:r>
        <w:rPr>
          <w:b/>
        </w:rPr>
        <w:t>)</w:t>
      </w:r>
      <w:r w:rsidRPr="003650CD">
        <w:rPr>
          <w:b/>
        </w:rPr>
        <w:t>verkkosopimus</w:t>
      </w:r>
      <w:r>
        <w:rPr>
          <w:b/>
        </w:rPr>
        <w:t>.</w:t>
      </w:r>
      <w:r w:rsidRPr="009B254A">
        <w:rPr>
          <w:i/>
        </w:rPr>
        <w:t xml:space="preserve"> </w:t>
      </w:r>
      <w:r>
        <w:t>Jakeluverkonhaltija</w:t>
      </w:r>
      <w:r w:rsidRPr="003650CD">
        <w:t xml:space="preserve">n ja </w:t>
      </w:r>
      <w:r>
        <w:t>asiakkaan</w:t>
      </w:r>
      <w:r w:rsidRPr="003650CD">
        <w:t xml:space="preserve"> välinen sopimus, joka koskee </w:t>
      </w:r>
      <w:r>
        <w:t>asiakkaan</w:t>
      </w:r>
      <w:r w:rsidRPr="003650CD">
        <w:t xml:space="preserve"> tarvitsemaa verkkopalvelua.</w:t>
      </w:r>
    </w:p>
    <w:p w14:paraId="28E70656" w14:textId="17154E4D" w:rsidR="009A59EF" w:rsidRDefault="009A59EF" w:rsidP="009A59EF">
      <w:pPr>
        <w:pStyle w:val="NormalIndent"/>
      </w:pPr>
      <w:r w:rsidRPr="003A43AA">
        <w:rPr>
          <w:b/>
        </w:rPr>
        <w:t>Verkkotuote</w:t>
      </w:r>
      <w:r>
        <w:rPr>
          <w:b/>
        </w:rPr>
        <w:t>.</w:t>
      </w:r>
      <w:r>
        <w:t xml:space="preserve"> Jakeluverkonhaltijan verkkopalvelussa käyttämä sähkötuote.</w:t>
      </w:r>
    </w:p>
    <w:p w14:paraId="27698B48" w14:textId="151F7B33" w:rsidR="008F5C81" w:rsidRDefault="008F5C81" w:rsidP="009A59EF">
      <w:pPr>
        <w:pStyle w:val="NormalIndent"/>
      </w:pPr>
      <w:r w:rsidRPr="00423230">
        <w:rPr>
          <w:b/>
        </w:rPr>
        <w:t>Verkonhaltija</w:t>
      </w:r>
      <w:r>
        <w:t>. E</w:t>
      </w:r>
      <w:r w:rsidRPr="001A7C79">
        <w:t>linkeinonharjoittaja, jolla on hallinnassaan sähköverkkoa ja joka harjoittaa luvanvaraista sähköverkkotoimintaa tässä verkossa</w:t>
      </w:r>
      <w:r>
        <w:t>.</w:t>
      </w:r>
    </w:p>
    <w:p w14:paraId="41EAD1FB" w14:textId="148F6F15" w:rsidR="00413E2A" w:rsidRDefault="009A59EF" w:rsidP="009A59EF">
      <w:pPr>
        <w:pStyle w:val="NormalIndent"/>
      </w:pPr>
      <w:r w:rsidRPr="00814940">
        <w:rPr>
          <w:b/>
        </w:rPr>
        <w:t>Yritysasiakas tai Yritys</w:t>
      </w:r>
      <w:r>
        <w:t xml:space="preserve">. Asiakas, joka ei ole kuluttaja-asiakas. Pääsääntöisesti yritysasiakas on asiakas, joka hankkii tai tuottaa sähköä osana yritystoimintaa. Yritysasiakkaalla voidaan kuitenkin tarkoittaa myös muuta oikeushenkilöä, kuten </w:t>
      </w:r>
      <w:r w:rsidR="008F5C81" w:rsidRPr="00D65389">
        <w:t>rekisteröityä</w:t>
      </w:r>
      <w:r w:rsidR="008F5C81">
        <w:t xml:space="preserve"> </w:t>
      </w:r>
      <w:r>
        <w:t>yhdistystä tai julkisyhteisöä.</w:t>
      </w:r>
    </w:p>
    <w:p w14:paraId="6886619F" w14:textId="77777777" w:rsidR="00413E2A" w:rsidRDefault="00413E2A">
      <w:pPr>
        <w:spacing w:after="120"/>
      </w:pPr>
      <w:r>
        <w:br w:type="page"/>
      </w:r>
    </w:p>
    <w:p w14:paraId="065C0FFE" w14:textId="77777777" w:rsidR="009A59EF" w:rsidRPr="00911827" w:rsidRDefault="009A59EF" w:rsidP="00911827">
      <w:pPr>
        <w:pStyle w:val="Heading1"/>
      </w:pPr>
      <w:bookmarkStart w:id="36" w:name="_Toc464569884"/>
      <w:bookmarkStart w:id="37" w:name="_Toc138939168"/>
      <w:r w:rsidRPr="00911827">
        <w:t>Johdanto</w:t>
      </w:r>
      <w:bookmarkEnd w:id="36"/>
      <w:bookmarkEnd w:id="37"/>
    </w:p>
    <w:p w14:paraId="14DE4716" w14:textId="1DE394EB" w:rsidR="009A59EF" w:rsidRPr="00911827" w:rsidRDefault="00A913D0" w:rsidP="00911827">
      <w:pPr>
        <w:pStyle w:val="Heading2"/>
      </w:pPr>
      <w:bookmarkStart w:id="38" w:name="_Toc138939169"/>
      <w:r>
        <w:t>Lukijalle</w:t>
      </w:r>
      <w:bookmarkEnd w:id="38"/>
    </w:p>
    <w:p w14:paraId="2E59D93B" w14:textId="77777777" w:rsidR="009A59EF" w:rsidRDefault="009A59EF" w:rsidP="009A59EF">
      <w:pPr>
        <w:pStyle w:val="NormalIndent"/>
      </w:pPr>
      <w:r>
        <w:t xml:space="preserve">Fingrid toteutti vuoden 2014 aikana selvityksen sähkön vähittäismarkkinoihin liittyvän tiedonvaihdon tulevaisuuden ratkaisusta. Selvitys päätyi suosittelemaan datahubin perustamista Suomeen. Työ- ja </w:t>
      </w:r>
      <w:r w:rsidRPr="009A59EF">
        <w:t>elinkeinoministeriö</w:t>
      </w:r>
      <w:r>
        <w:t xml:space="preserve"> käsitteli selvitystä kevään aikana ja 8.4.2015 päivätyllä kirjeellä ministeriö pyysi Fingridiä käynnistämään selvityksessä kuvatun keskitetyn tiedonvaihtoratkaisun toteuttamisen.</w:t>
      </w:r>
    </w:p>
    <w:p w14:paraId="7CDE9E5B" w14:textId="13B46A3F" w:rsidR="009A59EF" w:rsidRDefault="009A59EF" w:rsidP="009A59EF">
      <w:pPr>
        <w:pStyle w:val="NormalIndent"/>
      </w:pPr>
      <w:r>
        <w:t>Datahub</w:t>
      </w:r>
      <w:r w:rsidRPr="000F200E">
        <w:t>in</w:t>
      </w:r>
      <w:r w:rsidR="002F34B7">
        <w:t xml:space="preserve"> </w:t>
      </w:r>
      <w:r w:rsidR="002F34B7">
        <w:rPr>
          <w:lang w:eastAsia="fi-FI"/>
        </w:rPr>
        <w:t xml:space="preserve">liiketoimintaprosessit ja sen tekninen rajapintakuvaus on määritelty tiiviissä yhteistyössä toimialan kanssa syksyllä 2015. </w:t>
      </w:r>
      <w:r w:rsidR="002F34B7">
        <w:t xml:space="preserve">Prosessien kuvaamisessa on ollut tukena Energiateollisuus ry:n nimeämät toimialan edustajista kootut työryhmät. </w:t>
      </w:r>
      <w:r w:rsidRPr="00AF22F9">
        <w:t xml:space="preserve">Sähkön vähittäismarkkinoiden liiketoimintaprosessit </w:t>
      </w:r>
      <w:r>
        <w:t>datahub</w:t>
      </w:r>
      <w:r w:rsidRPr="00AF22F9">
        <w:t>issa</w:t>
      </w:r>
      <w:r>
        <w:t xml:space="preserve"> dokumentti annettiin </w:t>
      </w:r>
      <w:r w:rsidR="002F34B7">
        <w:t>koko toimi</w:t>
      </w:r>
      <w:r>
        <w:t xml:space="preserve">alan kommentoitavaksi ja kommenttien läpikäynnin perusteella dokumentista julkaistiin ensimmäinen virallinen versio 21.3.2016. </w:t>
      </w:r>
    </w:p>
    <w:p w14:paraId="036E02AC" w14:textId="62734382" w:rsidR="009A59EF" w:rsidRDefault="009A59EF" w:rsidP="009A59EF">
      <w:pPr>
        <w:pStyle w:val="NormalIndent"/>
      </w:pPr>
      <w:r>
        <w:t xml:space="preserve">Tiivis yhteistyö alan kanssa on ollut perusedellytys määrittelytyön onnistumiselle ja kustannustehokkaalle toimintatavalle. </w:t>
      </w:r>
      <w:r w:rsidRPr="00E62F97">
        <w:t xml:space="preserve">Työryhmien jäsenet </w:t>
      </w:r>
      <w:r>
        <w:t>ovat toimineet</w:t>
      </w:r>
      <w:r w:rsidRPr="00E62F97">
        <w:t xml:space="preserve"> osaltaan myös tärkeänä linkkinä prosessityön ja</w:t>
      </w:r>
      <w:r>
        <w:t xml:space="preserve"> </w:t>
      </w:r>
      <w:r w:rsidRPr="00E62F97">
        <w:t>toimialan välillä</w:t>
      </w:r>
      <w:r>
        <w:t>,</w:t>
      </w:r>
      <w:r w:rsidRPr="00E62F97">
        <w:t xml:space="preserve"> tuoden työskentelyyn alan laajan näkemyksen ja osaamisen.</w:t>
      </w:r>
    </w:p>
    <w:p w14:paraId="5C49C382" w14:textId="0229DDA1" w:rsidR="009A59EF" w:rsidRDefault="00A913D0" w:rsidP="009A59EF">
      <w:pPr>
        <w:pStyle w:val="NormalIndent"/>
      </w:pPr>
      <w:r>
        <w:t xml:space="preserve">Datahub projektin edetessä projektin tukena </w:t>
      </w:r>
      <w:r w:rsidR="009A59EF">
        <w:t xml:space="preserve">toimii </w:t>
      </w:r>
      <w:r>
        <w:t xml:space="preserve">myyjien ja jakeluverkonhaltijoiden edustajista koottu </w:t>
      </w:r>
      <w:r w:rsidR="009A59EF">
        <w:t xml:space="preserve">prosessityöryhmä. </w:t>
      </w:r>
      <w:r w:rsidR="002F34B7">
        <w:t xml:space="preserve">Prosessityöryhmän tehtävä </w:t>
      </w:r>
      <w:r>
        <w:t xml:space="preserve">on tukea datahub projektia </w:t>
      </w:r>
      <w:r w:rsidR="002F34B7" w:rsidRPr="002F34B7">
        <w:t>datahubin liiketoimintaprosesseihin ja tiedonvaihd</w:t>
      </w:r>
      <w:r>
        <w:t>on määrittelydokumentteihin saatujen</w:t>
      </w:r>
      <w:r w:rsidR="002F34B7" w:rsidRPr="002F34B7">
        <w:t xml:space="preserve"> muutostarpe</w:t>
      </w:r>
      <w:r>
        <w:t>iden ja ehdotusten käsittelyssä</w:t>
      </w:r>
      <w:r w:rsidR="002F34B7" w:rsidRPr="002F34B7">
        <w:t xml:space="preserve"> tehokkaasti, tasapuolisesti ja huomioiden mahdolliset kerrannaisvaikutukset alalle</w:t>
      </w:r>
      <w:r w:rsidR="002F34B7">
        <w:t xml:space="preserve">. </w:t>
      </w:r>
      <w:r w:rsidR="009A59EF">
        <w:t xml:space="preserve">Työryhmän toiminnasta voi lukea tarkemmin </w:t>
      </w:r>
      <w:r w:rsidR="00811865">
        <w:t xml:space="preserve">datahubin </w:t>
      </w:r>
      <w:hyperlink r:id="rId10" w:history="1">
        <w:r w:rsidR="00811865" w:rsidRPr="00811865">
          <w:rPr>
            <w:rStyle w:val="Hyperlink"/>
          </w:rPr>
          <w:t>palveluportaalista</w:t>
        </w:r>
      </w:hyperlink>
      <w:r>
        <w:t>, jossa on kuvattu kaikki projektin työryhmät</w:t>
      </w:r>
      <w:r w:rsidR="009A59EF">
        <w:t xml:space="preserve">. </w:t>
      </w:r>
    </w:p>
    <w:p w14:paraId="1D49BB96" w14:textId="4A87E8EE" w:rsidR="00385418" w:rsidRDefault="00385418" w:rsidP="00385418">
      <w:pPr>
        <w:pStyle w:val="Heading2"/>
      </w:pPr>
      <w:bookmarkStart w:id="39" w:name="_Toc138939170"/>
      <w:r>
        <w:t xml:space="preserve">Datahubin toimintaa </w:t>
      </w:r>
      <w:r w:rsidR="0023538C">
        <w:t>koskeva</w:t>
      </w:r>
      <w:r>
        <w:t xml:space="preserve"> lainsäädäntö</w:t>
      </w:r>
      <w:bookmarkEnd w:id="39"/>
    </w:p>
    <w:p w14:paraId="7CC17B36" w14:textId="1CB2369C" w:rsidR="00177D45" w:rsidRDefault="00177D45" w:rsidP="00385418">
      <w:pPr>
        <w:pStyle w:val="NormalIndent"/>
      </w:pPr>
      <w:r>
        <w:t>Voimassaolevan</w:t>
      </w:r>
      <w:r w:rsidR="00385418">
        <w:t xml:space="preserve"> sähkömarkkinalain mukaisesti Järjestelmävastaava</w:t>
      </w:r>
      <w:r w:rsidR="00184F1B">
        <w:t>n</w:t>
      </w:r>
      <w:r w:rsidR="00385418">
        <w:t xml:space="preserve"> kantaverkonhaltija</w:t>
      </w:r>
      <w:r w:rsidR="00184F1B">
        <w:t>n</w:t>
      </w:r>
      <w:r w:rsidR="00385418">
        <w:t xml:space="preserve"> eli Fingrid Oyj:</w:t>
      </w:r>
      <w:r>
        <w:t>n</w:t>
      </w:r>
      <w:r w:rsidR="00385418">
        <w:t xml:space="preserve"> </w:t>
      </w:r>
      <w:r>
        <w:t xml:space="preserve">tehtävänä </w:t>
      </w:r>
      <w:r w:rsidR="00385418">
        <w:t xml:space="preserve">on </w:t>
      </w:r>
      <w:r>
        <w:t xml:space="preserve">sähkökaupan ja taseselvityksen edellyttämän tiedonvaihdon </w:t>
      </w:r>
      <w:r w:rsidR="00385418">
        <w:t>kehittämi</w:t>
      </w:r>
      <w:r>
        <w:t>nen vastuualueellaan yhteistyössä sähköalan yritysten kanssa</w:t>
      </w:r>
      <w:r w:rsidR="00385418">
        <w:t xml:space="preserve">. </w:t>
      </w:r>
    </w:p>
    <w:p w14:paraId="30AE2057" w14:textId="41B07A79" w:rsidR="00385418" w:rsidRDefault="00177D45" w:rsidP="00385418">
      <w:pPr>
        <w:pStyle w:val="NormalIndent"/>
      </w:pPr>
      <w:r>
        <w:t xml:space="preserve">Em. lisäksi Fingrid Oyj vastaa vastuualueellaan jakeluverkoissa käytävän sähkökaupan markkinaprosessien edellyttämän tiedonvaihdon ja -hallinnan keskitetystä järjestämisestä </w:t>
      </w:r>
      <w:r w:rsidR="0029754A">
        <w:t>sekä</w:t>
      </w:r>
      <w:r>
        <w:t xml:space="preserve"> taseselvityksestä jakeluverkoissa. Kyseiset sähkökaupan keskitetyn tiedonvaihdon palvelut (Datahubin palvelut</w:t>
      </w:r>
      <w:r w:rsidR="0023538C">
        <w:t xml:space="preserve"> kuvattu luvussa 1.2.1</w:t>
      </w:r>
      <w:r>
        <w:t>) on selkeästi listattu ja rajattu sähkömarkkinalaissa.</w:t>
      </w:r>
      <w:r w:rsidR="009F11EF">
        <w:t xml:space="preserve"> Sähkökaupan keskitetyn</w:t>
      </w:r>
      <w:r w:rsidR="00385418">
        <w:t xml:space="preserve"> tiedonvaihdon </w:t>
      </w:r>
      <w:r w:rsidR="009F11EF">
        <w:t>palvelujen operatiivista toimintaa tulee hoitamaan Fingrid Oyj:n täysin omistama</w:t>
      </w:r>
      <w:r w:rsidR="00385418">
        <w:t xml:space="preserve"> </w:t>
      </w:r>
      <w:r w:rsidR="009F11EF">
        <w:t>tytäryhtiö</w:t>
      </w:r>
      <w:r w:rsidR="00385418">
        <w:t xml:space="preserve"> Fingrid Datahub Oy. </w:t>
      </w:r>
    </w:p>
    <w:p w14:paraId="715500AB" w14:textId="38DC7066" w:rsidR="00385418" w:rsidRDefault="00385418" w:rsidP="00385418">
      <w:pPr>
        <w:pStyle w:val="NormalIndent"/>
      </w:pPr>
      <w:r>
        <w:t xml:space="preserve">Jotta lain tulkinta ja sen kytkeminen määriteltyihin liiketoimintaprosesseihin olisi </w:t>
      </w:r>
      <w:r w:rsidR="00FF3438">
        <w:t>selkeämpää</w:t>
      </w:r>
      <w:r>
        <w:t xml:space="preserve">, on lain määrittelemät datahubin palvelut, vastuut ja velvollisuudet eri osapuolien osalta sekä myös se, ketkä ovat velvoitettuja datahubin </w:t>
      </w:r>
      <w:r w:rsidR="0023538C">
        <w:t xml:space="preserve">käyttämään </w:t>
      </w:r>
      <w:r>
        <w:t>palvelui</w:t>
      </w:r>
      <w:r w:rsidR="0023538C">
        <w:t xml:space="preserve">ta </w:t>
      </w:r>
      <w:r w:rsidR="00FF3438">
        <w:t>kuvattu</w:t>
      </w:r>
      <w:r>
        <w:t xml:space="preserve"> myös tä</w:t>
      </w:r>
      <w:r w:rsidR="00FF3438">
        <w:t>män dokumenti</w:t>
      </w:r>
      <w:r>
        <w:t>n</w:t>
      </w:r>
      <w:r w:rsidR="00FF3438">
        <w:t xml:space="preserve"> seuraavissa luvuissa</w:t>
      </w:r>
      <w:r>
        <w:t xml:space="preserve">.  </w:t>
      </w:r>
    </w:p>
    <w:p w14:paraId="6507A591" w14:textId="0DCB751B" w:rsidR="00385418" w:rsidRDefault="00385418" w:rsidP="00385418">
      <w:pPr>
        <w:pStyle w:val="Heading3"/>
      </w:pPr>
      <w:bookmarkStart w:id="40" w:name="_Toc138939171"/>
      <w:r>
        <w:t xml:space="preserve">Datahubin </w:t>
      </w:r>
      <w:r w:rsidR="001024F5">
        <w:t>palvelut</w:t>
      </w:r>
      <w:bookmarkEnd w:id="40"/>
    </w:p>
    <w:p w14:paraId="716798D8" w14:textId="66C41ED9" w:rsidR="00385418" w:rsidRDefault="00385418" w:rsidP="00385418">
      <w:pPr>
        <w:pStyle w:val="NormalIndent"/>
      </w:pPr>
      <w:r>
        <w:t>Sähkömarkkinalaki määrittelee datahubin</w:t>
      </w:r>
      <w:r w:rsidR="00FF3438">
        <w:t xml:space="preserve"> tehtävät eli sen</w:t>
      </w:r>
      <w:r>
        <w:t xml:space="preserve"> tarjoamat palvelut. Kyseisillä palveluilla tarkoitetaan tässä dokumentissa kuvattuja liiketoimintaprosesseja.  </w:t>
      </w:r>
    </w:p>
    <w:p w14:paraId="2E5F8943" w14:textId="77777777" w:rsidR="00385418" w:rsidRDefault="00385418" w:rsidP="00385418">
      <w:pPr>
        <w:pStyle w:val="NormalIndent"/>
      </w:pPr>
      <w:r>
        <w:t>Laissa määritellyt datahubin palvelut ovat:</w:t>
      </w:r>
    </w:p>
    <w:p w14:paraId="22218D4F"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vähittäismyyjän ja jakeluverkonhaltijan asiakastietojen ja sähkönkäyttöpaikkatietojen ylläpito; </w:t>
      </w:r>
    </w:p>
    <w:p w14:paraId="7C36CB7D"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vähittäismyynnin ja sähkönjakelun asiakassopimusprosessien edellyttämän tiedonvaihdon järjestäminen; </w:t>
      </w:r>
    </w:p>
    <w:p w14:paraId="5D2978AA"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laskutuksen ja taseselvityksen perustana olevien mittaustietojen tiedonvaihdon järjestäminen; </w:t>
      </w:r>
    </w:p>
    <w:p w14:paraId="1B06EE26"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sähköntoimitusten ja sähkönjakelun katkaisu- ja kytkentäprosessien tiedonvaihdon järjestäminen; </w:t>
      </w:r>
    </w:p>
    <w:p w14:paraId="73EAD9DB"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jakeluverkonhaltijan tuote- ja laskurivitietojen ylläpidon järjestäminen sekä vähittäismyyjän tuote- ja laskurivitietojen ylläpitomahdollisuuden järjestäminen; </w:t>
      </w:r>
    </w:p>
    <w:p w14:paraId="13B48D4A"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vähittäismyyjän ja jakeluverkonhaltijan osapuolitietojen välittäminen; </w:t>
      </w:r>
    </w:p>
    <w:p w14:paraId="109D0490"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vähittäismyyjän ja jakeluverkonhaltijan asiakkaan pääsy sähkökaupan keskitetyn tiedonvaihdon yksikön hallussa oleviin omiin tietoihinsa; </w:t>
      </w:r>
    </w:p>
    <w:p w14:paraId="72C4B006"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sähkökauppojen taseselvitys jakeluverkoissa ja taseselvitykseen liittyvän tiedonvaihdon järjestäminen; </w:t>
      </w:r>
    </w:p>
    <w:p w14:paraId="7EA1BA5B"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1—8 kohdassa tarkoitettujen palvelujen kattamien tietojen säilyttäminen. </w:t>
      </w:r>
    </w:p>
    <w:p w14:paraId="006E66A9" w14:textId="77777777" w:rsidR="00385418" w:rsidRDefault="00385418" w:rsidP="00385418">
      <w:pPr>
        <w:pStyle w:val="Heading3"/>
      </w:pPr>
      <w:bookmarkStart w:id="41" w:name="_Toc138939172"/>
      <w:r>
        <w:t>Datahubissa tallennettava tieto ja sen luovuttaminen</w:t>
      </w:r>
      <w:bookmarkEnd w:id="41"/>
    </w:p>
    <w:p w14:paraId="26651971" w14:textId="6C705A86" w:rsidR="00385418" w:rsidRDefault="00385418" w:rsidP="00385418">
      <w:pPr>
        <w:pStyle w:val="NormalIndent"/>
      </w:pPr>
      <w:r>
        <w:t>Kuten edellisessä kappaleessa mainittiin, on datahubiin tallennettavan tietojen säilyttäminen yksi datahubin palvelui</w:t>
      </w:r>
      <w:r w:rsidR="001D7344">
        <w:t>s</w:t>
      </w:r>
      <w:r>
        <w:t xml:space="preserve">ta. Liiketoimintaprosessien määrittelyissä on otettu huomioon tietosuojaan liittyvät lainsäädännölliset vaatimukset ja tämän vuoksi datahubiin tallennetaan ainoastaan liiketoimintaprosesseissa tarvittava tieto. Tämän dokumentin luvussa 2.3 on tarkemmin kuvattu, kuinka kauan tietoja säilytetään ja kuinka tieto tämän säilytysajan jälkeen poistetaan. </w:t>
      </w:r>
    </w:p>
    <w:p w14:paraId="0F8DD8CD" w14:textId="77777777" w:rsidR="00385418" w:rsidRDefault="00385418" w:rsidP="00385418">
      <w:pPr>
        <w:pStyle w:val="NormalIndent"/>
      </w:pPr>
      <w:r>
        <w:t>Datahubista ei luovuteta tietoa muutoin kuin sopimuksiin perustuvin oikeuksien tai asiakkaan antaman valtuutuksen perusteella. Valtuutukset on kuvattu luvussa 3.8.</w:t>
      </w:r>
    </w:p>
    <w:p w14:paraId="4FC2D9CC" w14:textId="77777777" w:rsidR="00385418" w:rsidRPr="007B7290" w:rsidRDefault="00385418" w:rsidP="00385418">
      <w:pPr>
        <w:pStyle w:val="NormalIndent"/>
      </w:pPr>
      <w:r>
        <w:t xml:space="preserve">Tietosuojasta yleisesti on kerrottu enemmän luvussa 1.5. </w:t>
      </w:r>
    </w:p>
    <w:p w14:paraId="012A347A" w14:textId="77777777" w:rsidR="00385418" w:rsidRDefault="00385418" w:rsidP="00385418">
      <w:pPr>
        <w:pStyle w:val="Heading3"/>
      </w:pPr>
      <w:bookmarkStart w:id="42" w:name="_Toc138939173"/>
      <w:r>
        <w:t>Datahubia käyttävät osapuolet</w:t>
      </w:r>
      <w:bookmarkEnd w:id="42"/>
    </w:p>
    <w:p w14:paraId="4B2BE185" w14:textId="77777777" w:rsidR="00385418" w:rsidRDefault="00385418" w:rsidP="00385418">
      <w:pPr>
        <w:pStyle w:val="NormalIndent"/>
      </w:pPr>
      <w:r>
        <w:t xml:space="preserve">Sähkömarkkinalaki määrittelee yksiselitteisesti sen, ketkä sähkömarkkinaosapuolista ovat velvoitettuja käyttämään datahubin palveluita sähkön vähittäismarkkinoiden tiedonvaihdossa. </w:t>
      </w:r>
    </w:p>
    <w:p w14:paraId="6D7783CE" w14:textId="03478094" w:rsidR="00385418" w:rsidRPr="006B389E" w:rsidRDefault="00385418" w:rsidP="00385418">
      <w:pPr>
        <w:pStyle w:val="NormalIndent"/>
      </w:pPr>
      <w:r w:rsidRPr="00CB77F0">
        <w:rPr>
          <w:bCs/>
        </w:rPr>
        <w:t>Vähittäismyyjän</w:t>
      </w:r>
      <w:r w:rsidRPr="00CB77F0">
        <w:t xml:space="preserve"> ja </w:t>
      </w:r>
      <w:r w:rsidRPr="00CB77F0">
        <w:rPr>
          <w:bCs/>
        </w:rPr>
        <w:t>jakeluverkonhaltijan</w:t>
      </w:r>
      <w:r w:rsidRPr="006B389E">
        <w:t>, joka harjoittaa sähköverkkotoimintaa jakeluverkossa, on käytettävä datahubin palveluita</w:t>
      </w:r>
      <w:r>
        <w:t xml:space="preserve"> sähkön vähittäismarkkinoiden tiedonvaihdossa. </w:t>
      </w:r>
      <w:r w:rsidRPr="00CB77F0">
        <w:rPr>
          <w:bCs/>
        </w:rPr>
        <w:t>Jakeluverkolla</w:t>
      </w:r>
      <w:r w:rsidRPr="006B389E">
        <w:t xml:space="preserve"> tarkoitetaan sähköverkkoa, jonka nimellisjännite </w:t>
      </w:r>
      <w:r w:rsidRPr="00CB77F0">
        <w:rPr>
          <w:bCs/>
        </w:rPr>
        <w:t>on pienempi kuin 110</w:t>
      </w:r>
      <w:r w:rsidRPr="006B389E">
        <w:rPr>
          <w:b/>
          <w:bCs/>
        </w:rPr>
        <w:t xml:space="preserve"> </w:t>
      </w:r>
      <w:r w:rsidRPr="006B389E">
        <w:t>kilovolttia (nimellisjännite</w:t>
      </w:r>
      <w:r>
        <w:t xml:space="preserve"> on</w:t>
      </w:r>
      <w:r w:rsidRPr="006B389E">
        <w:t xml:space="preserve"> määritetty sähköverkkoluvassa)</w:t>
      </w:r>
      <w:r w:rsidR="00AF0F93">
        <w:t xml:space="preserve">. </w:t>
      </w:r>
      <w:r w:rsidR="00AF0F93" w:rsidRPr="00AF0F93">
        <w:t>Jakeluverkonhaltijalla tarkoitetaan verkonhaltijaa</w:t>
      </w:r>
      <w:r w:rsidR="009F11EF">
        <w:t>,</w:t>
      </w:r>
      <w:r w:rsidR="001D7344">
        <w:t xml:space="preserve"> </w:t>
      </w:r>
      <w:r w:rsidRPr="006B389E">
        <w:t xml:space="preserve">jolla on hallinnassaan jakeluverkkoa tai suurjännitteistä jakeluverkkoa ja joka harjoittaa luvanvaraista sähköverkkotoimintaa </w:t>
      </w:r>
      <w:r w:rsidR="009F11EF">
        <w:t>kyseisessä</w:t>
      </w:r>
      <w:r w:rsidRPr="006B389E">
        <w:t xml:space="preserve"> verkossa</w:t>
      </w:r>
      <w:r>
        <w:t xml:space="preserve">. </w:t>
      </w:r>
      <w:r w:rsidRPr="006B389E">
        <w:t xml:space="preserve">Velvoitteen kohteena olisivat siten </w:t>
      </w:r>
      <w:r w:rsidRPr="002967C5">
        <w:rPr>
          <w:bCs/>
        </w:rPr>
        <w:t>jakeluverkonhaltijat</w:t>
      </w:r>
      <w:r w:rsidRPr="002967C5">
        <w:t xml:space="preserve">, joille on myönnetty sähköverkkolupa sähköverkkotoimintaan </w:t>
      </w:r>
      <w:r w:rsidRPr="002967C5">
        <w:rPr>
          <w:bCs/>
        </w:rPr>
        <w:t>jakeluverkossa</w:t>
      </w:r>
      <w:r w:rsidRPr="002967C5">
        <w:t xml:space="preserve"> tai </w:t>
      </w:r>
      <w:r w:rsidRPr="002967C5">
        <w:rPr>
          <w:bCs/>
        </w:rPr>
        <w:t>suljetussa jakeluverkossa</w:t>
      </w:r>
      <w:r w:rsidR="009F11EF">
        <w:rPr>
          <w:bCs/>
        </w:rPr>
        <w:t xml:space="preserve"> (nimellisjännite pienempi kuin 110 kV)</w:t>
      </w:r>
      <w:r>
        <w:rPr>
          <w:bCs/>
        </w:rPr>
        <w:t xml:space="preserve">. </w:t>
      </w:r>
      <w:r w:rsidRPr="006B389E">
        <w:t xml:space="preserve">Yhteistä näille verkoille on se, että niissä on </w:t>
      </w:r>
      <w:r w:rsidRPr="002967C5">
        <w:rPr>
          <w:bCs/>
        </w:rPr>
        <w:t>jakeluverkon käyttöpaikkoja</w:t>
      </w:r>
      <w:r w:rsidRPr="002967C5">
        <w:t xml:space="preserve">, joihin liittyvät </w:t>
      </w:r>
      <w:r w:rsidRPr="002967C5">
        <w:rPr>
          <w:bCs/>
        </w:rPr>
        <w:t>sähkömarkkinaprosessit</w:t>
      </w:r>
      <w:r w:rsidR="001D7344">
        <w:rPr>
          <w:bCs/>
        </w:rPr>
        <w:t xml:space="preserve"> </w:t>
      </w:r>
      <w:r w:rsidRPr="002967C5">
        <w:rPr>
          <w:bCs/>
        </w:rPr>
        <w:t xml:space="preserve">on tarpeen järjestää yhtenäisten menettelytapojen </w:t>
      </w:r>
      <w:r w:rsidRPr="002967C5">
        <w:t>mukaisesti</w:t>
      </w:r>
      <w:r w:rsidRPr="006B389E">
        <w:t>.</w:t>
      </w:r>
    </w:p>
    <w:p w14:paraId="1D086EFF" w14:textId="402D7421" w:rsidR="00385418" w:rsidRPr="00433EC3" w:rsidRDefault="00385418" w:rsidP="00385418">
      <w:pPr>
        <w:pStyle w:val="NormalIndent"/>
      </w:pPr>
      <w:r w:rsidRPr="006B389E">
        <w:t xml:space="preserve">Velvoite </w:t>
      </w:r>
      <w:r>
        <w:t xml:space="preserve">käyttää datahubin palveluita </w:t>
      </w:r>
      <w:r w:rsidRPr="006B389E">
        <w:t xml:space="preserve">ei sen sijaan koske niitä </w:t>
      </w:r>
      <w:r w:rsidRPr="002967C5">
        <w:rPr>
          <w:bCs/>
        </w:rPr>
        <w:t>jakeluverkonhaltijoita</w:t>
      </w:r>
      <w:r w:rsidRPr="006B389E">
        <w:t>, jotka operoivat suurjännitteistä jakeluverkkoa tai vastaavaa suljettua jakeluverkkoa</w:t>
      </w:r>
      <w:r w:rsidR="004409A9">
        <w:t>, eli nämä jakeluverkonhaltijat eivät ole datahubin palvelujen piirissä</w:t>
      </w:r>
      <w:r>
        <w:t xml:space="preserve">. Myöskään näiden </w:t>
      </w:r>
      <w:r w:rsidRPr="002967C5">
        <w:t>m</w:t>
      </w:r>
      <w:r w:rsidRPr="002967C5">
        <w:rPr>
          <w:bCs/>
        </w:rPr>
        <w:t>ittausalueiden haltijat</w:t>
      </w:r>
      <w:r w:rsidRPr="006B389E">
        <w:t>, joilla ei ole sähköverkkolupaa (esim. teollisuusverkot ja tuotantoverkot taseselvityksessä) eivät ole datahubin palvelun piirissä.</w:t>
      </w:r>
    </w:p>
    <w:p w14:paraId="6796FB89" w14:textId="77777777" w:rsidR="00385418" w:rsidRDefault="00385418" w:rsidP="00385418">
      <w:pPr>
        <w:pStyle w:val="Heading3"/>
      </w:pPr>
      <w:bookmarkStart w:id="43" w:name="_Toc138939174"/>
      <w:r>
        <w:t>Osapuolten vastuut ja velvollisuudet</w:t>
      </w:r>
      <w:bookmarkEnd w:id="43"/>
    </w:p>
    <w:p w14:paraId="263C9AE0" w14:textId="77777777" w:rsidR="00385418" w:rsidRDefault="00385418" w:rsidP="00385418">
      <w:pPr>
        <w:pStyle w:val="NormalIndent"/>
      </w:pPr>
      <w:r>
        <w:t xml:space="preserve">Sähkömarkkinalaissa on kuvattu niin datahubin kuin datahubin palveluita käyttävien osapuolten vastuut ja velvollisuudet. </w:t>
      </w:r>
    </w:p>
    <w:p w14:paraId="7E0E509F" w14:textId="691C5DCB" w:rsidR="00385418" w:rsidRDefault="00385418" w:rsidP="00385418">
      <w:pPr>
        <w:pStyle w:val="NormalIndent"/>
      </w:pPr>
      <w:r>
        <w:t>Kuten edellisessä kappaleessa kerrottiin v</w:t>
      </w:r>
      <w:r w:rsidRPr="00CB77F0">
        <w:rPr>
          <w:bCs/>
        </w:rPr>
        <w:t>ähittäismyyjän</w:t>
      </w:r>
      <w:r w:rsidRPr="00CB77F0">
        <w:t xml:space="preserve"> ja </w:t>
      </w:r>
      <w:r w:rsidRPr="00CB77F0">
        <w:rPr>
          <w:bCs/>
        </w:rPr>
        <w:t>jakeluverkonhaltijan</w:t>
      </w:r>
      <w:r w:rsidRPr="006B389E">
        <w:t>, joka harjoittaa sähköverkkotoimintaa jakeluverkossa, on käytettävä datahubin palveluita</w:t>
      </w:r>
      <w:r>
        <w:t xml:space="preserve"> sähkön vähittäismarkkinoiden tiedonvaihdossa. Oleellista datahubin liiketoimintaprosessien näkökulmasta on, että osapuolet vastaavat myös datahubiin toimittamansa tiedon oikeellisuudesta ja mahdollisten virheiden viipymättömästä korjaamisesta. Datahub ei tee toimitettavan tiedon oikeellisuuden osalta tarkastuksia</w:t>
      </w:r>
      <w:r w:rsidR="0023538C">
        <w:t>, mutta tarkastaa, että toimitettavat tiedot sisältävät kaikki prosessin kannalta pakolliset tiedot ja että toimitettavat tiedot ovat oikeassa muodossa.</w:t>
      </w:r>
    </w:p>
    <w:p w14:paraId="0637EE62" w14:textId="17567A1C" w:rsidR="00385418" w:rsidRDefault="00385418" w:rsidP="00385418">
      <w:pPr>
        <w:pStyle w:val="NormalIndent"/>
      </w:pPr>
      <w:r>
        <w:t xml:space="preserve">Osapuolten on myös </w:t>
      </w:r>
      <w:r w:rsidR="002E0BC4">
        <w:t>huolehdittava siitä</w:t>
      </w:r>
      <w:r>
        <w:t xml:space="preserve">, että heidän </w:t>
      </w:r>
      <w:r w:rsidR="002E0BC4">
        <w:t>tieto</w:t>
      </w:r>
      <w:r>
        <w:t>järjestelmänsä</w:t>
      </w:r>
      <w:r w:rsidR="002E0BC4">
        <w:t xml:space="preserve"> ja tiedonsiirtoon käyttämät järjestelmä</w:t>
      </w:r>
      <w:r w:rsidR="00BC47BE">
        <w:t>nsä</w:t>
      </w:r>
      <w:r>
        <w:t xml:space="preserve"> </w:t>
      </w:r>
      <w:r w:rsidR="00BC47BE">
        <w:t>ovat</w:t>
      </w:r>
      <w:r>
        <w:t xml:space="preserve"> </w:t>
      </w:r>
      <w:r w:rsidR="002E0BC4">
        <w:t>yhteensopivi</w:t>
      </w:r>
      <w:r w:rsidR="00BC47BE">
        <w:t>a</w:t>
      </w:r>
      <w:r>
        <w:t xml:space="preserve"> datahubi</w:t>
      </w:r>
      <w:r w:rsidR="002E0BC4">
        <w:t>n</w:t>
      </w:r>
      <w:r>
        <w:t xml:space="preserve"> </w:t>
      </w:r>
      <w:r w:rsidR="002E0BC4">
        <w:t>kanssa</w:t>
      </w:r>
      <w:r>
        <w:t xml:space="preserve">. </w:t>
      </w:r>
    </w:p>
    <w:p w14:paraId="2AC0DA94" w14:textId="6B975205" w:rsidR="00385418" w:rsidRDefault="00385418" w:rsidP="00385418">
      <w:pPr>
        <w:pStyle w:val="NormalIndent"/>
      </w:pPr>
      <w:r>
        <w:t>Datahubin vastuulla on järjestää aiemmin mainitut palvelut ja näihin liittyvien vähittäismyyj</w:t>
      </w:r>
      <w:r w:rsidR="00B63D53">
        <w:t>ie</w:t>
      </w:r>
      <w:r>
        <w:t>n ja jakeluverkonhaltijoiden toimittamien tietojen säilyttäminen sekä datahubin tarjoamien palveluiden eli tässä dokumentissa kuvattujen liiketoimintaprosessien tiedonvaihdon järjestäminen. Osa jakeluverkonhaltijoiden vastuista siirtyy datahubin käytön myötä datahubin vastuiden piiriin, kuten esimerkiksi jakeluverkonhaltijan taseselvityksen tekeminen.</w:t>
      </w:r>
    </w:p>
    <w:p w14:paraId="438E235A" w14:textId="569D895E" w:rsidR="00385418" w:rsidRDefault="00385418" w:rsidP="00385418">
      <w:pPr>
        <w:pStyle w:val="NormalIndent"/>
      </w:pPr>
      <w:r>
        <w:t>Yksi jakeluverkonhaltijalta datahubille siirtyvistä vastuista on sähkön kulutustietojen raportointi sähkön loppukäyttäjälle. Datahub tulee tarjoamaan asiakkaille mahdollisuuden tarkastella omia tieto</w:t>
      </w:r>
      <w:r w:rsidR="006A7CD5">
        <w:t>j</w:t>
      </w:r>
      <w:r>
        <w:t>a</w:t>
      </w:r>
      <w:r w:rsidR="006A7CD5">
        <w:t>an</w:t>
      </w:r>
      <w:r>
        <w:t xml:space="preserve"> tätä tarkoitusta varten toteutettavassa asiakasportaalissa. Tarkemmin tästä on kerrottu luvussa </w:t>
      </w:r>
      <w:r w:rsidR="00A60FFF">
        <w:fldChar w:fldCharType="begin"/>
      </w:r>
      <w:r w:rsidR="00A60FFF">
        <w:rPr>
          <w:rStyle w:val="Hyperlink"/>
        </w:rPr>
        <w:instrText xml:space="preserve"> REF _Ref27639749 \r \h </w:instrText>
      </w:r>
      <w:r w:rsidR="00A60FFF">
        <w:fldChar w:fldCharType="separate"/>
      </w:r>
      <w:r w:rsidR="001E6B80">
        <w:rPr>
          <w:rStyle w:val="Hyperlink"/>
        </w:rPr>
        <w:t>3.12</w:t>
      </w:r>
      <w:r w:rsidR="00A60FFF">
        <w:fldChar w:fldCharType="end"/>
      </w:r>
      <w:r>
        <w:t>.</w:t>
      </w:r>
    </w:p>
    <w:p w14:paraId="3EEF0764" w14:textId="77777777" w:rsidR="00385418" w:rsidRDefault="00385418" w:rsidP="00385418">
      <w:pPr>
        <w:pStyle w:val="Heading3"/>
      </w:pPr>
      <w:bookmarkStart w:id="44" w:name="_Toc138939175"/>
      <w:r>
        <w:t>Lakia tukevat asetukset</w:t>
      </w:r>
      <w:bookmarkEnd w:id="44"/>
    </w:p>
    <w:p w14:paraId="72FB5D0B" w14:textId="575065DF" w:rsidR="00385418" w:rsidRDefault="00385418" w:rsidP="00385418">
      <w:pPr>
        <w:pStyle w:val="NormalIndent"/>
      </w:pPr>
      <w:r>
        <w:t>Uutta sähkömarkkinalakia tule</w:t>
      </w:r>
      <w:r w:rsidR="00130FE6">
        <w:t>vat</w:t>
      </w:r>
      <w:r>
        <w:t xml:space="preserve"> tukemaan </w:t>
      </w:r>
      <w:r w:rsidR="002E0BC4">
        <w:t>sähkömarkkina-</w:t>
      </w:r>
      <w:r>
        <w:t xml:space="preserve">asetukset, joita ovat </w:t>
      </w:r>
      <w:r w:rsidR="002E0BC4">
        <w:t>Valtioneuvoston asetus (</w:t>
      </w:r>
      <w:r w:rsidRPr="00CE27BF">
        <w:t>VNA</w:t>
      </w:r>
      <w:r w:rsidR="002E0BC4">
        <w:t>)</w:t>
      </w:r>
      <w:r w:rsidRPr="00CE27BF">
        <w:t xml:space="preserve"> sähköntoimituste</w:t>
      </w:r>
      <w:r>
        <w:t xml:space="preserve">n selvityksestä ja mittauksesta, joka kertoo tarkemmin </w:t>
      </w:r>
      <w:r w:rsidRPr="000804C1">
        <w:t>osapuolten tehtävät ja velvoitteet sähköntoimit</w:t>
      </w:r>
      <w:r>
        <w:t xml:space="preserve">usten ja taseselvityksen osalta. Sekä </w:t>
      </w:r>
      <w:r w:rsidR="002E0BC4">
        <w:t>Työ- ja elinkeinoministeriön asetus (</w:t>
      </w:r>
      <w:r w:rsidRPr="00CE27BF">
        <w:t>TEMa</w:t>
      </w:r>
      <w:r w:rsidR="002E0BC4">
        <w:t>)</w:t>
      </w:r>
      <w:r w:rsidRPr="00CE27BF">
        <w:t xml:space="preserve"> sähkökaupassa ja -toimitusten selvityksessä noudatettavasta tiedonvaihdosta</w:t>
      </w:r>
      <w:r>
        <w:t>, jossa on kerrottu tarkemmin s</w:t>
      </w:r>
      <w:r w:rsidRPr="000804C1">
        <w:t>ähköntoimitusten ilmoitusmen</w:t>
      </w:r>
      <w:r>
        <w:t xml:space="preserve">ettelystä.  </w:t>
      </w:r>
    </w:p>
    <w:p w14:paraId="302D6768" w14:textId="06D1DAFD" w:rsidR="00385418" w:rsidRPr="003E30D6" w:rsidRDefault="00385418" w:rsidP="00385418">
      <w:pPr>
        <w:pStyle w:val="NormalIndent"/>
      </w:pPr>
      <w:r>
        <w:t>Näiden asetusten päivit</w:t>
      </w:r>
      <w:r w:rsidR="00F16C1C">
        <w:t xml:space="preserve">ysten arvioitu aikataulu on </w:t>
      </w:r>
      <w:r>
        <w:t>vuoden 20</w:t>
      </w:r>
      <w:r w:rsidR="00B010C3">
        <w:t>20</w:t>
      </w:r>
      <w:r>
        <w:t xml:space="preserve"> aikana. </w:t>
      </w:r>
    </w:p>
    <w:p w14:paraId="14DE452B" w14:textId="06BAB275" w:rsidR="00320272" w:rsidRPr="00911827" w:rsidRDefault="00320272" w:rsidP="00911827">
      <w:pPr>
        <w:pStyle w:val="Heading2"/>
      </w:pPr>
      <w:bookmarkStart w:id="45" w:name="_Toc461448406"/>
      <w:bookmarkStart w:id="46" w:name="_Toc463440382"/>
      <w:bookmarkStart w:id="47" w:name="_Toc464569886"/>
      <w:bookmarkStart w:id="48" w:name="_Toc138939176"/>
      <w:r w:rsidRPr="00911827">
        <w:t>Kehitys vähittäismarkkinoiden tiedonvaihdossa</w:t>
      </w:r>
      <w:bookmarkEnd w:id="45"/>
      <w:bookmarkEnd w:id="46"/>
      <w:bookmarkEnd w:id="47"/>
      <w:r w:rsidR="001B7F9B">
        <w:t xml:space="preserve"> datahubin myötä</w:t>
      </w:r>
      <w:bookmarkEnd w:id="48"/>
    </w:p>
    <w:p w14:paraId="2E104E86" w14:textId="77777777" w:rsidR="00320272" w:rsidRDefault="00320272" w:rsidP="00320272">
      <w:r>
        <w:t>Alla on esitetty tärkeimmät datahubin tarjoamat parannukset ja muutokset nykyiseen tiedonvaihtoon.</w:t>
      </w:r>
    </w:p>
    <w:p w14:paraId="42A14498" w14:textId="77777777" w:rsidR="00320272" w:rsidRDefault="00320272" w:rsidP="00320272">
      <w:pPr>
        <w:rPr>
          <w:b/>
        </w:rPr>
      </w:pPr>
      <w:r>
        <w:rPr>
          <w:b/>
        </w:rPr>
        <w:t>Keskitetty synkroninen tiedonvaihto</w:t>
      </w:r>
    </w:p>
    <w:p w14:paraId="3FD153DC" w14:textId="1FA17CE4" w:rsidR="00320272" w:rsidRDefault="00320272" w:rsidP="00320272">
      <w:r>
        <w:t xml:space="preserve">Datahubin myötä tiedonvälitysoperaattoreihin perustuvasta </w:t>
      </w:r>
      <w:r w:rsidR="001306B1">
        <w:t>osapuolelta osapuolelle</w:t>
      </w:r>
      <w:r>
        <w:t xml:space="preserve"> tiedonvaihdosta siirrytään keskitettyyn tiedonvaihtoon. Jatkossa kaikki tieto ilmoitetaan datahubiin, jossa tieto käsitellään ja välitetään eteenpäin muille tietoon oikeutetuille toimijoille. Merkittävin ero nykyiseen käytäntöön on se, että kaikki tiedonvaihto kulkee yhden pisteen kautta, jolloin kaikki tässä luvussa kuvatut parannukset nykyiseen toimintaan voidaan mahdollistaa.</w:t>
      </w:r>
    </w:p>
    <w:p w14:paraId="5C8AF430" w14:textId="11410129" w:rsidR="00320272" w:rsidRDefault="00320272" w:rsidP="00320272">
      <w:r>
        <w:t xml:space="preserve">Yksi merkittävimmistä datahubin tuomasta kehityksestä on siirtyminen nykyisestä pääasiassa eräajoihin perustuvasta asynkronisesta tiedonvaihdosta synkroniseen tiedonvaihtoon. Käytännössä tämä tarkoittaa sitä, että datahub vastaa </w:t>
      </w:r>
      <w:r w:rsidR="001306B1">
        <w:t xml:space="preserve">osapuolen </w:t>
      </w:r>
      <w:r>
        <w:t>ilmoituksiin välittömästi. Jatkossa myyjän ei esimerkiksi myyntisopimuksesta ilmoitettuaan tarvitse odottaa jakeluverkonhaltijan vahvistusta, vaan tieto sopimuksen hyväksymisestä tai hylkäämisestä palautuu myyjälle reaaliaikaisesti suoraan datahubista. Tämä ominaisuus yhdessä tarkkaan laadittujen prosessien kanssa tulee vähentämään tarvetta osapuolten väliseen selvittelyyn. Mahdolliset ongelmat uusissa sopimuksissa voidaan käsitellä asiakkaan kanssa välittömästi saman asiakaskontaktin aikana.</w:t>
      </w:r>
    </w:p>
    <w:p w14:paraId="59C6CA66" w14:textId="77777777" w:rsidR="00320272" w:rsidRDefault="00320272" w:rsidP="00320272">
      <w:pPr>
        <w:rPr>
          <w:b/>
        </w:rPr>
      </w:pPr>
      <w:r>
        <w:rPr>
          <w:b/>
        </w:rPr>
        <w:t>Yhtenäiset asiakkaat verkko- ja myyntisopimuksiin</w:t>
      </w:r>
    </w:p>
    <w:p w14:paraId="3A4F99A6" w14:textId="77777777" w:rsidR="00320272" w:rsidRDefault="00320272" w:rsidP="00320272">
      <w:r w:rsidRPr="00574D1E">
        <w:t xml:space="preserve">Nykyisin </w:t>
      </w:r>
      <w:r>
        <w:t>verkko- ja myyntisopimuksen asiakkaat usein eroavat toisistaan. Verkkosopimus voi esimerkiksi olla aviomiehellä ja myyntisopimus voi olla pariskunnan yhteinen. Alalla on kuitenkin ollut voimakas yhteinen näkemys, että näillä sopimuksilla tulee olla yhtenevät asiakkaat erilaisten ongelmatilanteiden välttämiseksi.</w:t>
      </w:r>
    </w:p>
    <w:p w14:paraId="1AC6530B" w14:textId="75D7B51A" w:rsidR="00320272" w:rsidRDefault="00320272" w:rsidP="00320272">
      <w:r>
        <w:t xml:space="preserve">Käytännössä tämän tavoitteen saavuttaminen edellyttää yhtenäisiä sopimuskäytäntöjä. Jatkossa jakeluverkonhaltija saa datahubista ilmoituksen käyttöpaikalle tehdystä myyntisopimuksesta ja tähän liitetyistä asiakkaista. </w:t>
      </w:r>
      <w:r w:rsidR="00DC401D">
        <w:t>Datahub muodostaa tarvittaessa käyttöpaikalle</w:t>
      </w:r>
      <w:r>
        <w:t xml:space="preserve"> verkkosopimuksen myyntisopimusta vastaaville asiakkaille ja</w:t>
      </w:r>
      <w:r w:rsidR="00DC401D">
        <w:t>keluverkonhaltijan vahvistettavaksi</w:t>
      </w:r>
      <w:r>
        <w:t xml:space="preserve"> datahubiin. Tällä toimintatavalla varmistetaan se, että verkko- ja myyntisopimukset tulevat jatkossa aina samoille asiakkaille. </w:t>
      </w:r>
    </w:p>
    <w:p w14:paraId="456C8963" w14:textId="7E890610" w:rsidR="00320272" w:rsidRPr="00574D1E" w:rsidRDefault="00320272" w:rsidP="00320272">
      <w:r>
        <w:t xml:space="preserve">Toimintatapa on alan nykyisen Energiateollisuus ry:n voimassaolevan menettelytapaohjeistuksen mukainen eli </w:t>
      </w:r>
      <w:r w:rsidRPr="00A24A3D">
        <w:t>asiakas tulisi aina ohjata olemaan yhteydessä ensi</w:t>
      </w:r>
      <w:r w:rsidR="001306B1">
        <w:t xml:space="preserve"> </w:t>
      </w:r>
      <w:r w:rsidRPr="00A24A3D">
        <w:t>sijassa myyjään.</w:t>
      </w:r>
      <w:r>
        <w:t xml:space="preserve"> Tämä toimintatapa edellyttää myös sitä, että uudet sopimukset tulee </w:t>
      </w:r>
      <w:r w:rsidRPr="002B5902">
        <w:t>aina laatia oikeustoimikelpoisille asiakkaille.</w:t>
      </w:r>
      <w:r>
        <w:t xml:space="preserve"> Jakeluverkonhaltijaa ei voi edellyttää toimimaan tämän periaatteen vastaisesti. Uusille sopimuksille tulee aina ilmoittaa yritysten Y-tunnukset sekä kuluttaja-asiakkaiden henkilötunnukset. Poikkeus sallitaan vain tilanteissa, joissa henkilöllä ei ole suomalaista henkilötunnusta.</w:t>
      </w:r>
    </w:p>
    <w:p w14:paraId="6FDF843D" w14:textId="77777777" w:rsidR="00320272" w:rsidRDefault="00320272" w:rsidP="00320272">
      <w:pPr>
        <w:rPr>
          <w:b/>
        </w:rPr>
      </w:pPr>
      <w:r>
        <w:rPr>
          <w:b/>
        </w:rPr>
        <w:t>Jakeluverkonhaltijan taseselvityksen siirtyminen datahubiin</w:t>
      </w:r>
    </w:p>
    <w:p w14:paraId="6CE0F9DD" w14:textId="06DE42C6" w:rsidR="00320272" w:rsidRDefault="001306B1" w:rsidP="00320272">
      <w:r>
        <w:t xml:space="preserve">Datahubin käyttöönoton myötä </w:t>
      </w:r>
      <w:r w:rsidR="00320272">
        <w:t xml:space="preserve">nykyisin jakeluverkonhaltijan laskemat ja taseselvitykseen ilmoittamat myyjäkohtaiset summatoimitukset ja jakeluverkonhaltijan häviöt lasketaan datahubissa. Datahub laskee myös myyjäkohtaiset tasevirheiden korjaukset ja ilmoittaa jakeluverkonhaltijalle myyjäkohtaiset tasevirheet myyjien laskutusta varten. Datahubin myötä jakeluverkonhaltijan ei tarvitse suorittaa edellä kuvattuja laskentoja omassa järjestelmässään eikä ylläpitää tietoa käyttöpaikan myyjistä taseselvityslaskentoja varten. Datahub tulee toimittamaan tarvittavat taseselvitystiedot eSettille ja vähittäismarkkinoiden osalta </w:t>
      </w:r>
      <w:r>
        <w:t xml:space="preserve">markkinaosapuolet </w:t>
      </w:r>
      <w:r w:rsidR="00320272">
        <w:t xml:space="preserve">ovat yhteydessä eSettin järjestelmän sijasta datahubiin </w:t>
      </w:r>
      <w:r>
        <w:t xml:space="preserve">jakeluverkon </w:t>
      </w:r>
      <w:r w:rsidR="00320272">
        <w:t>taseselvitykseen liittyvissä asioissa.</w:t>
      </w:r>
    </w:p>
    <w:p w14:paraId="0DDE8E19" w14:textId="77777777" w:rsidR="00320272" w:rsidRPr="007A157D" w:rsidRDefault="00320272" w:rsidP="00320272">
      <w:r>
        <w:t>Myyjät ja jakeluverkonhaltijat voivat seurata datahubin tarjoaman rajapinnan kautta omia taseselvitystietojaan, mukaan lukien summatoimitustiedot ja tasevirheiden tiedot. Datahub myös raportoi jakeluverkonhaltijoille myyjättömistä käyttöpaikoista, jotta jakeluverkonhaltija tietää katkaista myyjättömien käyttöpaikkojen sähköt.</w:t>
      </w:r>
    </w:p>
    <w:p w14:paraId="2DFDFD78" w14:textId="77777777" w:rsidR="00320272" w:rsidRDefault="00320272" w:rsidP="00320272">
      <w:pPr>
        <w:rPr>
          <w:b/>
        </w:rPr>
      </w:pPr>
      <w:r>
        <w:rPr>
          <w:b/>
        </w:rPr>
        <w:t>Valvonnan tehostuminen</w:t>
      </w:r>
    </w:p>
    <w:p w14:paraId="03F1BAC4" w14:textId="17B44CF8" w:rsidR="00320272" w:rsidRDefault="00320272" w:rsidP="00320272">
      <w:r>
        <w:t xml:space="preserve">Nykyisessä tiedonvaihdossa esiintyy tilanteita, joissa </w:t>
      </w:r>
      <w:r w:rsidR="001306B1">
        <w:t xml:space="preserve">markkinaosapuolet </w:t>
      </w:r>
      <w:r>
        <w:t>eivät toimi yhdessä sovittujen pelisääntöjen mukaisesti. Datahubiin tullaan luomaan valvontatyökalut, joiden avulla toimijoiden toimintaa voidaan seurata. Valvonnan tarkoitus on kerätä aineistoa, jolla mahdolliset väärinkäytökset ja yhteisistä pelisäännöistä poikkeamiset voidaan osoittaa ja virheelliseen toimintaan voidaan tämän myötä puuttua.</w:t>
      </w:r>
    </w:p>
    <w:p w14:paraId="6B96A055" w14:textId="77777777" w:rsidR="00320272" w:rsidRDefault="00320272" w:rsidP="00320272">
      <w:pPr>
        <w:rPr>
          <w:b/>
        </w:rPr>
      </w:pPr>
      <w:r>
        <w:rPr>
          <w:b/>
        </w:rPr>
        <w:t>Tuote- ja laskutustietojen tiedonvaihto</w:t>
      </w:r>
    </w:p>
    <w:p w14:paraId="0C91C063" w14:textId="7AF991EB" w:rsidR="00320272" w:rsidRDefault="00320272" w:rsidP="00320272">
      <w:r>
        <w:t xml:space="preserve">Nykyisellä sanomaliikenteellä ei vaihdeta käyttöpaikkaan liittyvää tuote- tai laskutustietoa. Datahub mahdollistaa myynti- sekä siirtotuotteiden ylläpidon ja tiedonvaihdon. Tämän myötä </w:t>
      </w:r>
      <w:r w:rsidR="00280358">
        <w:t xml:space="preserve">markkinaosapuolet </w:t>
      </w:r>
      <w:r>
        <w:t>voivat halutessaan huomioida toisen osapuolen, eli myyjän tai jakeluverkonhaltijan, käyttöpaikalle valitseman tuotteen omassa tuotevalinnassaan, ja täten tarjota yhtenäisiä tuotteita asiakkaalle sekä siirron että sähkön myynnin osalta.</w:t>
      </w:r>
    </w:p>
    <w:p w14:paraId="4E8E51D5" w14:textId="1BEDDDB2" w:rsidR="003A50F9" w:rsidRDefault="00320272" w:rsidP="00320272">
      <w:r>
        <w:t xml:space="preserve">Datahub mahdollistaa myös laskurivien välityksen. </w:t>
      </w:r>
      <w:r w:rsidR="00280358">
        <w:t xml:space="preserve">Markkinaosapuolet </w:t>
      </w:r>
      <w:r>
        <w:t xml:space="preserve">voivat halutessaan ilmoittaa laskurivit datahubiin, josta ne </w:t>
      </w:r>
      <w:r w:rsidR="008E3A82">
        <w:t xml:space="preserve">toimitetaan </w:t>
      </w:r>
      <w:r>
        <w:t>käyttöpaikan myyjä</w:t>
      </w:r>
      <w:r w:rsidR="008E3A82">
        <w:t>lle</w:t>
      </w:r>
      <w:r>
        <w:t>, jakeluverkonhaltija</w:t>
      </w:r>
      <w:r w:rsidR="008E3A82">
        <w:t>lle</w:t>
      </w:r>
      <w:r>
        <w:t xml:space="preserve"> </w:t>
      </w:r>
      <w:r w:rsidR="001B7F9B">
        <w:t xml:space="preserve">tai </w:t>
      </w:r>
      <w:r w:rsidR="007053D6">
        <w:t>laskuriveihin</w:t>
      </w:r>
      <w:r>
        <w:t xml:space="preserve"> valtuutetu</w:t>
      </w:r>
      <w:r w:rsidR="008E3A82">
        <w:t>lle</w:t>
      </w:r>
      <w:r>
        <w:t xml:space="preserve"> 3.osapuole</w:t>
      </w:r>
      <w:r w:rsidR="008E3A82">
        <w:t>lle</w:t>
      </w:r>
      <w:r>
        <w:t>. Tämä helpottaa osaltaan erilaisten laskutuspalveluntarjoajien hyödyntämistä liiketoiminnassa ja yhden verkkopalvelun ja energianmyynnin sisältävän laskun tarjoamista asiakkaalle.</w:t>
      </w:r>
    </w:p>
    <w:p w14:paraId="4EE1F75A" w14:textId="77777777" w:rsidR="00320272" w:rsidRDefault="00320272" w:rsidP="00320272">
      <w:pPr>
        <w:rPr>
          <w:b/>
        </w:rPr>
      </w:pPr>
      <w:r>
        <w:rPr>
          <w:b/>
        </w:rPr>
        <w:t>Palveluntarjoajien hyödyntäminen</w:t>
      </w:r>
    </w:p>
    <w:p w14:paraId="4DDB0984" w14:textId="5F415D38" w:rsidR="00320272" w:rsidRPr="00446B0E" w:rsidRDefault="00320272" w:rsidP="00320272">
      <w:r>
        <w:t xml:space="preserve">Datahub tulee helpottamaan erilaisten palveluntarjoajien hyödyntämistä </w:t>
      </w:r>
      <w:r w:rsidR="00280358">
        <w:t xml:space="preserve">markkinaosapuolten </w:t>
      </w:r>
      <w:r>
        <w:t xml:space="preserve">liiketoiminnassa. Standardoidut rajapinnat ja keskitetty tiedonvaihtoratkaisu vähentävät tiedonvaihdon kustannuksia, kun palveluntarjoajien, eli niin sanottujen 3.osapuolien, ei tarvitse järjestää tiedonsiirtoyhteyksiä jokaisen </w:t>
      </w:r>
      <w:r w:rsidR="00280358">
        <w:t xml:space="preserve">markkinaosapuolen </w:t>
      </w:r>
      <w:r>
        <w:t>kanssa erikseen.</w:t>
      </w:r>
    </w:p>
    <w:p w14:paraId="6708F447" w14:textId="77777777" w:rsidR="00320272" w:rsidRDefault="00320272" w:rsidP="00320272">
      <w:pPr>
        <w:rPr>
          <w:b/>
        </w:rPr>
      </w:pPr>
      <w:r>
        <w:rPr>
          <w:b/>
        </w:rPr>
        <w:t>Kattava ja laadukas tietosisältö</w:t>
      </w:r>
    </w:p>
    <w:p w14:paraId="5D903423" w14:textId="69A221B5" w:rsidR="00320272" w:rsidRDefault="00320272" w:rsidP="00320272">
      <w:r>
        <w:t xml:space="preserve">Datahub-prosessien määrittämisen yhteydessä kartoitettiin kaikki </w:t>
      </w:r>
      <w:r w:rsidR="00280358">
        <w:t xml:space="preserve">markkinaosapuolten </w:t>
      </w:r>
      <w:r>
        <w:t>liiketoiminnassa tarvitsema tieto, joka tulisi vaihtaa myyjien, jakeluverkonhaltijoiden ja 3.osapuolien välillä. Tämä merkitsee vaihdettavan tietosisällön laajentumista nykyiseen tiedonvaihtoon nähden. Käyttöpaikan tiedoissa on jatkossa esimerkiksi saatavilla tieto käyttöpaikan etäkytkentämahdollisuudesta.</w:t>
      </w:r>
    </w:p>
    <w:p w14:paraId="4A08EBF5" w14:textId="426B239F" w:rsidR="00F95438" w:rsidRDefault="00320272" w:rsidP="00320272">
      <w:r>
        <w:t>Datahubissa tiedon laatu tulee myös olemaan nykyistä parempaa. Datahubi</w:t>
      </w:r>
      <w:r w:rsidR="008E3A82">
        <w:t>ssa</w:t>
      </w:r>
      <w:r>
        <w:t xml:space="preserve"> </w:t>
      </w:r>
      <w:r w:rsidR="008E3A82">
        <w:t xml:space="preserve">on </w:t>
      </w:r>
      <w:r>
        <w:t xml:space="preserve">validoinnit ja valvonta, jolla puutteellisen ja teknisesti väärämuotoisen tiedon tallennus ja välitys voidaan estää. Merkittävimmät parannukset koskevat asiakkaiden yksilöivien tunnisteiden (henkilötunnusten ja Y-tunnusten) ylläpitoa, mittaustietoja sekä osoitetietoja. </w:t>
      </w:r>
    </w:p>
    <w:p w14:paraId="5CA1BA10" w14:textId="2B37FF4D" w:rsidR="00320272" w:rsidRDefault="00280358" w:rsidP="00320272">
      <w:pPr>
        <w:rPr>
          <w:b/>
        </w:rPr>
      </w:pPr>
      <w:r>
        <w:rPr>
          <w:b/>
        </w:rPr>
        <w:t xml:space="preserve">Jatkuvaan mittaukseen </w:t>
      </w:r>
      <w:r w:rsidR="00320272">
        <w:rPr>
          <w:b/>
        </w:rPr>
        <w:t>perustuvat mittaustiedot</w:t>
      </w:r>
    </w:p>
    <w:p w14:paraId="436BD5D9" w14:textId="77777777" w:rsidR="00320272" w:rsidRDefault="00320272" w:rsidP="00320272">
      <w:r>
        <w:t xml:space="preserve">Suomessa on siirrytty kattavaan tuntimittaukseen ja jäljelle jääneiden perinteisten niin sanottujen lukemamittausten määrä vähenee jatkuvasti. Datahubin toiminnallisuudet on määritetty siten, että lukemamittausten erityinen käsittely huomioidaan vain välttämättömimmin osin. </w:t>
      </w:r>
    </w:p>
    <w:p w14:paraId="2DB8817C" w14:textId="0498A284" w:rsidR="00125838" w:rsidRDefault="00320272" w:rsidP="00320272">
      <w:r>
        <w:t xml:space="preserve">Datahubin myötä tiedonvaihdossa ei tueta kumulatiivisten lukemien välitystä. Jakeluverkonhaltijan tulee muodostaa lukemamittauksista ja mittaamattomista kohteista käyttöpaikkakohtaiset tuntiaikasarjat taseselvitystä sekä tiedonvälitystä varten. </w:t>
      </w:r>
      <w:r w:rsidR="00125838">
        <w:t>Huomioitavaa on, että datahubin käyttöönoton myötä erillistä lukemamitattujen mittaustietojen tasoituslaskentaa ei suoriteta.</w:t>
      </w:r>
      <w:r>
        <w:t xml:space="preserve"> </w:t>
      </w:r>
    </w:p>
    <w:p w14:paraId="191E6214" w14:textId="3562E358" w:rsidR="00280358" w:rsidRPr="00446B0E" w:rsidRDefault="00280358" w:rsidP="00320272">
      <w:r>
        <w:t xml:space="preserve">Datahub tulee tukemaan myös tuntia tiheämpää 15-minuutin </w:t>
      </w:r>
      <w:r w:rsidR="004409A9">
        <w:t>taseselvitysjaksoa</w:t>
      </w:r>
      <w:r>
        <w:t>.</w:t>
      </w:r>
    </w:p>
    <w:p w14:paraId="2F6C850B" w14:textId="77777777" w:rsidR="00320272" w:rsidRDefault="00320272" w:rsidP="00320272">
      <w:pPr>
        <w:rPr>
          <w:b/>
        </w:rPr>
      </w:pPr>
      <w:r>
        <w:rPr>
          <w:b/>
        </w:rPr>
        <w:t>Lakisääteisen raportoinnin tukeminen</w:t>
      </w:r>
    </w:p>
    <w:p w14:paraId="7138C239" w14:textId="77777777" w:rsidR="00320272" w:rsidRDefault="00320272" w:rsidP="00320272">
      <w:r>
        <w:t>Datahubiin tuodaan kattavasti käyttöpaikkaan, asiakkaaseen ja sopimuksiin liittyvää tietoa. Tätä tietosisältöä voidaan hyödyntää toimijoiden lakisääteisten raporttien muodostamisessa.</w:t>
      </w:r>
    </w:p>
    <w:p w14:paraId="297FECA2" w14:textId="77777777" w:rsidR="00320272" w:rsidRDefault="00320272" w:rsidP="00320272">
      <w:pPr>
        <w:rPr>
          <w:b/>
        </w:rPr>
      </w:pPr>
      <w:r w:rsidRPr="004A5A59">
        <w:rPr>
          <w:b/>
        </w:rPr>
        <w:t>Palvelut 3.osapuolille</w:t>
      </w:r>
    </w:p>
    <w:p w14:paraId="2BA5DA4B" w14:textId="7A34CDCF" w:rsidR="00413E2A" w:rsidRDefault="00320272" w:rsidP="00320272">
      <w:r>
        <w:t>Datahub helpottaa erilaisten palveluntarjoajien liiketoimintaa. Asiakkaan, myyjän tai jakeluverkonhaltijan valtuuttamana 3.osapuolella on mahdollisuus saada käyttöönsä käyttöpaikka- ja asiakaskohtaista tietoa mittaustiedot mukaan lukien yhdestä samasta paikasta. Tätä varten 3.osapuolien tulee tehdä sopimus datahubin kanssa, jolla osapuoli velvoitetaan yhteisten pelisääntöjen noudattamiseen.</w:t>
      </w:r>
    </w:p>
    <w:p w14:paraId="14B4481D" w14:textId="77777777" w:rsidR="00320272" w:rsidRDefault="00320272" w:rsidP="00320272">
      <w:pPr>
        <w:rPr>
          <w:b/>
        </w:rPr>
      </w:pPr>
      <w:r>
        <w:rPr>
          <w:b/>
        </w:rPr>
        <w:t>Asiakaslähtöisempi palvelu</w:t>
      </w:r>
    </w:p>
    <w:p w14:paraId="633F4458" w14:textId="47D05C3E" w:rsidR="00320272" w:rsidRDefault="00320272" w:rsidP="00320272">
      <w:r>
        <w:t>Kaikki yllä kuvattu kehitys tähtää liiketoiminnan tehostamiseen sekä entistä asiakaslähtöisempään palveluun. Datahubin sopimusprosessit vähentävät virhe- ja ongelmatilanteita, joka ilmenee asiakkaalle parempana palveluna. Yllä kuvatut palvelut 3.osapuolille tulevat myös lisäämään erilaisten asiakaspalveluiden tarjontaa. Periaatteena on, että datahub toimii toimialan yhteisenä taustajärjestelmänä, joka mahdollistaa alan yrityksille mahdollisuuden tarjota asiakkailleen parempaa asiakaspalvelua</w:t>
      </w:r>
      <w:r w:rsidR="00280358">
        <w:t>.</w:t>
      </w:r>
    </w:p>
    <w:p w14:paraId="0D2DCC92" w14:textId="77777777" w:rsidR="00320272" w:rsidRDefault="00320272" w:rsidP="00320272">
      <w:pPr>
        <w:rPr>
          <w:b/>
        </w:rPr>
      </w:pPr>
      <w:r>
        <w:rPr>
          <w:b/>
        </w:rPr>
        <w:t>Liiketoimintojen kehitys</w:t>
      </w:r>
    </w:p>
    <w:p w14:paraId="310DC665" w14:textId="14EE1DE0" w:rsidR="00320272" w:rsidRPr="00726F14" w:rsidRDefault="00320272" w:rsidP="00320272">
      <w:r>
        <w:t xml:space="preserve">Datahubilla tulee olemaan myös merkittävä rooli erilaisten liiketoimintojen kehityksessä. Julkisessa keskustelussa nostetaan yhä useammin esille erilaiset visiot tulevaisuuden sähkön vähittäismarkkinoista. Keskeisiä teemoja tässä keskustelussa on kuluttajien kysyntäjousto, sähköautojen lataus sekä erilaiset energiatehokkuus- ja -hallintapalvelut. Datahub </w:t>
      </w:r>
      <w:r w:rsidR="00280358">
        <w:t xml:space="preserve">tulee </w:t>
      </w:r>
      <w:r>
        <w:t>mahdollista</w:t>
      </w:r>
      <w:r w:rsidR="00280358">
        <w:t>maan</w:t>
      </w:r>
      <w:r>
        <w:t xml:space="preserve"> ja edesautta</w:t>
      </w:r>
      <w:r w:rsidR="00280358">
        <w:t>maan</w:t>
      </w:r>
      <w:r>
        <w:t xml:space="preserve"> erilaisten uusien palvelujen ja niiden tarvitseman tiedonvaihdon kehittämistä.</w:t>
      </w:r>
    </w:p>
    <w:p w14:paraId="7880E3DC" w14:textId="77777777" w:rsidR="00320272" w:rsidRPr="00911827" w:rsidRDefault="00320272" w:rsidP="00911827">
      <w:pPr>
        <w:pStyle w:val="Heading2"/>
      </w:pPr>
      <w:bookmarkStart w:id="49" w:name="_Toc461448407"/>
      <w:bookmarkStart w:id="50" w:name="_Toc463440383"/>
      <w:bookmarkStart w:id="51" w:name="_Toc464569887"/>
      <w:bookmarkStart w:id="52" w:name="_Toc138939177"/>
      <w:r w:rsidRPr="00911827">
        <w:t>Liiketoiminta datahub-ympäristössä</w:t>
      </w:r>
      <w:bookmarkEnd w:id="49"/>
      <w:bookmarkEnd w:id="50"/>
      <w:bookmarkEnd w:id="51"/>
      <w:bookmarkEnd w:id="52"/>
    </w:p>
    <w:p w14:paraId="557D3132" w14:textId="5B3D1F73" w:rsidR="003F4CF2" w:rsidRDefault="00F15582" w:rsidP="003F4CF2">
      <w:pPr>
        <w:pStyle w:val="NormalIndent"/>
      </w:pPr>
      <w:r>
        <w:t xml:space="preserve">Osapuolet toimivat datahubissa erilaisilla rooleilla. </w:t>
      </w:r>
      <w:r w:rsidR="003F4CF2">
        <w:t>Roolit on jaoteltu ylätasolla vastaamaan sitä roolimallia, mitä käytetään EDIEL-pohjaisessa tiedonvaihdossa. Datahubin käyttöönoton myötä nämä nykyisessä tiedonvaihdossa käytössä olevat roolit tullaan jakamaan järjestelmässä tarkemmalle</w:t>
      </w:r>
      <w:r w:rsidR="000769BB">
        <w:t xml:space="preserve"> prosessi</w:t>
      </w:r>
      <w:r w:rsidR="003F4CF2">
        <w:t>tasolle</w:t>
      </w:r>
      <w:r w:rsidR="000769BB">
        <w:t>, tiedonvaihdon prosessien mukaisesti,</w:t>
      </w:r>
      <w:r w:rsidR="003F4CF2">
        <w:t xml:space="preserve"> pohjautuen ebIX-roolimalliin. ebIX on eurooppalainen yhteistyöfoorumi energiatoimialan tiedonvaihdon kehittämiseksi. Tämän roolimallin myötä pyritään luomaan yhteinen terminologia ja tätä kautta helpottamaan mm. järjestelmien kehitystä. Kyseistä roolimallia on käytetty myös muiden pohjoismaiden datahub-hankkeissa, joten sen tuominen Suomen vähittäismarkkinoille tukee myös pohjoismaista sähkömarkkinoiden harmonisointia. </w:t>
      </w:r>
    </w:p>
    <w:p w14:paraId="3ED52A53" w14:textId="440759BE" w:rsidR="003F4CF2" w:rsidRDefault="003F4CF2" w:rsidP="003F4CF2">
      <w:pPr>
        <w:pStyle w:val="NormalIndent"/>
      </w:pPr>
      <w:r>
        <w:t xml:space="preserve">ebIX-roolimallissa tunnistetaan kaikki ne roolit, joilla voidaan toimia sähkömarkkinoilla Euroopassa. Malli käsittää niin tukkumarkkinat kuin vähittäismarkkinat, mutta Datahubissa ei kuitenkaan ole tarkoituksenmukaista ottaa käyttöön kaikkia ebIX:n rooleja, vaan ainoastaan soveltuvin osin tukemaan määriteltyjä markkinaprosesseja. ebIX:n mallin mukaiset roolit ovat luonteeltaan loogisia, kuten esimerkiksi tasevastaava. Tarkemmat kuvaukset ebIX-roolimallista löytyy ebIX:n kotisivuilta https://www.ebix.org/artikel/role_model. </w:t>
      </w:r>
    </w:p>
    <w:p w14:paraId="12C57FDB" w14:textId="77777777" w:rsidR="003F4CF2" w:rsidRDefault="003F4CF2" w:rsidP="003F4CF2">
      <w:pPr>
        <w:pStyle w:val="NormalIndent"/>
      </w:pPr>
      <w:r>
        <w:t>Tarkempi jaottelu osapuolten rooleissa datahubissa mahdollistaa esimerkiksi käyttöoikeuksien määrittämisen tietyn tarvekokonaisuuden mukaan. Roolimalliin voidaan kytkeä oikeudet tiettyyn tietoon tai oikeudet suorittaa tiettyjä prosesseja tai tapahtumia.</w:t>
      </w:r>
    </w:p>
    <w:p w14:paraId="3DC6B5E6" w14:textId="77777777" w:rsidR="003F4CF2" w:rsidRDefault="003F4CF2" w:rsidP="003F4CF2">
      <w:pPr>
        <w:pStyle w:val="NormalIndent"/>
      </w:pPr>
      <w:r>
        <w:t xml:space="preserve">Tämän hetkinen kehitys näyttää muuttavan markkinaosapuolien toimintaa suuntaan, jossa markkinaosapuolet käyttävät laajasti kumppanuusverkostojansa sekä palveluntarjoajia omien toimintojensa toteuttamiseen. Datahub tulee tukemaan tätä kehityssuuntaa mahdollistamalla tarkempien roolien käytön ja sitä myötä helpottamaan markkinaosapuolten toimeksiantojen antamista palveluntarjoajille tiettyä ennalta määriteltyä tehtävää varten.  Esimerkiksi jakeluverkonhaltija voi antaa toimeksiannon mittauspalveluita tarjoavalle yritykselle mittaustiedon toimitukseen puolestaan datahubiin. Tällöin toimeksianto annetaan palveluntarjoajalle tietylle roolille, jonka mukaan on määritelty käyttöoikeudet, oikeudet tapahtuman lähettämiseen sekä oikeudet tapahtumassa tarvittavaan datahubin tietoon. </w:t>
      </w:r>
    </w:p>
    <w:p w14:paraId="07B900A1" w14:textId="77777777" w:rsidR="007A126C" w:rsidRDefault="003F4CF2" w:rsidP="009E066E">
      <w:pPr>
        <w:pStyle w:val="NormalIndent"/>
      </w:pPr>
      <w:r>
        <w:t xml:space="preserve">Seuraavissa luvuissa on tiivistetty rooleittain, kuinka datahub tulee muuttamaan toimijoiden päivittäistä liiketoimintaa. </w:t>
      </w:r>
    </w:p>
    <w:p w14:paraId="6D304975" w14:textId="77777777" w:rsidR="00320272" w:rsidRPr="00320272" w:rsidRDefault="00320272" w:rsidP="00911827">
      <w:pPr>
        <w:pStyle w:val="Heading3"/>
      </w:pPr>
      <w:bookmarkStart w:id="53" w:name="_Toc461448408"/>
      <w:bookmarkStart w:id="54" w:name="_Toc463440384"/>
      <w:bookmarkStart w:id="55" w:name="_Toc464569888"/>
      <w:bookmarkStart w:id="56" w:name="_Toc138939178"/>
      <w:r w:rsidRPr="00320272">
        <w:t>Myyjät</w:t>
      </w:r>
      <w:bookmarkEnd w:id="53"/>
      <w:bookmarkEnd w:id="54"/>
      <w:bookmarkEnd w:id="55"/>
      <w:bookmarkEnd w:id="56"/>
    </w:p>
    <w:p w14:paraId="707F0E14" w14:textId="77777777" w:rsidR="00320272" w:rsidRDefault="00320272" w:rsidP="00320272">
      <w:r>
        <w:t>Myyjien päätehtävät datahubissa ovat sopimusprosessien käynnistäminen sekä asiakastietojen ylläpito. Sopimusprosesseihin kuuluvat uusien sopimusten ilmoittaminen asiakkaiden muuttojen ja myyjän vaihtojen yhteydessä, toimituksen aikaiset muutokset sopimuksiin sekä sopimusten päättymiset.</w:t>
      </w:r>
    </w:p>
    <w:p w14:paraId="554C09C7" w14:textId="270DE946" w:rsidR="00320272" w:rsidRDefault="00320272" w:rsidP="00320272">
      <w:r>
        <w:t xml:space="preserve">Datahub mahdollistaa myyjille entistä asiakaslähtöisemmän ja -ystävällisemmän palvelun. Myyjä </w:t>
      </w:r>
      <w:r w:rsidR="00884886">
        <w:t xml:space="preserve">saa käyttöpaikkatietojen perustiedoista tarvittavan määrän tietoa myyntisopimuksen tekemiseksi. Lisäksi myyjä </w:t>
      </w:r>
      <w:r>
        <w:t xml:space="preserve">voi asiakkaan </w:t>
      </w:r>
      <w:r w:rsidR="00884886">
        <w:t xml:space="preserve">antamalla valtuutuksella </w:t>
      </w:r>
      <w:r>
        <w:t>tarkistaa voimassaolevat käyttöpaikka-, verkkotuote</w:t>
      </w:r>
      <w:r>
        <w:rPr>
          <w:rStyle w:val="FootnoteReference"/>
        </w:rPr>
        <w:footnoteReference w:id="2"/>
      </w:r>
      <w:r>
        <w:t>-, ja mittaustiedot ennen varsinaista sopimuksen tekemistä</w:t>
      </w:r>
      <w:r w:rsidR="00884886">
        <w:t>, mikäli kokee tarpeelliseksi</w:t>
      </w:r>
      <w:r>
        <w:t>. Myyjä voi</w:t>
      </w:r>
      <w:r w:rsidR="00554231">
        <w:t xml:space="preserve"> tarvittaessa</w:t>
      </w:r>
      <w:r>
        <w:t xml:space="preserve"> ennen sopimuksen ilmoittamista </w:t>
      </w:r>
      <w:r w:rsidR="00417E3B">
        <w:t>asiakkaan</w:t>
      </w:r>
      <w:r w:rsidR="00554231">
        <w:t xml:space="preserve"> antamalla</w:t>
      </w:r>
      <w:r w:rsidR="00417E3B">
        <w:t xml:space="preserve"> valtuutuksella </w:t>
      </w:r>
      <w:r>
        <w:t>tarkistaa</w:t>
      </w:r>
      <w:r w:rsidR="00884886">
        <w:t xml:space="preserve"> myös</w:t>
      </w:r>
      <w:r>
        <w:t>, onko asiakkaalla sopimuksen tekemisen estävä voimassaoleva määräaikainen tai poikkeavat irtisanomisehdot sisältävä myyntisopimus käyttöpaikalle. Myyjä ei kuitenkaan voi saada valtuutu</w:t>
      </w:r>
      <w:r w:rsidR="005E0293">
        <w:t xml:space="preserve">ksella </w:t>
      </w:r>
      <w:r w:rsidR="009D36F7">
        <w:t xml:space="preserve">tarkempia </w:t>
      </w:r>
      <w:r>
        <w:t>tieto</w:t>
      </w:r>
      <w:r w:rsidR="005E0293">
        <w:t>ja</w:t>
      </w:r>
      <w:r>
        <w:t xml:space="preserve"> sellaise</w:t>
      </w:r>
      <w:r w:rsidR="005E0293">
        <w:t>sta</w:t>
      </w:r>
      <w:r>
        <w:t xml:space="preserve"> käyttöpaika</w:t>
      </w:r>
      <w:r w:rsidR="005E0293">
        <w:t>sta</w:t>
      </w:r>
      <w:r>
        <w:t xml:space="preserve">, johon asiakkaalla ei ole vielä sopimusta. Tämä tarkoittaa esimerkiksi käyttöpaikkaa, jonne asiakas on muuttamassa. Myyjä voi myös tarkistaa käyttöpaikan kytkentätilan ja ilmoittaa mahdollisista kytkentämaksuista asiakkaalle pikamuuttotilanteissa. Reaaliaikaisempi tiedonvaihto tulee vähentämään erilaisia ongelmia ja niiden selvitystyötä, mikä parantaa asiakkaan palvelukokemusta. </w:t>
      </w:r>
    </w:p>
    <w:p w14:paraId="61200283" w14:textId="3618760F" w:rsidR="00320272" w:rsidRDefault="00320272" w:rsidP="00320272">
      <w:r>
        <w:t>Nykyisin haasteita tuottaa myös se, että myyjän tulee päätellä</w:t>
      </w:r>
      <w:r w:rsidR="00417E3B">
        <w:t>,</w:t>
      </w:r>
      <w:r>
        <w:t xml:space="preserve"> onko kyseessä muutto vai myyjän vaihto. Väärällä syykoodilla lähetetyt ilmoitukset vaativat aina manuaalista käsittelyä. Jatkossa myyjän ei tarvitse tätä päättelyä tehdä, sillä datahubissa on aina tieto käyttöpaikan asiakastilanteesta</w:t>
      </w:r>
      <w:r w:rsidR="00CB0203">
        <w:t xml:space="preserve"> ja datahub palauttaa sopimuksen syntymisen syy-tiedon myyjälle ilmoituksen kuittauksessa</w:t>
      </w:r>
      <w:r>
        <w:t>.</w:t>
      </w:r>
    </w:p>
    <w:p w14:paraId="5FE150D2" w14:textId="6602EC3D" w:rsidR="003F4CF2" w:rsidRPr="00E24F2E" w:rsidRDefault="003F4CF2" w:rsidP="00320272">
      <w:r>
        <w:rPr>
          <w:rFonts w:ascii="Arial" w:eastAsia="Times New Roman" w:hAnsi="Arial" w:cs="Arial"/>
        </w:rPr>
        <w:t xml:space="preserve">ebIX roolimallissa myyjällä ei ole muuta roolia kuin Balance Supplier eli Myyjä, joka vastaa sähkösopimuksesta asiakkaan kanssa ja sopimuksen puitteissa sähkön myynnistä tai mikäli kyse on pientuotantokäyttöpaikasta, sähkön ostosta.  </w:t>
      </w:r>
    </w:p>
    <w:p w14:paraId="240D5906" w14:textId="77777777" w:rsidR="00320272" w:rsidRPr="00320272" w:rsidRDefault="00320272" w:rsidP="00911827">
      <w:pPr>
        <w:pStyle w:val="Heading3"/>
      </w:pPr>
      <w:bookmarkStart w:id="57" w:name="_Toc461448409"/>
      <w:bookmarkStart w:id="58" w:name="_Toc463440385"/>
      <w:bookmarkStart w:id="59" w:name="_Toc464569889"/>
      <w:bookmarkStart w:id="60" w:name="_Toc138939179"/>
      <w:r w:rsidRPr="00320272">
        <w:t>Jakeluverkonhaltijat</w:t>
      </w:r>
      <w:bookmarkEnd w:id="57"/>
      <w:bookmarkEnd w:id="58"/>
      <w:bookmarkEnd w:id="59"/>
      <w:bookmarkEnd w:id="60"/>
    </w:p>
    <w:p w14:paraId="2F1CF134" w14:textId="77777777" w:rsidR="00320272" w:rsidRDefault="00320272" w:rsidP="00320272">
      <w:r>
        <w:t>Datahubissa jakeluverkonhaltijan päätehtävät on ylläpitää käyttöpaikka-, verkkosopimus- ja verkkosopimusten tuotetietoja sekä ylläpitää taseselvityksessä tarvittavia rakenteellisia tietoja, kuten rajapisteitä ja tuotantoyksiköitä (Production Unit). Edellisten lisäksi jakeluverkonhaltijan tulee ilmoittaa mittaustiedot päivittäin datahubiin, josta ne välitetään tietoon oikeutetuille osapuolille. Vaikka mittaustiedon statuksia ja niiden käyttöä validoidaan myös datahubissa, on mittaustiedon oikeellisuus edelleen jakeluverkonhaltijan vastuulla. Täten jakeluverkonhaltijan tulee suorittaa oma mittaustietojen validointinsa jatkossakin.</w:t>
      </w:r>
    </w:p>
    <w:p w14:paraId="045E304F" w14:textId="5BBADFDF" w:rsidR="00320272" w:rsidRDefault="00320272" w:rsidP="00320272">
      <w:r>
        <w:t xml:space="preserve">Datahubin tuoman muutoksen myötä jakeluverkonhaltija voi luopua omista taseselvitys-, tasevirhe-/tasoitus- ja häviölaskennoistaan. Tasevirheiden laskutus suoritetaan edelleen jakeluverkonhaltijan toimesta, vaikka laskenta suoritetaankin datahubissa. Datahubin käyttöönoton myötä käyttöpaikkakohtaisen myyjätiedon merkitys jakeluverkonhaltijalle vähenee, muttei poistu kokonaan. Jatkossakin tulee tilanteita, joissa jakeluverkonhaltijan tulee olla yhteydessä suoraan käyttöpaikan myyjään, joskin vähemmän kuin nykyään. Jakeluverkonhaltija saa edelleen tiedon toteutuneista uusista myyntisopimuksista ja käyttöpaikan myyjästä oman verkkosopimuksensa </w:t>
      </w:r>
      <w:r w:rsidR="000A34BD">
        <w:t xml:space="preserve">ylläpitoa </w:t>
      </w:r>
      <w:r>
        <w:t xml:space="preserve">ja </w:t>
      </w:r>
      <w:r w:rsidR="007053D6">
        <w:t>kytkentätilanteita varten</w:t>
      </w:r>
      <w:r>
        <w:t>. Parantuneen tiedonvaihdon myötä erilaisten ongelmatilanteiden selvittely asiakkaiden ja myyjien kanssa tulee vähentymään myös jakeluverkonhaltijan osalta.</w:t>
      </w:r>
    </w:p>
    <w:p w14:paraId="79BB92C4" w14:textId="30325837" w:rsidR="007A126C" w:rsidRDefault="00320272" w:rsidP="00320272">
      <w:r>
        <w:t xml:space="preserve">Mittaustietojen välitys tapahtuu datahubin kautta, jolloin jakeluverkonhaltijan ei tarvitse sopia kaikkien osapuolten kanssa erikseen tietojen välityksestä. Tämä koskee erityisesti 3.osapuolille välitettäviä mittaustietoja ja näiden asiakkaalta saamien valtuutusten hallinnointia. </w:t>
      </w:r>
      <w:r w:rsidR="00C87966">
        <w:t xml:space="preserve">Luvussa 3.11. </w:t>
      </w:r>
      <w:r>
        <w:t xml:space="preserve"> kuvattu datahubin </w:t>
      </w:r>
      <w:r w:rsidR="00FF3438">
        <w:t xml:space="preserve">asiakkaille </w:t>
      </w:r>
      <w:r>
        <w:t xml:space="preserve">tarjoama </w:t>
      </w:r>
      <w:r w:rsidR="00FF3438">
        <w:t>asiakaspalveluportaali</w:t>
      </w:r>
      <w:r>
        <w:t xml:space="preserve"> tulee kattamaan jakeluverkonhaltijan nykyisen lainsäädännön mukaisen velvollisuuden raportoida mittaustietoja asiakkaille.</w:t>
      </w:r>
      <w:r w:rsidR="007A126C">
        <w:t xml:space="preserve"> </w:t>
      </w:r>
    </w:p>
    <w:p w14:paraId="6BFE1209" w14:textId="622E4071" w:rsidR="00E202BE" w:rsidRDefault="003F4CF2" w:rsidP="003F4CF2">
      <w:pPr>
        <w:rPr>
          <w:rFonts w:ascii="Arial" w:eastAsia="Times New Roman" w:hAnsi="Arial" w:cs="Arial"/>
        </w:rPr>
      </w:pPr>
      <w:bookmarkStart w:id="61" w:name="_Toc461448410"/>
      <w:bookmarkStart w:id="62" w:name="_Toc463440386"/>
      <w:bookmarkStart w:id="63" w:name="_Toc464569890"/>
      <w:bookmarkStart w:id="64" w:name="_Toc437936486"/>
      <w:r w:rsidRPr="00FF2C5C">
        <w:rPr>
          <w:rFonts w:ascii="Arial" w:eastAsia="Times New Roman" w:hAnsi="Arial" w:cs="Arial"/>
        </w:rPr>
        <w:t>Jakeluverkonhaltija vastaa roolissaan useammista tiedoista ja näin ollen toimii useammassa ebIX-mallin roolissa. Grid Operator</w:t>
      </w:r>
      <w:r>
        <w:rPr>
          <w:rFonts w:ascii="Arial" w:eastAsia="Times New Roman" w:hAnsi="Arial" w:cs="Arial"/>
        </w:rPr>
        <w:t xml:space="preserve"> eli Verkonhaltija</w:t>
      </w:r>
      <w:r w:rsidRPr="00FF2C5C">
        <w:rPr>
          <w:rFonts w:ascii="Arial" w:eastAsia="Times New Roman" w:hAnsi="Arial" w:cs="Arial"/>
        </w:rPr>
        <w:t xml:space="preserve"> roolissa jakeluverkonhaltija vastaa mittausalueen tiedoista ja </w:t>
      </w:r>
      <w:r w:rsidR="0032367F">
        <w:rPr>
          <w:rFonts w:ascii="Arial" w:eastAsia="Times New Roman" w:hAnsi="Arial" w:cs="Arial"/>
        </w:rPr>
        <w:t xml:space="preserve">roolissa </w:t>
      </w:r>
      <w:r w:rsidRPr="00FF2C5C">
        <w:rPr>
          <w:rFonts w:ascii="Arial" w:eastAsia="Times New Roman" w:hAnsi="Arial" w:cs="Arial"/>
        </w:rPr>
        <w:t xml:space="preserve">Metered Data Responsible </w:t>
      </w:r>
      <w:r>
        <w:rPr>
          <w:rFonts w:ascii="Arial" w:eastAsia="Times New Roman" w:hAnsi="Arial" w:cs="Arial"/>
        </w:rPr>
        <w:t xml:space="preserve">eli Mittaustiedosta vastaava </w:t>
      </w:r>
      <w:r w:rsidRPr="00FF2C5C">
        <w:rPr>
          <w:rFonts w:ascii="Arial" w:eastAsia="Times New Roman" w:hAnsi="Arial" w:cs="Arial"/>
        </w:rPr>
        <w:t>vastaa käyttöpaikan mittaustiedoista.</w:t>
      </w:r>
      <w:r w:rsidRPr="008352C5">
        <w:rPr>
          <w:rFonts w:ascii="Arial" w:eastAsia="Times New Roman" w:hAnsi="Arial" w:cs="Arial"/>
        </w:rPr>
        <w:t xml:space="preserve"> </w:t>
      </w:r>
      <w:r w:rsidR="00E202BE">
        <w:rPr>
          <w:rFonts w:ascii="Arial" w:eastAsia="Times New Roman" w:hAnsi="Arial" w:cs="Arial"/>
        </w:rPr>
        <w:t>Mittaustiedosta vastaavan roolissa myös toimitetaan mittaustiedot datahubiin. Jakelunverkonhaltia toimii roolissa</w:t>
      </w:r>
      <w:r w:rsidRPr="008352C5">
        <w:rPr>
          <w:rFonts w:ascii="Arial" w:eastAsia="Times New Roman" w:hAnsi="Arial" w:cs="Arial"/>
        </w:rPr>
        <w:t xml:space="preserve"> Grid Access Provider</w:t>
      </w:r>
      <w:r>
        <w:rPr>
          <w:rFonts w:ascii="Arial" w:eastAsia="Times New Roman" w:hAnsi="Arial" w:cs="Arial"/>
        </w:rPr>
        <w:t xml:space="preserve"> eli Verkkopalvelun tarjoaja</w:t>
      </w:r>
      <w:r w:rsidR="00E86FE0">
        <w:rPr>
          <w:rFonts w:ascii="Arial" w:eastAsia="Times New Roman" w:hAnsi="Arial" w:cs="Arial"/>
        </w:rPr>
        <w:t>,</w:t>
      </w:r>
      <w:r>
        <w:rPr>
          <w:rFonts w:ascii="Arial" w:eastAsia="Times New Roman" w:hAnsi="Arial" w:cs="Arial"/>
        </w:rPr>
        <w:t xml:space="preserve"> </w:t>
      </w:r>
      <w:r w:rsidR="00E202BE">
        <w:rPr>
          <w:rFonts w:ascii="Arial" w:eastAsia="Times New Roman" w:hAnsi="Arial" w:cs="Arial"/>
        </w:rPr>
        <w:t xml:space="preserve">kun </w:t>
      </w:r>
      <w:r w:rsidRPr="008352C5">
        <w:rPr>
          <w:rFonts w:ascii="Arial" w:eastAsia="Times New Roman" w:hAnsi="Arial" w:cs="Arial"/>
        </w:rPr>
        <w:t>huolehtii sähköverkkosopimuksista asiakkaan kanssa</w:t>
      </w:r>
      <w:r w:rsidR="000A34BD">
        <w:rPr>
          <w:rFonts w:ascii="Arial" w:eastAsia="Times New Roman" w:hAnsi="Arial" w:cs="Arial"/>
        </w:rPr>
        <w:t xml:space="preserve"> ja tässä roolissa </w:t>
      </w:r>
      <w:r w:rsidR="000A34BD" w:rsidRPr="00FF2C5C">
        <w:rPr>
          <w:rFonts w:ascii="Arial" w:eastAsia="Times New Roman" w:hAnsi="Arial" w:cs="Arial"/>
        </w:rPr>
        <w:t>vastaa käyttöpaikan tiedoista</w:t>
      </w:r>
      <w:r w:rsidR="00E202BE">
        <w:rPr>
          <w:rFonts w:ascii="Arial" w:eastAsia="Times New Roman" w:hAnsi="Arial" w:cs="Arial"/>
        </w:rPr>
        <w:t>.</w:t>
      </w:r>
      <w:r w:rsidRPr="008352C5">
        <w:rPr>
          <w:rFonts w:ascii="Arial" w:eastAsia="Times New Roman" w:hAnsi="Arial" w:cs="Arial"/>
        </w:rPr>
        <w:t xml:space="preserve"> </w:t>
      </w:r>
    </w:p>
    <w:p w14:paraId="204AC920" w14:textId="236B2836" w:rsidR="003F4CF2" w:rsidRPr="008352C5" w:rsidRDefault="003F4CF2" w:rsidP="003F4CF2">
      <w:pPr>
        <w:rPr>
          <w:rFonts w:ascii="Arial" w:eastAsia="Times New Roman" w:hAnsi="Arial" w:cs="Arial"/>
        </w:rPr>
      </w:pPr>
      <w:r w:rsidRPr="008352C5">
        <w:rPr>
          <w:rFonts w:ascii="Arial" w:eastAsia="Times New Roman" w:hAnsi="Arial" w:cs="Arial"/>
        </w:rPr>
        <w:t xml:space="preserve">Halutessaan jakeluverkonhaltija voi </w:t>
      </w:r>
      <w:r>
        <w:rPr>
          <w:rFonts w:ascii="Arial" w:eastAsia="Times New Roman" w:hAnsi="Arial" w:cs="Arial"/>
        </w:rPr>
        <w:t>käyttää palveluntarjoajaa hoitamaan puolestaan eri prosesseja, esimerkiksi</w:t>
      </w:r>
      <w:r w:rsidRPr="008352C5">
        <w:rPr>
          <w:rFonts w:ascii="Arial" w:eastAsia="Times New Roman" w:hAnsi="Arial" w:cs="Arial"/>
        </w:rPr>
        <w:t xml:space="preserve"> </w:t>
      </w:r>
      <w:r w:rsidR="0032367F">
        <w:rPr>
          <w:rFonts w:ascii="Arial" w:eastAsia="Times New Roman" w:hAnsi="Arial" w:cs="Arial"/>
        </w:rPr>
        <w:t xml:space="preserve">mittaustiedon toimituksen, joka hoidetaan </w:t>
      </w:r>
      <w:r w:rsidRPr="008352C5">
        <w:rPr>
          <w:rFonts w:ascii="Arial" w:eastAsia="Times New Roman" w:hAnsi="Arial" w:cs="Arial"/>
        </w:rPr>
        <w:t>rooli</w:t>
      </w:r>
      <w:r w:rsidR="0032367F">
        <w:rPr>
          <w:rFonts w:ascii="Arial" w:eastAsia="Times New Roman" w:hAnsi="Arial" w:cs="Arial"/>
        </w:rPr>
        <w:t>ssa</w:t>
      </w:r>
      <w:r w:rsidRPr="008352C5">
        <w:rPr>
          <w:rFonts w:ascii="Arial" w:eastAsia="Times New Roman" w:hAnsi="Arial" w:cs="Arial"/>
        </w:rPr>
        <w:t xml:space="preserve"> </w:t>
      </w:r>
      <w:r w:rsidR="00E202BE">
        <w:rPr>
          <w:rFonts w:ascii="Arial" w:eastAsia="Times New Roman" w:hAnsi="Arial" w:cs="Arial"/>
        </w:rPr>
        <w:t>Mittaustiedosta vastaava</w:t>
      </w:r>
      <w:r>
        <w:rPr>
          <w:rFonts w:ascii="Arial" w:eastAsia="Times New Roman" w:hAnsi="Arial" w:cs="Arial"/>
        </w:rPr>
        <w:t>. Tällöin</w:t>
      </w:r>
      <w:r w:rsidRPr="00FF2C5C">
        <w:rPr>
          <w:rFonts w:ascii="Arial" w:eastAsia="Times New Roman" w:hAnsi="Arial" w:cs="Arial"/>
        </w:rPr>
        <w:t xml:space="preserve"> palveluntarjoaja voi toimittaa mittaustiedot datahubiin</w:t>
      </w:r>
      <w:r>
        <w:rPr>
          <w:rFonts w:ascii="Arial" w:eastAsia="Times New Roman" w:hAnsi="Arial" w:cs="Arial"/>
        </w:rPr>
        <w:t xml:space="preserve"> jakeluverkonhaltijan puolesta</w:t>
      </w:r>
      <w:r w:rsidRPr="00FF2C5C">
        <w:rPr>
          <w:rFonts w:ascii="Arial" w:eastAsia="Times New Roman" w:hAnsi="Arial" w:cs="Arial"/>
        </w:rPr>
        <w:t xml:space="preserve">. Jakeluverkonhaltijalla säilyy kuitenkin vastuu toimitetusta tiedosta. </w:t>
      </w:r>
    </w:p>
    <w:p w14:paraId="60CBCBC6" w14:textId="15155517" w:rsidR="00320272" w:rsidRPr="007A126C" w:rsidRDefault="00320272">
      <w:pPr>
        <w:pStyle w:val="Heading3"/>
      </w:pPr>
      <w:bookmarkStart w:id="65" w:name="_Toc138939180"/>
      <w:r w:rsidRPr="007A126C">
        <w:t>Asiakkaat</w:t>
      </w:r>
      <w:bookmarkEnd w:id="61"/>
      <w:bookmarkEnd w:id="62"/>
      <w:bookmarkEnd w:id="63"/>
      <w:bookmarkEnd w:id="65"/>
    </w:p>
    <w:p w14:paraId="05555867" w14:textId="2DB65ED7" w:rsidR="00320272" w:rsidRDefault="00320272" w:rsidP="00320272">
      <w:r>
        <w:t xml:space="preserve">Asiakkaiden näkökulmasta datahub tulee olemaan pääasiassa sähkön vähittäismarkkinoiden </w:t>
      </w:r>
      <w:r w:rsidR="00E86FE0">
        <w:t xml:space="preserve">osapuolten </w:t>
      </w:r>
      <w:r>
        <w:t>käyttämä taustajärjestelmä, jonka käyttö ei näy asiakkaalle</w:t>
      </w:r>
      <w:r w:rsidR="002F2B24">
        <w:t xml:space="preserve"> tämän asioidessa sähkön myyjän tai jakeluverkonhaltijan kanssa. </w:t>
      </w:r>
      <w:r>
        <w:t xml:space="preserve">Datahubin ja uudistettujen markkinaprosessien käyttöönotto näkyy asiakkaille parempana asiakaspalveluna sekä nopeampina sopimustapahtumien käsittelyaikoina. Datahub mahdollistaa asiakkaalle nykyistä aktiivisemman roolin sähkön kuluttajana ja myös tuottajana. Eritoten 3.osapuolten tiedonsaannin helpottuminen </w:t>
      </w:r>
      <w:r w:rsidR="002F2B24">
        <w:t xml:space="preserve">asiakkaan valtuutusten nojalla </w:t>
      </w:r>
      <w:r>
        <w:t>tulee lisäämään erilaisten asiakkaille tarjottavien palveluiden määrää. Datahub mahdollistaa nykyistä kattavammin asiakkaan omaan sähkönkäyttöön liittyvien palveluiden ja kokonaisnäkymän tarjoamisen asiakkaalle myös tilanteissa, joissa asiakkaan useat käyttöpaikat ovat eri myyjien myynnissä tai eri jakeluverkonhaltijoiden mittausalueella.</w:t>
      </w:r>
    </w:p>
    <w:p w14:paraId="362D295B" w14:textId="60F26E71" w:rsidR="00320272" w:rsidRDefault="00320272" w:rsidP="00320272">
      <w:pPr>
        <w:autoSpaceDE w:val="0"/>
        <w:autoSpaceDN w:val="0"/>
        <w:spacing w:after="0"/>
      </w:pPr>
      <w:r>
        <w:t xml:space="preserve">Asiakkaalla tulee olemaan mahdollisuus tarkistaa omat datahubiin tallennetut tietonsa </w:t>
      </w:r>
      <w:r w:rsidR="002F2B24">
        <w:t>heille suunnatun asiakasportaalin kautta</w:t>
      </w:r>
      <w:r>
        <w:t xml:space="preserve">. </w:t>
      </w:r>
      <w:r w:rsidR="00A11E3F">
        <w:t xml:space="preserve">Asiakkaan kirjautuminen palveluun tullaan toteuttamaan </w:t>
      </w:r>
      <w:r w:rsidR="002F2B24">
        <w:t xml:space="preserve">Väestörekisterikeskuksen ylläpitämän </w:t>
      </w:r>
      <w:r w:rsidR="00A11E3F">
        <w:t>kansallisen Suomi,fi palvelun kautta</w:t>
      </w:r>
      <w:r w:rsidRPr="00312545">
        <w:rPr>
          <w:rFonts w:cs="Arial"/>
          <w:szCs w:val="22"/>
        </w:rPr>
        <w:t xml:space="preserve">. </w:t>
      </w:r>
      <w:r w:rsidR="002F2B24">
        <w:rPr>
          <w:rFonts w:cs="Arial"/>
          <w:szCs w:val="22"/>
        </w:rPr>
        <w:t>Datahubin tarjoama p</w:t>
      </w:r>
      <w:r w:rsidRPr="00312545">
        <w:rPr>
          <w:rFonts w:cs="Arial"/>
          <w:szCs w:val="22"/>
        </w:rPr>
        <w:t>alvelu tulee kattamaan nykyisen jakeluverkonhaltijan lakisääteisen raportointivelvollisuuden omille asiakkailleen. Kyseisestä</w:t>
      </w:r>
      <w:r w:rsidRPr="00312545">
        <w:t xml:space="preserve"> </w:t>
      </w:r>
      <w:r>
        <w:t>palvelusta asiakas voi lisätä ja poistaa osapuolille annettuja valtuutuksia omiin tietoihinsa</w:t>
      </w:r>
      <w:r w:rsidR="00E1396F">
        <w:t xml:space="preserve">. </w:t>
      </w:r>
      <w:r w:rsidR="00C80A11">
        <w:t>Sähkömarkkinalain ja voimassaolevan tietosuoja-asetuksen mukaisesti k</w:t>
      </w:r>
      <w:r w:rsidR="00E1396F">
        <w:t>uluttaja-asiakkaiden osalta valtuutuksien ylläpito tapahtuu ainoastaan datahubin asiakasportaalin kautta</w:t>
      </w:r>
      <w:r w:rsidR="00C80A11">
        <w:t>, asiakkaan itsensä ylläpitämänä</w:t>
      </w:r>
      <w:r w:rsidR="00E1396F">
        <w:t>.</w:t>
      </w:r>
      <w:r>
        <w:t xml:space="preserve">  Asiakkaan antama valtuutus tulee olemaan käyttöpaikkakohtainen sekä </w:t>
      </w:r>
      <w:r w:rsidR="002F2B24">
        <w:t>määräaikainen</w:t>
      </w:r>
      <w:r>
        <w:t>. Asiakkaan edun varmistamiseksi, toistaiseksi voimassaolevia valtuutuksia ei sallita ja valtuutus voi olla voimassa enintään kaksi vuotta kerrallaan.</w:t>
      </w:r>
    </w:p>
    <w:p w14:paraId="54DE352A" w14:textId="77777777" w:rsidR="003F4CF2" w:rsidRDefault="003F4CF2" w:rsidP="00320272">
      <w:pPr>
        <w:autoSpaceDE w:val="0"/>
        <w:autoSpaceDN w:val="0"/>
        <w:spacing w:after="0"/>
      </w:pPr>
    </w:p>
    <w:p w14:paraId="433E0E4C" w14:textId="6C597A5A" w:rsidR="003F4CF2" w:rsidRPr="009E066E" w:rsidRDefault="003F4CF2" w:rsidP="00320272">
      <w:pPr>
        <w:autoSpaceDE w:val="0"/>
        <w:autoSpaceDN w:val="0"/>
        <w:spacing w:after="0"/>
        <w:rPr>
          <w:rFonts w:ascii="Arial" w:eastAsia="Times New Roman" w:hAnsi="Arial" w:cs="Arial"/>
        </w:rPr>
      </w:pPr>
      <w:r>
        <w:rPr>
          <w:rFonts w:ascii="Arial" w:eastAsia="Times New Roman" w:hAnsi="Arial" w:cs="Arial"/>
        </w:rPr>
        <w:t xml:space="preserve">ebIX-roolimallissa on oma roolinsa myös loppuasiakkaalle, Party Connected to Grid eli Asiakas. </w:t>
      </w:r>
    </w:p>
    <w:p w14:paraId="7D985BE6" w14:textId="77777777" w:rsidR="00320272" w:rsidRPr="00320272" w:rsidRDefault="00320272" w:rsidP="00911827">
      <w:pPr>
        <w:pStyle w:val="Heading3"/>
      </w:pPr>
      <w:bookmarkStart w:id="66" w:name="_Toc437936489"/>
      <w:bookmarkStart w:id="67" w:name="_Toc461448411"/>
      <w:bookmarkStart w:id="68" w:name="_Toc463440387"/>
      <w:bookmarkStart w:id="69" w:name="_Toc464569891"/>
      <w:bookmarkStart w:id="70" w:name="_Toc138939181"/>
      <w:r w:rsidRPr="00320272">
        <w:t>3. Osapuolet</w:t>
      </w:r>
      <w:bookmarkEnd w:id="66"/>
      <w:bookmarkEnd w:id="67"/>
      <w:bookmarkEnd w:id="68"/>
      <w:bookmarkEnd w:id="69"/>
      <w:bookmarkEnd w:id="70"/>
    </w:p>
    <w:p w14:paraId="6F697AB7" w14:textId="7E44B1CC" w:rsidR="003F4CF2" w:rsidRDefault="00320272" w:rsidP="00320272">
      <w:r>
        <w:t xml:space="preserve">Aiemmin kuvatun mukaisesti datahub tulee helpottamaan 3.osapuolien liiketoimintaa tiedon paremman saatavuuden johdosta. Datahub tulee edellyttämään 3.osapuolilta palvelusopimuksen allekirjoittamista. Palvelusopimuksessa määritetään millaiseen palveluun osapuoli voi tietoja käyttää ja muut ehdot palvelun käytölle. </w:t>
      </w:r>
      <w:r w:rsidR="008052D4">
        <w:t>3.osapuoli toimii aina asiakkaan valtuuttamana</w:t>
      </w:r>
      <w:r w:rsidR="00C80A11">
        <w:t xml:space="preserve"> tai myyjän tai jakeluverkonhaltijan toimeksiantamana</w:t>
      </w:r>
      <w:r w:rsidR="008052D4">
        <w:t xml:space="preserve">. Valtuutukset on kuvattu tarkemmin tämän dokumentin </w:t>
      </w:r>
      <w:r w:rsidR="00866C13">
        <w:fldChar w:fldCharType="begin"/>
      </w:r>
      <w:r w:rsidR="00866C13">
        <w:instrText xml:space="preserve"> REF _Ref27678540 \r \h </w:instrText>
      </w:r>
      <w:r w:rsidR="00866C13">
        <w:fldChar w:fldCharType="separate"/>
      </w:r>
      <w:r w:rsidR="001E6B80">
        <w:t>3.9</w:t>
      </w:r>
      <w:r w:rsidR="00866C13">
        <w:fldChar w:fldCharType="end"/>
      </w:r>
      <w:r w:rsidR="008052D4">
        <w:t xml:space="preserve"> luvussa. </w:t>
      </w:r>
    </w:p>
    <w:p w14:paraId="590A9092" w14:textId="11FECEE4" w:rsidR="00320272" w:rsidRDefault="00320272" w:rsidP="00320272">
      <w:r>
        <w:t>Yleisesti 3.osapuoli voi olla mikä tahansa datahubiin rekisteröity osapuoli, jolla on sopimus datahub-operaattorin kanssa. 3.osapuolen</w:t>
      </w:r>
      <w:r w:rsidR="008052D4">
        <w:t xml:space="preserve"> roolissa</w:t>
      </w:r>
      <w:r>
        <w:t xml:space="preserve"> voi siis toimia myös myyjä tai jakeluverkonhaltija, jolla ei </w:t>
      </w:r>
      <w:r w:rsidR="008052D4">
        <w:t xml:space="preserve">sopimuksen puitteissa </w:t>
      </w:r>
      <w:r>
        <w:t>ole oikeutta asiakkaan tietoihin.</w:t>
      </w:r>
    </w:p>
    <w:p w14:paraId="1EBC84AB" w14:textId="63467B24" w:rsidR="003F4CF2" w:rsidRDefault="003F4CF2" w:rsidP="00320272">
      <w:r w:rsidRPr="00FF2C5C">
        <w:rPr>
          <w:rFonts w:ascii="Arial" w:eastAsia="Times New Roman" w:hAnsi="Arial" w:cs="Arial"/>
        </w:rPr>
        <w:t>Kuten aiemmin mainittiin jakeluverkonhaltija voi antaa toimeksiannon mittaustiedon toimituksesta</w:t>
      </w:r>
      <w:r>
        <w:rPr>
          <w:rFonts w:ascii="Arial" w:eastAsia="Times New Roman" w:hAnsi="Arial" w:cs="Arial"/>
        </w:rPr>
        <w:t xml:space="preserve"> datahubiin</w:t>
      </w:r>
      <w:r w:rsidRPr="00FF2C5C">
        <w:rPr>
          <w:rFonts w:ascii="Arial" w:eastAsia="Times New Roman" w:hAnsi="Arial" w:cs="Arial"/>
        </w:rPr>
        <w:t xml:space="preserve"> </w:t>
      </w:r>
      <w:r>
        <w:rPr>
          <w:rFonts w:ascii="Arial" w:eastAsia="Times New Roman" w:hAnsi="Arial" w:cs="Arial"/>
        </w:rPr>
        <w:t>3.osapuolelle</w:t>
      </w:r>
      <w:r w:rsidRPr="00FF2C5C">
        <w:rPr>
          <w:rFonts w:ascii="Arial" w:eastAsia="Times New Roman" w:hAnsi="Arial" w:cs="Arial"/>
        </w:rPr>
        <w:t xml:space="preserve">, jolloin palveluntarjoaja toimii roolissa </w:t>
      </w:r>
      <w:r>
        <w:rPr>
          <w:rFonts w:ascii="Arial" w:eastAsia="Times New Roman" w:hAnsi="Arial" w:cs="Arial"/>
        </w:rPr>
        <w:t xml:space="preserve">Mittaustiedon kerääjä. </w:t>
      </w:r>
      <w:r w:rsidRPr="00FF2C5C">
        <w:rPr>
          <w:rFonts w:ascii="Arial" w:eastAsia="Times New Roman" w:hAnsi="Arial" w:cs="Arial"/>
        </w:rPr>
        <w:t>3.osapuoli voi tehdä myös palvelua suoraan asiakkaalle, jolloin toimii roolissa Energy Service Company</w:t>
      </w:r>
      <w:r>
        <w:rPr>
          <w:rFonts w:ascii="Arial" w:eastAsia="Times New Roman" w:hAnsi="Arial" w:cs="Arial"/>
        </w:rPr>
        <w:t xml:space="preserve"> eli </w:t>
      </w:r>
      <w:r w:rsidRPr="002D668D">
        <w:rPr>
          <w:rFonts w:ascii="Arial" w:eastAsia="Times New Roman" w:hAnsi="Arial" w:cs="Arial"/>
        </w:rPr>
        <w:t>Energiapalvelun tarjoaja</w:t>
      </w:r>
      <w:r w:rsidRPr="00FF2C5C">
        <w:rPr>
          <w:rFonts w:ascii="Arial" w:eastAsia="Times New Roman" w:hAnsi="Arial" w:cs="Arial"/>
        </w:rPr>
        <w:t>. Tällaisessa roolissa 3. osapuolella on oltava asiakkaan antama valtuutus asiakkaan tietoihin. 3.osapuoli voi toimia myös roolissa Billing Agent</w:t>
      </w:r>
      <w:r>
        <w:rPr>
          <w:rFonts w:ascii="Arial" w:eastAsia="Times New Roman" w:hAnsi="Arial" w:cs="Arial"/>
        </w:rPr>
        <w:t xml:space="preserve"> mikä on </w:t>
      </w:r>
      <w:r w:rsidR="00C80A11">
        <w:rPr>
          <w:rFonts w:ascii="Arial" w:eastAsia="Times New Roman" w:hAnsi="Arial" w:cs="Arial"/>
        </w:rPr>
        <w:t xml:space="preserve">vapaasti </w:t>
      </w:r>
      <w:r>
        <w:rPr>
          <w:rFonts w:ascii="Arial" w:eastAsia="Times New Roman" w:hAnsi="Arial" w:cs="Arial"/>
        </w:rPr>
        <w:t>käännettynä Prosessipalvelun tarjoja</w:t>
      </w:r>
      <w:r w:rsidRPr="00FF2C5C">
        <w:rPr>
          <w:rFonts w:ascii="Arial" w:eastAsia="Times New Roman" w:hAnsi="Arial" w:cs="Arial"/>
        </w:rPr>
        <w:t xml:space="preserve">, jolloin toimii joko myyjän tai jakeluverkonhaltijan toimeksiantamana. </w:t>
      </w:r>
      <w:r w:rsidRPr="008352C5">
        <w:rPr>
          <w:rFonts w:ascii="Arial" w:eastAsia="Times New Roman" w:hAnsi="Arial" w:cs="Arial"/>
        </w:rPr>
        <w:t>Tällöin myyjä tai jakeluverkonhaltija voi välittää esimerkiksi laskurivitietoja 3.osapuolelle joka hoitaa asiakaslaskutuksen tämän puolesta.</w:t>
      </w:r>
      <w:r>
        <w:rPr>
          <w:rFonts w:ascii="Arial" w:eastAsia="Times New Roman" w:hAnsi="Arial" w:cs="Arial"/>
        </w:rPr>
        <w:t xml:space="preserve"> Termi Prosessipalvelun tarjoaja kuvaa paremmin tässä roolissa toimivaa osapuolta, koska tämä voi tehdä muutakin palvelua osapuolille kuin laskutuspalvelua. </w:t>
      </w:r>
    </w:p>
    <w:p w14:paraId="0559215C" w14:textId="77777777" w:rsidR="00320272" w:rsidRPr="00320272" w:rsidRDefault="00320272" w:rsidP="00911827">
      <w:pPr>
        <w:pStyle w:val="Heading3"/>
      </w:pPr>
      <w:bookmarkStart w:id="71" w:name="_Toc461448412"/>
      <w:bookmarkStart w:id="72" w:name="_Toc463440388"/>
      <w:bookmarkStart w:id="73" w:name="_Toc464569892"/>
      <w:bookmarkStart w:id="74" w:name="_Toc138939182"/>
      <w:r w:rsidRPr="00320272">
        <w:t>Datahub-operaattori</w:t>
      </w:r>
      <w:bookmarkEnd w:id="71"/>
      <w:bookmarkEnd w:id="72"/>
      <w:bookmarkEnd w:id="73"/>
      <w:bookmarkEnd w:id="74"/>
    </w:p>
    <w:p w14:paraId="4761849D" w14:textId="6418C4E6" w:rsidR="00320272" w:rsidRDefault="00320272" w:rsidP="00320272">
      <w:r>
        <w:t xml:space="preserve">Sähkön vähittäismarkkinoille syntyy datahubin myötä uusi </w:t>
      </w:r>
      <w:r w:rsidR="0095621D">
        <w:t>osapuoli</w:t>
      </w:r>
      <w:r>
        <w:t xml:space="preserve">. Datahub-operaattorin ensisijainen tehtävä on ylläpitää datahub-järjestelmää ja antaa teknistä tukea toimijoiden pääkäyttäjille. Muita tehtäviä ovat muun muassa toimialan datahubiin liittyvä yleinen ohjeistus, Datahubin palvelusopimusten ehtojen ja sovittujen pelisääntöjen noudattamisen valvonta, erilaiset </w:t>
      </w:r>
      <w:r w:rsidR="0095621D">
        <w:t xml:space="preserve">markkinaosapuolten </w:t>
      </w:r>
      <w:r>
        <w:t xml:space="preserve">pyytämät virhetilanteiden selvitystyöt sekä datahubin ja tiedonvaihdon kehitys </w:t>
      </w:r>
      <w:bookmarkEnd w:id="64"/>
      <w:r>
        <w:t>tiiviissä yhteistyössä toimialan kanssa.</w:t>
      </w:r>
    </w:p>
    <w:p w14:paraId="08A2ECB0" w14:textId="0891B193" w:rsidR="003F4CF2" w:rsidRPr="006C409C" w:rsidRDefault="003F4CF2" w:rsidP="00320272">
      <w:r>
        <w:rPr>
          <w:rFonts w:ascii="Arial" w:eastAsia="Times New Roman" w:hAnsi="Arial" w:cs="Arial"/>
        </w:rPr>
        <w:t xml:space="preserve">ebIX-mallissa datahub-operaattorilla ei ole suoraan omaa roolia tiedonvaihdon suhteen. Jakeluverkon taseselvityksen siirtyessä datahubiin tulee taseselvitykseen liittyvä rooli ebIX-mallissa Metered Data Aggregator datahubin hoidettavaksi. </w:t>
      </w:r>
    </w:p>
    <w:p w14:paraId="03294BBD" w14:textId="77777777" w:rsidR="00320272" w:rsidRPr="00911827" w:rsidRDefault="00320272" w:rsidP="00911827">
      <w:pPr>
        <w:pStyle w:val="Heading2"/>
      </w:pPr>
      <w:bookmarkStart w:id="75" w:name="_Toc437936492"/>
      <w:bookmarkStart w:id="76" w:name="_Toc461448413"/>
      <w:bookmarkStart w:id="77" w:name="_Toc463440389"/>
      <w:bookmarkStart w:id="78" w:name="_Toc464569893"/>
      <w:bookmarkStart w:id="79" w:name="_Toc138939183"/>
      <w:r w:rsidRPr="00911827">
        <w:t>Tietosuoja</w:t>
      </w:r>
      <w:bookmarkEnd w:id="75"/>
      <w:bookmarkEnd w:id="76"/>
      <w:bookmarkEnd w:id="77"/>
      <w:bookmarkEnd w:id="78"/>
      <w:bookmarkEnd w:id="79"/>
    </w:p>
    <w:p w14:paraId="624B36D3" w14:textId="77777777" w:rsidR="00320272" w:rsidRDefault="00320272" w:rsidP="00320272">
      <w:pPr>
        <w:pStyle w:val="NormalIndent"/>
      </w:pPr>
      <w:r>
        <w:t>Asiakas- ja käyttöpaikkatietojen hallinnan olennainen osa on datahubiin rekisteröityjen henkilöiden tietosuoja, jolla tarkoitetaan ihmisten yksityiselämän suojaa. Datahubin ja markkinaprosessien suunnittelu on tehty siitä lähtökohdasta, että kaikki asiakkaaseen liitettävissä oleva tieto on henkilötietoa. Tällainen tieto on henkilötietoa riippumatta siitä, voidaanko tämä tieto liittää yksittäiseen henkilöön datahubissa. Esimerkiksi käyttöpaikan osoite on henkilötietoa riippumatta siitä, onko datahubiin tallennettu henkilön nimeä tai henkilötunnusta. Henkilötiedoksi käyttöpaikan osoitteen tekee se, että asiakkaan osoite on yleisesti suhteellisen helposti selvittävissä. Tämä koskee myös tilanteita, joissa asiakas ei itse asu nimenomaisessa käyttöpaikan osoitteessa.</w:t>
      </w:r>
    </w:p>
    <w:p w14:paraId="7A831A16" w14:textId="77777777" w:rsidR="00320272" w:rsidRDefault="00320272" w:rsidP="00320272">
      <w:pPr>
        <w:pStyle w:val="NormalIndent"/>
      </w:pPr>
      <w:r>
        <w:t>Markkinaprosessit on suunniteltu siten, että datahubiin tallennetaan vain markkinaprosesseissa tarpeellinen tieto ja osapuolet voivat hakea tai heille voidaan välittää tietoa datahubista vain heidän ennalta määrättyjen oikeuksien mukaan. Nämä oikeudet riippuvat osapuolen roolista, sopimustilanteesta ja olemassa olevista valtuutuksista.</w:t>
      </w:r>
    </w:p>
    <w:p w14:paraId="128CC23E" w14:textId="77777777" w:rsidR="00320272" w:rsidRPr="00911827" w:rsidRDefault="00320272" w:rsidP="00911827">
      <w:pPr>
        <w:pStyle w:val="Heading2"/>
      </w:pPr>
      <w:bookmarkStart w:id="80" w:name="_Toc461448414"/>
      <w:bookmarkStart w:id="81" w:name="_Toc463440390"/>
      <w:bookmarkStart w:id="82" w:name="_Toc464569894"/>
      <w:bookmarkStart w:id="83" w:name="_Toc138939184"/>
      <w:r w:rsidRPr="00911827">
        <w:t>Prosessikartta</w:t>
      </w:r>
      <w:bookmarkEnd w:id="80"/>
      <w:bookmarkEnd w:id="81"/>
      <w:bookmarkEnd w:id="82"/>
      <w:bookmarkEnd w:id="83"/>
    </w:p>
    <w:p w14:paraId="3D048EEE" w14:textId="77777777" w:rsidR="00320272" w:rsidRDefault="00320272" w:rsidP="00320272">
      <w:pPr>
        <w:pStyle w:val="NormalIndent"/>
      </w:pPr>
      <w:r>
        <w:t xml:space="preserve">Seuraavassa kuvassa on ylätason prosessikartta prosessityössä määritellyistä prosesseista. </w:t>
      </w:r>
      <w:r w:rsidRPr="00AA1AAD">
        <w:t>Tarkemman tason prosessikartta on tämän dokumentin liitteenä.</w:t>
      </w:r>
    </w:p>
    <w:p w14:paraId="72EC0218" w14:textId="51DE7C1D" w:rsidR="00A2786A" w:rsidRDefault="00574912" w:rsidP="00A2786A">
      <w:pPr>
        <w:pStyle w:val="NormalIndent"/>
      </w:pPr>
      <w:r w:rsidRPr="00574912">
        <w:rPr>
          <w:noProof/>
        </w:rPr>
        <w:drawing>
          <wp:inline distT="0" distB="0" distL="0" distR="0" wp14:anchorId="7D3C53F1" wp14:editId="7A024C89">
            <wp:extent cx="6120130" cy="74339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7433945"/>
                    </a:xfrm>
                    <a:prstGeom prst="rect">
                      <a:avLst/>
                    </a:prstGeom>
                    <a:noFill/>
                    <a:ln>
                      <a:noFill/>
                    </a:ln>
                  </pic:spPr>
                </pic:pic>
              </a:graphicData>
            </a:graphic>
          </wp:inline>
        </w:drawing>
      </w:r>
    </w:p>
    <w:p w14:paraId="591BD09B" w14:textId="45E13DFF" w:rsidR="000F3330" w:rsidRDefault="000F3330" w:rsidP="00462324">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w:t>
      </w:r>
      <w:r w:rsidR="00742555">
        <w:rPr>
          <w:noProof/>
        </w:rPr>
        <w:fldChar w:fldCharType="end"/>
      </w:r>
      <w:r>
        <w:t xml:space="preserve"> Prosessikartta</w:t>
      </w:r>
    </w:p>
    <w:p w14:paraId="6319576A" w14:textId="77777777" w:rsidR="00320272" w:rsidRPr="00911827" w:rsidRDefault="00320272" w:rsidP="00911827">
      <w:pPr>
        <w:pStyle w:val="Heading2"/>
      </w:pPr>
      <w:bookmarkStart w:id="84" w:name="_Toc461448415"/>
      <w:bookmarkStart w:id="85" w:name="_Toc463440391"/>
      <w:bookmarkStart w:id="86" w:name="_Toc464569895"/>
      <w:bookmarkStart w:id="87" w:name="_Toc138939185"/>
      <w:r w:rsidRPr="00911827">
        <w:t>Tämän dokumentin sisältö</w:t>
      </w:r>
      <w:bookmarkEnd w:id="84"/>
      <w:bookmarkEnd w:id="85"/>
      <w:bookmarkEnd w:id="86"/>
      <w:bookmarkEnd w:id="87"/>
    </w:p>
    <w:p w14:paraId="5E3B71B8" w14:textId="77777777" w:rsidR="00320272" w:rsidRDefault="00320272" w:rsidP="00320272">
      <w:r>
        <w:t xml:space="preserve">Luvussa 2 kuvataan markkinaprosessien vaatimukset datahubin sisäiselle tietomallille, sekä kuvaukset päätietoryhmistä. Luvussa kuvataan myös kunkin datahubin osapuolen oikeudet tietoihin. </w:t>
      </w:r>
    </w:p>
    <w:p w14:paraId="2986957C" w14:textId="221E0A25" w:rsidR="00320272" w:rsidRDefault="00320272" w:rsidP="00320272">
      <w:r>
        <w:t>Luvussa 3 kuvataan sähkön vähittäismarkkinoiden liiketoimintaprosessit ja toimintamallit, joita datahub tukee. Tämä kuvaus sisältää periaatteet ja säännöt, miten osapuolet hakevat ja ilmoittavat tietoa datahubiin, ja miten tieto välitetään muille osapuolille osana markkinaprosesseja. Kuvaus sisältää kokonaisprosessien kuvauksia osapuolten liiketoiminnan näkökulmasta.</w:t>
      </w:r>
      <w:r w:rsidR="007262CC">
        <w:t xml:space="preserve"> Tarkemmat tapahtumakohtaiset kuvaukset on kuvattu Datahub-tapahtumat dokumentissa, joka on julkaistu myös </w:t>
      </w:r>
      <w:r w:rsidR="00811865">
        <w:t xml:space="preserve">datahubin </w:t>
      </w:r>
      <w:hyperlink r:id="rId12" w:history="1">
        <w:r w:rsidR="00935696">
          <w:rPr>
            <w:rStyle w:val="Hyperlink"/>
          </w:rPr>
          <w:t>palveluportaalissa</w:t>
        </w:r>
      </w:hyperlink>
      <w:r w:rsidR="007262CC">
        <w:t>.</w:t>
      </w:r>
    </w:p>
    <w:p w14:paraId="3CDCBFB6" w14:textId="77777777" w:rsidR="00320272" w:rsidRPr="00911827" w:rsidRDefault="00320272" w:rsidP="00911827">
      <w:pPr>
        <w:pStyle w:val="Heading2"/>
      </w:pPr>
      <w:bookmarkStart w:id="88" w:name="_Toc428530064"/>
      <w:bookmarkStart w:id="89" w:name="_Toc461448416"/>
      <w:bookmarkStart w:id="90" w:name="_Toc463440392"/>
      <w:bookmarkStart w:id="91" w:name="_Toc464569896"/>
      <w:bookmarkStart w:id="92" w:name="_Toc138939186"/>
      <w:r w:rsidRPr="00911827">
        <w:t>UML</w:t>
      </w:r>
      <w:bookmarkEnd w:id="88"/>
      <w:r w:rsidRPr="00911827">
        <w:t>-kuvausten lukuohjeet</w:t>
      </w:r>
      <w:bookmarkEnd w:id="89"/>
      <w:bookmarkEnd w:id="90"/>
      <w:bookmarkEnd w:id="91"/>
      <w:bookmarkEnd w:id="92"/>
    </w:p>
    <w:p w14:paraId="7BB38F3E" w14:textId="77777777" w:rsidR="00320272" w:rsidRDefault="00320272" w:rsidP="00320272">
      <w:pPr>
        <w:pStyle w:val="NormalIndent"/>
      </w:pPr>
      <w:r>
        <w:t>Tässä dokumentissa liiketoimintaprosessien kuvaamisessa on käytetty vuokaavioita (UML:ssä activity diagram). Markkinaprosessien kulut on esitetty sekvenssikaavioina (sequence diagram) ja ilmoitusten tietosisällöt ja muut tietomallien kuvaukset on kuvattu luokkakaavioilla (class diagram).</w:t>
      </w:r>
    </w:p>
    <w:p w14:paraId="328B2D78" w14:textId="77777777" w:rsidR="00320272" w:rsidRDefault="00320272" w:rsidP="00320272">
      <w:pPr>
        <w:pStyle w:val="NormalIndent"/>
      </w:pPr>
      <w:r>
        <w:t xml:space="preserve">Dokumenttia tulkittaessa tulee muistaa, että vaikka UML-notaatio on pitkälti standardoitu, ei tämä tarkoita kuitenkaan sitä, että UML-mallit olisivat täysin vapaat tulkinnasta. Suuria kokonaisuuksia voidaan aina mallintaa eri näkökulmista ja UML:ää käytetään yleisesti hyvin moniin eri käyttötarkoituksiin (esim. ohjelmistokehitys vs. liiketoimintaprosessit), jotka vaativat erilaista tulkintaa. Varsinkin yksittäinen kaaviokuva voi parhaimmillaan esittää vain osan taustalla olevasta kokonaisuudesta. Vaihtoehtoisia tapoja esittää jokin asia on myös paljon ja väkisinkin tulkinnan varaa aina jää. Tässä dokumentissa ei ole pyritty mahdollisimman suureen oikeaoppisuuteen UML:n teknisen määrittelyn näkökulmasta, vaan luoda mahdollisimman havainnolliset ja helposti ymmärrettävät esitykset. </w:t>
      </w:r>
    </w:p>
    <w:p w14:paraId="205C1675" w14:textId="37D2FF78" w:rsidR="00413E2A" w:rsidRDefault="00320272" w:rsidP="00320272">
      <w:pPr>
        <w:pStyle w:val="NormalIndent"/>
      </w:pPr>
      <w:r>
        <w:t>Tämän dokumentin kaavioiden ja sähkön vähittäismarkkinoiden mallinnuksen luomiseen on käytetty MagicDraw-ohjelmistoa (No Magic, Inc.), joka on sama kuin NordREGin harmonisointiprojektissa ja ebIX:ssä käytetty ohjelmisto. Alla löytyy lyhyt johdanto UML-kaavioiden tulkintaan. Lisää UML-tietoutta löytyy Internetistä varsinkin englanninkielellä. Tämän dokumentin työstämisessä on esimerkiksi käytetty Wikipediaa</w:t>
      </w:r>
      <w:r>
        <w:rPr>
          <w:rStyle w:val="FootnoteReference"/>
        </w:rPr>
        <w:footnoteReference w:id="3"/>
      </w:r>
      <w:r>
        <w:t xml:space="preserve"> sekä </w:t>
      </w:r>
      <w:hyperlink r:id="rId13" w:history="1">
        <w:r w:rsidRPr="00F3461B">
          <w:rPr>
            <w:rStyle w:val="Hyperlink"/>
          </w:rPr>
          <w:t>http://www.uml-diagrams.org</w:t>
        </w:r>
      </w:hyperlink>
      <w:r>
        <w:t xml:space="preserve"> </w:t>
      </w:r>
      <w:r w:rsidRPr="00B84012">
        <w:t>-verkkosivustoa</w:t>
      </w:r>
      <w:r>
        <w:t>. Lisää tietoa sekä linkki viralliseen UML-dokumentaatioon on löydettävissä myös UML:n kehitystä hallinnoivan Object Management Group:n UML-sivustolta</w:t>
      </w:r>
      <w:r>
        <w:rPr>
          <w:rStyle w:val="FootnoteReference"/>
        </w:rPr>
        <w:footnoteReference w:id="4"/>
      </w:r>
      <w:r>
        <w:t>.</w:t>
      </w:r>
    </w:p>
    <w:p w14:paraId="44499804" w14:textId="77777777" w:rsidR="00320272" w:rsidRPr="00320272" w:rsidRDefault="00320272" w:rsidP="00911827">
      <w:pPr>
        <w:pStyle w:val="Heading3"/>
      </w:pPr>
      <w:bookmarkStart w:id="93" w:name="_Toc428530065"/>
      <w:bookmarkStart w:id="94" w:name="_Toc461448417"/>
      <w:bookmarkStart w:id="95" w:name="_Toc463440393"/>
      <w:bookmarkStart w:id="96" w:name="_Toc464569897"/>
      <w:bookmarkStart w:id="97" w:name="_Toc138939187"/>
      <w:r w:rsidRPr="00320272">
        <w:t>Yleiset merkintätavat</w:t>
      </w:r>
      <w:bookmarkEnd w:id="93"/>
      <w:bookmarkEnd w:id="94"/>
      <w:bookmarkEnd w:id="95"/>
      <w:bookmarkEnd w:id="96"/>
      <w:bookmarkEnd w:id="97"/>
    </w:p>
    <w:p w14:paraId="56599AE2" w14:textId="77777777" w:rsidR="00320272" w:rsidRDefault="00320272" w:rsidP="00320272">
      <w:pPr>
        <w:pStyle w:val="NormalIndent"/>
        <w:numPr>
          <w:ilvl w:val="0"/>
          <w:numId w:val="14"/>
        </w:numPr>
        <w:spacing w:line="240" w:lineRule="auto"/>
      </w:pPr>
      <w:r>
        <w:t>&lt;&lt; &gt;&gt;-merkkien sisään kirjoitettu teksti on ns. stereotyyppi, jonka tarkoitus on tarkentaa mallinnettavan kohteen (esim. entiteetti tai yhteys) tyyppiä. Stereotyyppejä on tässä dokumentissa pyritty käyttämään mahdollisimman havainnollisesti, jotta ne selittäisivät itse itsensä.</w:t>
      </w:r>
    </w:p>
    <w:p w14:paraId="4697AA3D" w14:textId="77777777" w:rsidR="00320272" w:rsidRDefault="00320272" w:rsidP="00320272">
      <w:pPr>
        <w:pStyle w:val="NormalIndent"/>
        <w:numPr>
          <w:ilvl w:val="0"/>
          <w:numId w:val="14"/>
        </w:numPr>
        <w:spacing w:line="240" w:lineRule="auto"/>
      </w:pPr>
      <w:r>
        <w:t>Minkälainen tahansa viiva mallinnettavien kohteiden välillä tarkoittaa jonkinlaista yhteyttä. Tässä dokumentissa käytetyt yhteydet on määritetty alla olevassa taulukossa.</w:t>
      </w:r>
    </w:p>
    <w:p w14:paraId="436AD3B5" w14:textId="41F2F629" w:rsidR="000B407E" w:rsidRDefault="000B407E">
      <w:pPr>
        <w:spacing w:after="120"/>
      </w:pPr>
      <w:r>
        <w:br w:type="page"/>
      </w:r>
    </w:p>
    <w:p w14:paraId="74488FA8" w14:textId="075CBCDE" w:rsidR="00320272" w:rsidRDefault="00320272" w:rsidP="00320272">
      <w:pPr>
        <w:pStyle w:val="Caption"/>
      </w:pPr>
      <w:bookmarkStart w:id="98" w:name="_Toc428530224"/>
      <w:bookmarkStart w:id="99" w:name="_Toc461448557"/>
      <w:bookmarkStart w:id="100" w:name="_Toc463440537"/>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1</w:t>
      </w:r>
      <w:r w:rsidR="00742555">
        <w:rPr>
          <w:noProof/>
        </w:rPr>
        <w:fldChar w:fldCharType="end"/>
      </w:r>
      <w:r>
        <w:t xml:space="preserve"> Tässä dokumentissa käytetyt UML-yhteystyypit</w:t>
      </w:r>
      <w:bookmarkEnd w:id="98"/>
      <w:bookmarkEnd w:id="99"/>
      <w:bookmarkEnd w:id="100"/>
    </w:p>
    <w:tbl>
      <w:tblPr>
        <w:tblStyle w:val="GridTable4-Accent1"/>
        <w:tblW w:w="0" w:type="auto"/>
        <w:jc w:val="center"/>
        <w:tblLook w:val="04A0" w:firstRow="1" w:lastRow="0" w:firstColumn="1" w:lastColumn="0" w:noHBand="0" w:noVBand="1"/>
      </w:tblPr>
      <w:tblGrid>
        <w:gridCol w:w="1530"/>
        <w:gridCol w:w="6878"/>
      </w:tblGrid>
      <w:tr w:rsidR="00320272" w:rsidRPr="00320272" w14:paraId="6CF850BE" w14:textId="77777777" w:rsidTr="0032027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30" w:type="dxa"/>
          </w:tcPr>
          <w:p w14:paraId="1EBC161F" w14:textId="77777777" w:rsidR="00320272" w:rsidRPr="00320272" w:rsidRDefault="00320272" w:rsidP="00320272">
            <w:pPr>
              <w:pStyle w:val="Taulukkoteksti"/>
            </w:pPr>
            <w:r w:rsidRPr="00320272">
              <w:t>Yhteystyyppi</w:t>
            </w:r>
          </w:p>
        </w:tc>
        <w:tc>
          <w:tcPr>
            <w:tcW w:w="6878" w:type="dxa"/>
          </w:tcPr>
          <w:p w14:paraId="30A960EE" w14:textId="77777777" w:rsidR="00320272" w:rsidRPr="00320272" w:rsidRDefault="00320272" w:rsidP="00320272">
            <w:pPr>
              <w:pStyle w:val="Taulukkoteksti"/>
              <w:cnfStyle w:val="100000000000" w:firstRow="1" w:lastRow="0" w:firstColumn="0" w:lastColumn="0" w:oddVBand="0" w:evenVBand="0" w:oddHBand="0" w:evenHBand="0" w:firstRowFirstColumn="0" w:firstRowLastColumn="0" w:lastRowFirstColumn="0" w:lastRowLastColumn="0"/>
            </w:pPr>
            <w:r w:rsidRPr="00320272">
              <w:t>Määritelmä</w:t>
            </w:r>
          </w:p>
        </w:tc>
      </w:tr>
      <w:tr w:rsidR="00320272" w:rsidRPr="00320272" w14:paraId="700F740D" w14:textId="77777777" w:rsidTr="00320272">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0D3E7167" w14:textId="77777777" w:rsidR="00320272" w:rsidRPr="00320272" w:rsidRDefault="00320272" w:rsidP="00320272">
            <w:pPr>
              <w:pStyle w:val="Taulukkoteksti"/>
            </w:pPr>
            <w:r w:rsidRPr="00320272">
              <w:rPr>
                <w:noProof/>
                <w:lang w:eastAsia="fi-FI"/>
              </w:rPr>
              <w:drawing>
                <wp:inline distT="0" distB="0" distL="0" distR="0" wp14:anchorId="5A549C51" wp14:editId="7AFDBB65">
                  <wp:extent cx="752475" cy="228600"/>
                  <wp:effectExtent l="0" t="0" r="9525" b="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2475" cy="228600"/>
                          </a:xfrm>
                          <a:prstGeom prst="rect">
                            <a:avLst/>
                          </a:prstGeom>
                        </pic:spPr>
                      </pic:pic>
                    </a:graphicData>
                  </a:graphic>
                </wp:inline>
              </w:drawing>
            </w:r>
          </w:p>
        </w:tc>
        <w:tc>
          <w:tcPr>
            <w:tcW w:w="6878" w:type="dxa"/>
          </w:tcPr>
          <w:p w14:paraId="2F9130F2" w14:textId="77777777" w:rsidR="00320272" w:rsidRPr="00320272" w:rsidRDefault="00320272" w:rsidP="00320272">
            <w:pPr>
              <w:pStyle w:val="Taulukkoteksti"/>
              <w:cnfStyle w:val="000000000000" w:firstRow="0" w:lastRow="0" w:firstColumn="0" w:lastColumn="0" w:oddVBand="0" w:evenVBand="0" w:oddHBand="0" w:evenHBand="0" w:firstRowFirstColumn="0" w:firstRowLastColumn="0" w:lastRowFirstColumn="0" w:lastRowLastColumn="0"/>
            </w:pPr>
            <w:r w:rsidRPr="00320272">
              <w:t xml:space="preserve">Yleistys: kärjen päässä oleva kohde on yleistys toisen pään lähteestä. </w:t>
            </w:r>
          </w:p>
        </w:tc>
      </w:tr>
      <w:tr w:rsidR="00320272" w:rsidRPr="00320272" w14:paraId="241032B2" w14:textId="77777777" w:rsidTr="0032027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1BE40325" w14:textId="77777777" w:rsidR="00320272" w:rsidRPr="00320272" w:rsidRDefault="00320272" w:rsidP="00320272">
            <w:pPr>
              <w:pStyle w:val="Taulukkoteksti"/>
            </w:pPr>
            <w:r w:rsidRPr="00320272">
              <w:rPr>
                <w:noProof/>
                <w:lang w:eastAsia="fi-FI"/>
              </w:rPr>
              <w:drawing>
                <wp:inline distT="0" distB="0" distL="0" distR="0" wp14:anchorId="730B0813" wp14:editId="0941C0CF">
                  <wp:extent cx="771525" cy="180975"/>
                  <wp:effectExtent l="0" t="0" r="9525" b="9525"/>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1525" cy="180975"/>
                          </a:xfrm>
                          <a:prstGeom prst="rect">
                            <a:avLst/>
                          </a:prstGeom>
                        </pic:spPr>
                      </pic:pic>
                    </a:graphicData>
                  </a:graphic>
                </wp:inline>
              </w:drawing>
            </w:r>
          </w:p>
        </w:tc>
        <w:tc>
          <w:tcPr>
            <w:tcW w:w="6878" w:type="dxa"/>
          </w:tcPr>
          <w:p w14:paraId="155975FD" w14:textId="77777777" w:rsidR="00320272" w:rsidRPr="00320272" w:rsidRDefault="00320272" w:rsidP="00320272">
            <w:pPr>
              <w:pStyle w:val="Taulukkoteksti"/>
              <w:cnfStyle w:val="000000010000" w:firstRow="0" w:lastRow="0" w:firstColumn="0" w:lastColumn="0" w:oddVBand="0" w:evenVBand="0" w:oddHBand="0" w:evenHBand="1" w:firstRowFirstColumn="0" w:firstRowLastColumn="0" w:lastRowFirstColumn="0" w:lastRowLastColumn="0"/>
            </w:pPr>
            <w:r w:rsidRPr="00320272">
              <w:t>Assosiaatio: kohteiden välillä oleva yhteys, jolla on vastine todellisuudessa. Mahdollinen nuoli viivan päässä tarkoittaa tässä dokumentissa mihin suuntaan yhteyden nimi (esim. "sisältää") luetaan.</w:t>
            </w:r>
          </w:p>
        </w:tc>
      </w:tr>
      <w:tr w:rsidR="00320272" w:rsidRPr="00320272" w14:paraId="4F9D127C" w14:textId="77777777" w:rsidTr="00320272">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1C758A98" w14:textId="77777777" w:rsidR="00320272" w:rsidRPr="00320272" w:rsidRDefault="00320272" w:rsidP="00320272">
            <w:pPr>
              <w:pStyle w:val="Taulukkoteksti"/>
            </w:pPr>
            <w:r w:rsidRPr="00320272">
              <w:rPr>
                <w:noProof/>
                <w:lang w:eastAsia="fi-FI"/>
              </w:rPr>
              <w:drawing>
                <wp:inline distT="0" distB="0" distL="0" distR="0" wp14:anchorId="3A8E7B13" wp14:editId="07145263">
                  <wp:extent cx="771525" cy="191431"/>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8394" cy="195616"/>
                          </a:xfrm>
                          <a:prstGeom prst="rect">
                            <a:avLst/>
                          </a:prstGeom>
                        </pic:spPr>
                      </pic:pic>
                    </a:graphicData>
                  </a:graphic>
                </wp:inline>
              </w:drawing>
            </w:r>
          </w:p>
        </w:tc>
        <w:tc>
          <w:tcPr>
            <w:tcW w:w="6878" w:type="dxa"/>
          </w:tcPr>
          <w:p w14:paraId="645297F9" w14:textId="77777777" w:rsidR="00320272" w:rsidRPr="00320272" w:rsidRDefault="00320272" w:rsidP="00320272">
            <w:pPr>
              <w:pStyle w:val="Taulukkoteksti"/>
              <w:cnfStyle w:val="000000000000" w:firstRow="0" w:lastRow="0" w:firstColumn="0" w:lastColumn="0" w:oddVBand="0" w:evenVBand="0" w:oddHBand="0" w:evenHBand="0" w:firstRowFirstColumn="0" w:firstRowLastColumn="0" w:lastRowFirstColumn="0" w:lastRowLastColumn="0"/>
            </w:pPr>
            <w:r w:rsidRPr="00320272">
              <w:t>Vahva koostumus: ruuduttomassa päässä oleva entiteetti on olennaisesti osa ruudullisen pään entiteettiä. Esimerkiksi asiakastiedot ovat kiinteä osa sopimusta.</w:t>
            </w:r>
          </w:p>
        </w:tc>
      </w:tr>
      <w:tr w:rsidR="00320272" w:rsidRPr="00320272" w14:paraId="427CD9C6" w14:textId="77777777" w:rsidTr="0032027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57DAEF85" w14:textId="77777777" w:rsidR="00320272" w:rsidRPr="00320272" w:rsidRDefault="00320272" w:rsidP="00320272">
            <w:pPr>
              <w:pStyle w:val="Taulukkoteksti"/>
            </w:pPr>
            <w:r w:rsidRPr="00320272">
              <w:rPr>
                <w:noProof/>
                <w:lang w:eastAsia="fi-FI"/>
              </w:rPr>
              <w:drawing>
                <wp:inline distT="0" distB="0" distL="0" distR="0" wp14:anchorId="31A94235" wp14:editId="455DC578">
                  <wp:extent cx="809625" cy="247650"/>
                  <wp:effectExtent l="0" t="0" r="9525"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9625" cy="247650"/>
                          </a:xfrm>
                          <a:prstGeom prst="rect">
                            <a:avLst/>
                          </a:prstGeom>
                        </pic:spPr>
                      </pic:pic>
                    </a:graphicData>
                  </a:graphic>
                </wp:inline>
              </w:drawing>
            </w:r>
          </w:p>
        </w:tc>
        <w:tc>
          <w:tcPr>
            <w:tcW w:w="6878" w:type="dxa"/>
          </w:tcPr>
          <w:p w14:paraId="05239E4E" w14:textId="77777777" w:rsidR="00320272" w:rsidRPr="00320272" w:rsidRDefault="00320272" w:rsidP="00320272">
            <w:pPr>
              <w:pStyle w:val="Taulukkoteksti"/>
              <w:cnfStyle w:val="000000010000" w:firstRow="0" w:lastRow="0" w:firstColumn="0" w:lastColumn="0" w:oddVBand="0" w:evenVBand="0" w:oddHBand="0" w:evenHBand="1" w:firstRowFirstColumn="0" w:firstRowLastColumn="0" w:lastRowFirstColumn="0" w:lastRowLastColumn="0"/>
            </w:pPr>
            <w:r w:rsidRPr="00320272">
              <w:t>Riippuvuus: Lähde on jollain tapaa riippuvainen kohteesta. Tätä yhteystyyppiä käytetään tässä dokumentissa aina tarkentavan tekstin tai stereotyypin kanssa.</w:t>
            </w:r>
          </w:p>
        </w:tc>
      </w:tr>
    </w:tbl>
    <w:p w14:paraId="0D93ABE7" w14:textId="77777777" w:rsidR="00320272" w:rsidRPr="00320272" w:rsidRDefault="00320272" w:rsidP="00911827">
      <w:pPr>
        <w:pStyle w:val="Heading3"/>
      </w:pPr>
      <w:bookmarkStart w:id="101" w:name="_Toc428530067"/>
      <w:bookmarkStart w:id="102" w:name="_Toc461448418"/>
      <w:bookmarkStart w:id="103" w:name="_Toc463440394"/>
      <w:bookmarkStart w:id="104" w:name="_Toc464569898"/>
      <w:bookmarkStart w:id="105" w:name="_Toc138939188"/>
      <w:r w:rsidRPr="00320272">
        <w:t>Luokkakaaviot</w:t>
      </w:r>
      <w:bookmarkEnd w:id="101"/>
      <w:bookmarkEnd w:id="102"/>
      <w:bookmarkEnd w:id="103"/>
      <w:bookmarkEnd w:id="104"/>
      <w:bookmarkEnd w:id="105"/>
    </w:p>
    <w:p w14:paraId="753667D9" w14:textId="77777777" w:rsidR="00320272" w:rsidRDefault="00320272" w:rsidP="00320272">
      <w:pPr>
        <w:pStyle w:val="NormalIndent"/>
      </w:pPr>
      <w:r>
        <w:t xml:space="preserve">Luokkakaaviot koostuvat ns. entiteeteistä, niiden välisistä suhteista sekä entiteettien sisältämistä tiedoista. Entiteetti edustaa tiettyä fyysistä tai loogista (tieto)kokonaisuutta. Esimerkkejä entiteeteistä ovat käyttöpaikka ja myyntisopimus. Alla löytyvässä kuvassa on esitetty esimerkkinä sanomaliikenteessä esiintyvät entiteetit. </w:t>
      </w:r>
    </w:p>
    <w:p w14:paraId="433AF31B" w14:textId="77777777" w:rsidR="00320272" w:rsidRPr="00320272" w:rsidRDefault="00320272" w:rsidP="00911827">
      <w:pPr>
        <w:pStyle w:val="NormalIndent"/>
        <w:numPr>
          <w:ilvl w:val="0"/>
          <w:numId w:val="15"/>
        </w:numPr>
      </w:pPr>
      <w:r w:rsidRPr="00320272">
        <w:t xml:space="preserve">Entiteettien nimet on kirjoitettu paksunnettuna entiteettiä kuvaavan laatikon ylälaidassa. </w:t>
      </w:r>
    </w:p>
    <w:p w14:paraId="478D35A4" w14:textId="77777777" w:rsidR="00320272" w:rsidRPr="00320272" w:rsidRDefault="00320272" w:rsidP="00911827">
      <w:pPr>
        <w:pStyle w:val="NormalIndent"/>
        <w:numPr>
          <w:ilvl w:val="0"/>
          <w:numId w:val="15"/>
        </w:numPr>
      </w:pPr>
      <w:r w:rsidRPr="00320272">
        <w:t>Nimen alla olevan viivan alapuolelta löytyvät entiteetin attribuutit eli tietokentät. Attribuuttien perässä olevat hakasulkeet määrittävät attribuutin moninaisuuden eli tiedon siitä, kuinka monta arvoa tietokenttä voi tai tulee sisältää. Esimerkiksi [0..1] tarkoittaa, että kenttä on valinnainen (tai vain tietyissä tilanteissa pakollinen) ja [1] tarkoittaa, että arvo on pakollinen. Jos arvoja voi olla määrittämättömän monta, käytetään tähän tarkoitukseen *-merkkiä. Samanlaista merkintää käytetään myös entiteettien välisten yhteyksien kuvaamisessa. Alla olevan kuvan mukaisesti esimerkiksi käyttöpaikalle ei välttämättä ole myyntisopimusta. Tämä on merkitty kirjoittamalla 0..1 näiden kahden entiteetin välisen yhteyden myyntisopimuksen päähän. Jos yhteyden päähän ei ole erikseen kirjoitettu arvoa moninaisuudelle, on moninaisuus oletusarvoisesti 1.</w:t>
      </w:r>
    </w:p>
    <w:p w14:paraId="0F4F9E76" w14:textId="77777777" w:rsidR="00320272" w:rsidRDefault="00320272" w:rsidP="00320272">
      <w:pPr>
        <w:pStyle w:val="NormalIndent"/>
        <w:keepNext/>
        <w:jc w:val="center"/>
      </w:pPr>
      <w:r>
        <w:rPr>
          <w:noProof/>
          <w:lang w:eastAsia="fi-FI"/>
        </w:rPr>
        <w:drawing>
          <wp:inline distT="0" distB="0" distL="0" distR="0" wp14:anchorId="396D5ABF" wp14:editId="333F162C">
            <wp:extent cx="5239910" cy="2305878"/>
            <wp:effectExtent l="0" t="0" r="0" b="0"/>
            <wp:docPr id="287" name="Kuv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7753" cy="2309329"/>
                    </a:xfrm>
                    <a:prstGeom prst="rect">
                      <a:avLst/>
                    </a:prstGeom>
                  </pic:spPr>
                </pic:pic>
              </a:graphicData>
            </a:graphic>
          </wp:inline>
        </w:drawing>
      </w:r>
    </w:p>
    <w:p w14:paraId="7C7ECC16" w14:textId="7265B57F" w:rsidR="00320272" w:rsidRDefault="00320272" w:rsidP="00320272">
      <w:pPr>
        <w:pStyle w:val="Caption"/>
      </w:pPr>
      <w:bookmarkStart w:id="106" w:name="_Toc428530033"/>
      <w:bookmarkStart w:id="107" w:name="_Toc461448506"/>
      <w:bookmarkStart w:id="108" w:name="_Toc463440483"/>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2</w:t>
      </w:r>
      <w:r w:rsidR="00742555">
        <w:rPr>
          <w:noProof/>
        </w:rPr>
        <w:fldChar w:fldCharType="end"/>
      </w:r>
      <w:r>
        <w:t xml:space="preserve"> Esimerkkiluokkakaavio</w:t>
      </w:r>
      <w:bookmarkEnd w:id="106"/>
      <w:bookmarkEnd w:id="107"/>
      <w:bookmarkEnd w:id="108"/>
    </w:p>
    <w:p w14:paraId="2768632D" w14:textId="77777777" w:rsidR="00320272" w:rsidRPr="00320272" w:rsidRDefault="00320272" w:rsidP="00911827">
      <w:pPr>
        <w:pStyle w:val="Heading3"/>
      </w:pPr>
      <w:bookmarkStart w:id="109" w:name="_Toc428530068"/>
      <w:bookmarkStart w:id="110" w:name="_Toc461448419"/>
      <w:bookmarkStart w:id="111" w:name="_Toc463440395"/>
      <w:bookmarkStart w:id="112" w:name="_Toc464569899"/>
      <w:bookmarkStart w:id="113" w:name="_Toc138939189"/>
      <w:r w:rsidRPr="00320272">
        <w:t>Sekvenssikaaviot</w:t>
      </w:r>
      <w:bookmarkEnd w:id="109"/>
      <w:bookmarkEnd w:id="110"/>
      <w:bookmarkEnd w:id="111"/>
      <w:bookmarkEnd w:id="112"/>
      <w:bookmarkEnd w:id="113"/>
    </w:p>
    <w:p w14:paraId="6AB18080" w14:textId="77777777" w:rsidR="00320272" w:rsidRPr="0075238B" w:rsidRDefault="00320272" w:rsidP="00320272">
      <w:pPr>
        <w:pStyle w:val="NormalIndent"/>
      </w:pPr>
      <w:r>
        <w:t>Sekvenssikaavioilla esitetään prosessin kulkua ja erityisesti toimijoiden välistä tiedonvaihtoa. Vaaka-akselille sijoitetaan prosessin eri roolit ja pystyakselilla kulkee aika. Tässä dokumentissa jokainen roolien välinen tiedonvaihto on numeroitu. Lähtökohtaisesti sanomat tapahtuvat ajallisesti numerojärjestyksessä. Tästä voidaan kuitenkin poiketa käyttämällä alisekvenssejä. Tässä dokumentissa käytetyt alt-, par-, opt ja loop-alisekvenssit on selitetty jäljempänä.</w:t>
      </w:r>
    </w:p>
    <w:p w14:paraId="369B8F75" w14:textId="77777777" w:rsidR="00320272" w:rsidRPr="00320272" w:rsidRDefault="00320272" w:rsidP="00911827">
      <w:pPr>
        <w:pStyle w:val="NormalIndent"/>
        <w:numPr>
          <w:ilvl w:val="0"/>
          <w:numId w:val="16"/>
        </w:numPr>
      </w:pPr>
      <w:r w:rsidRPr="00320272">
        <w:t>kuvaajissa {}-sulkujen sisällä olevat aikarajat ovat vuorokausia, jollei toisin kuvaajassa erikseen mainita;</w:t>
      </w:r>
    </w:p>
    <w:p w14:paraId="08DB56FF" w14:textId="77777777" w:rsidR="00320272" w:rsidRPr="00320272" w:rsidRDefault="00320272" w:rsidP="00911827">
      <w:pPr>
        <w:pStyle w:val="NormalIndent"/>
        <w:numPr>
          <w:ilvl w:val="0"/>
          <w:numId w:val="16"/>
        </w:numPr>
      </w:pPr>
      <w:r w:rsidRPr="00320272">
        <w:t xml:space="preserve">{}-sulkujen sisällä käytetään merkintätapaa {aikaisintaan..viimeistään} </w:t>
      </w:r>
      <w:r w:rsidRPr="00320272">
        <w:br/>
        <w:t>HUOM! on myös mahdollista, että vain toinen näistä aikarajoista on määritetty. Jos aikaisintaan tai viimeistään rajaa ei ole ilmoitettu, vastaavaa sitovaa aikarajaa ei ole;</w:t>
      </w:r>
    </w:p>
    <w:p w14:paraId="61A51FCB" w14:textId="77777777" w:rsidR="00320272" w:rsidRPr="00320272" w:rsidRDefault="00320272" w:rsidP="00911827">
      <w:pPr>
        <w:pStyle w:val="NormalIndent"/>
        <w:numPr>
          <w:ilvl w:val="0"/>
          <w:numId w:val="16"/>
        </w:numPr>
      </w:pPr>
      <w:r w:rsidRPr="00320272">
        <w:t>aikarajoissa negatiiviset luvut tarkoittavat aikaa ennen toimituksen alkua sekä sopimusmuutoksen tai muun muutoksen voimaantuloa ja positiiviset luvut vastaavasti aikaa näiden jälkeen.</w:t>
      </w:r>
    </w:p>
    <w:p w14:paraId="16C1A091" w14:textId="77777777" w:rsidR="00320272" w:rsidRDefault="00320272" w:rsidP="00320272">
      <w:pPr>
        <w:spacing w:after="0"/>
      </w:pPr>
      <w:r>
        <w:br w:type="page"/>
      </w:r>
    </w:p>
    <w:p w14:paraId="1D398AC8" w14:textId="77777777" w:rsidR="00320272" w:rsidRPr="000B43E7" w:rsidRDefault="00320272" w:rsidP="00320272">
      <w:pPr>
        <w:rPr>
          <w:b/>
        </w:rPr>
      </w:pPr>
      <w:r w:rsidRPr="000B43E7">
        <w:rPr>
          <w:b/>
        </w:rPr>
        <w:t>Vaihtoehtoiset kulut</w:t>
      </w:r>
    </w:p>
    <w:p w14:paraId="438DE5A9" w14:textId="77777777" w:rsidR="00320272" w:rsidRDefault="00320272" w:rsidP="00320272">
      <w:pPr>
        <w:keepNext/>
        <w:jc w:val="center"/>
      </w:pPr>
      <w:r>
        <w:rPr>
          <w:noProof/>
          <w:lang w:eastAsia="fi-FI"/>
        </w:rPr>
        <w:drawing>
          <wp:inline distT="0" distB="0" distL="0" distR="0" wp14:anchorId="16426616" wp14:editId="0C531424">
            <wp:extent cx="4245997" cy="2590222"/>
            <wp:effectExtent l="0" t="0" r="2540" b="635"/>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6976" cy="2590819"/>
                    </a:xfrm>
                    <a:prstGeom prst="rect">
                      <a:avLst/>
                    </a:prstGeom>
                  </pic:spPr>
                </pic:pic>
              </a:graphicData>
            </a:graphic>
          </wp:inline>
        </w:drawing>
      </w:r>
    </w:p>
    <w:p w14:paraId="35B0576B" w14:textId="3E179DEC" w:rsidR="00320272" w:rsidRDefault="00320272" w:rsidP="00320272">
      <w:pPr>
        <w:pStyle w:val="Caption"/>
      </w:pPr>
      <w:bookmarkStart w:id="114" w:name="_Toc428530034"/>
      <w:bookmarkStart w:id="115" w:name="_Toc461448507"/>
      <w:bookmarkStart w:id="116" w:name="_Toc463440484"/>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3</w:t>
      </w:r>
      <w:r w:rsidR="00742555">
        <w:rPr>
          <w:noProof/>
        </w:rPr>
        <w:fldChar w:fldCharType="end"/>
      </w:r>
      <w:r>
        <w:t xml:space="preserve"> Esimerkkikaavio vaihtoehtoisesta kulusta sekvenssikaaviossa</w:t>
      </w:r>
      <w:bookmarkEnd w:id="114"/>
      <w:bookmarkEnd w:id="115"/>
      <w:bookmarkEnd w:id="116"/>
    </w:p>
    <w:p w14:paraId="4916613D" w14:textId="77777777" w:rsidR="00320272" w:rsidRDefault="00320272" w:rsidP="00320272">
      <w:r>
        <w:t>Sekvenssikaaviossa prosessin vaihtoehtoiset kulut kuvataan alt (alternative)-alisekvenssillä. Toteutuva kulku riippuu ennalta määritetyistä ehdoista. Yllä olevassa esimerkissä hakasulkeiden sisään kirjoitetun ehdon täyttyessä osapuoli 1 lähettää viestin 1 osapuolelle 2. Muussa tapauksessa osapuoli 2 lähettää viestin 2 osapuolelle 1. Huomioitavaa on, että katkoviivan molemmilla puolilla voi olla enemmän kuin yksi sanoma.</w:t>
      </w:r>
    </w:p>
    <w:p w14:paraId="7A9D31EE" w14:textId="77777777" w:rsidR="00320272" w:rsidRPr="000B43E7" w:rsidRDefault="00320272" w:rsidP="00320272">
      <w:pPr>
        <w:rPr>
          <w:b/>
        </w:rPr>
      </w:pPr>
      <w:r w:rsidRPr="000B43E7">
        <w:rPr>
          <w:b/>
        </w:rPr>
        <w:t>Valinnainen kulku</w:t>
      </w:r>
    </w:p>
    <w:p w14:paraId="7B917051" w14:textId="77777777" w:rsidR="00320272" w:rsidRDefault="00320272" w:rsidP="00320272">
      <w:pPr>
        <w:keepNext/>
        <w:jc w:val="center"/>
      </w:pPr>
      <w:r>
        <w:rPr>
          <w:noProof/>
          <w:lang w:eastAsia="fi-FI"/>
        </w:rPr>
        <w:drawing>
          <wp:inline distT="0" distB="0" distL="0" distR="0" wp14:anchorId="6A385AC1" wp14:editId="0EFE885D">
            <wp:extent cx="4023360" cy="2421467"/>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0627" cy="2425840"/>
                    </a:xfrm>
                    <a:prstGeom prst="rect">
                      <a:avLst/>
                    </a:prstGeom>
                  </pic:spPr>
                </pic:pic>
              </a:graphicData>
            </a:graphic>
          </wp:inline>
        </w:drawing>
      </w:r>
    </w:p>
    <w:p w14:paraId="158ED32E" w14:textId="0DC48E62" w:rsidR="00320272" w:rsidRDefault="00320272" w:rsidP="00320272">
      <w:pPr>
        <w:pStyle w:val="Caption"/>
      </w:pPr>
      <w:bookmarkStart w:id="117" w:name="_Toc428530035"/>
      <w:bookmarkStart w:id="118" w:name="_Toc461448508"/>
      <w:bookmarkStart w:id="119" w:name="_Toc463440485"/>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w:t>
      </w:r>
      <w:r w:rsidR="00742555">
        <w:rPr>
          <w:noProof/>
        </w:rPr>
        <w:fldChar w:fldCharType="end"/>
      </w:r>
      <w:r>
        <w:t xml:space="preserve"> </w:t>
      </w:r>
      <w:r w:rsidRPr="00041E0F">
        <w:t xml:space="preserve">Esimerkkikaavio </w:t>
      </w:r>
      <w:r>
        <w:t>valinnaisesta</w:t>
      </w:r>
      <w:r w:rsidRPr="00041E0F">
        <w:t xml:space="preserve"> kulusta sekvenssikaaviossa</w:t>
      </w:r>
      <w:bookmarkEnd w:id="117"/>
      <w:bookmarkEnd w:id="118"/>
      <w:bookmarkEnd w:id="119"/>
    </w:p>
    <w:p w14:paraId="23485A03" w14:textId="77777777" w:rsidR="00320272" w:rsidRDefault="00320272" w:rsidP="00320272">
      <w:r>
        <w:t>Prosessin valinnainen kulku kuvataan opt (option)-alisekvenssillä. Yllä olevassa esimerkissä osapuoli 1 lähettää aina viestin 1 osapuolelle 2, mutta osapuoli 2 lähettää viestin 2 vain, jos [ehto] täyttyy.</w:t>
      </w:r>
    </w:p>
    <w:p w14:paraId="29B1F7D0" w14:textId="77777777" w:rsidR="00320272" w:rsidRPr="000B43E7" w:rsidRDefault="00320272" w:rsidP="00320272">
      <w:pPr>
        <w:rPr>
          <w:b/>
        </w:rPr>
      </w:pPr>
      <w:r w:rsidRPr="000B43E7">
        <w:rPr>
          <w:b/>
        </w:rPr>
        <w:t>Rinnakkainen kulku</w:t>
      </w:r>
    </w:p>
    <w:p w14:paraId="2B7CAE6C" w14:textId="77777777" w:rsidR="00320272" w:rsidRDefault="00320272" w:rsidP="00320272">
      <w:pPr>
        <w:keepNext/>
        <w:jc w:val="center"/>
      </w:pPr>
      <w:r>
        <w:rPr>
          <w:noProof/>
          <w:lang w:eastAsia="fi-FI"/>
        </w:rPr>
        <w:drawing>
          <wp:inline distT="0" distB="0" distL="0" distR="0" wp14:anchorId="55C220FD" wp14:editId="7B0739FC">
            <wp:extent cx="4119727" cy="2940148"/>
            <wp:effectExtent l="0" t="0" r="0" b="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6292" cy="2944833"/>
                    </a:xfrm>
                    <a:prstGeom prst="rect">
                      <a:avLst/>
                    </a:prstGeom>
                  </pic:spPr>
                </pic:pic>
              </a:graphicData>
            </a:graphic>
          </wp:inline>
        </w:drawing>
      </w:r>
    </w:p>
    <w:p w14:paraId="693C2020" w14:textId="4B8C7EAB" w:rsidR="00320272" w:rsidRDefault="00320272" w:rsidP="00320272">
      <w:pPr>
        <w:pStyle w:val="Caption"/>
      </w:pPr>
      <w:bookmarkStart w:id="120" w:name="_Toc428530036"/>
      <w:bookmarkStart w:id="121" w:name="_Toc461448509"/>
      <w:bookmarkStart w:id="122" w:name="_Toc463440486"/>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5</w:t>
      </w:r>
      <w:r w:rsidR="00742555">
        <w:rPr>
          <w:noProof/>
        </w:rPr>
        <w:fldChar w:fldCharType="end"/>
      </w:r>
      <w:r>
        <w:t xml:space="preserve"> </w:t>
      </w:r>
      <w:r w:rsidRPr="008225F7">
        <w:t xml:space="preserve">Esimerkkikaavio </w:t>
      </w:r>
      <w:r>
        <w:t>rinnakkaisesta</w:t>
      </w:r>
      <w:r w:rsidRPr="008225F7">
        <w:t xml:space="preserve"> kulusta sekvenssikaaviossa</w:t>
      </w:r>
      <w:bookmarkEnd w:id="120"/>
      <w:bookmarkEnd w:id="121"/>
      <w:bookmarkEnd w:id="122"/>
    </w:p>
    <w:p w14:paraId="42A962FC" w14:textId="77777777" w:rsidR="00320272" w:rsidRDefault="00320272" w:rsidP="00320272">
      <w:r>
        <w:t>Par-alisekvenssillä kuvataan rinnakkain suoritettavia kulkuja. Esimerkin tapauksessa viesti 1 ja 2 voidaan lähettää rinnakkain tai kummassa järjestyksessä hyvänsä. Tämä ei kuitenkaan tarkoita sitä, että kumpaakaan viesteistä voidaan jättää lähettämättä.</w:t>
      </w:r>
    </w:p>
    <w:p w14:paraId="774744F2" w14:textId="77777777" w:rsidR="00320272" w:rsidRDefault="00320272" w:rsidP="00320272">
      <w:r>
        <w:rPr>
          <w:b/>
        </w:rPr>
        <w:t>Silmukka (loop)</w:t>
      </w:r>
    </w:p>
    <w:p w14:paraId="042CEB3C" w14:textId="77777777" w:rsidR="00320272" w:rsidRDefault="00320272" w:rsidP="00320272">
      <w:r>
        <w:t>Silmukka-alisekvenssi toistetaan niin monta kertaa kuin tietty hakasulkeiden sisään kirjoitettu ehto on voimassa. Esimerkki silmukasta on esitetty alla olevassa kuvassa.</w:t>
      </w:r>
    </w:p>
    <w:p w14:paraId="4A48FEE4" w14:textId="77777777" w:rsidR="00320272" w:rsidRDefault="00320272" w:rsidP="00320272">
      <w:pPr>
        <w:keepNext/>
        <w:jc w:val="center"/>
      </w:pPr>
      <w:r>
        <w:rPr>
          <w:noProof/>
          <w:lang w:eastAsia="fi-FI"/>
        </w:rPr>
        <w:drawing>
          <wp:inline distT="0" distB="0" distL="0" distR="0" wp14:anchorId="0F40CFC6" wp14:editId="26CC8205">
            <wp:extent cx="4324396" cy="2715064"/>
            <wp:effectExtent l="0" t="0" r="0" b="9525"/>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6956" cy="2716671"/>
                    </a:xfrm>
                    <a:prstGeom prst="rect">
                      <a:avLst/>
                    </a:prstGeom>
                  </pic:spPr>
                </pic:pic>
              </a:graphicData>
            </a:graphic>
          </wp:inline>
        </w:drawing>
      </w:r>
    </w:p>
    <w:p w14:paraId="6D673D1A" w14:textId="58E6B1E4" w:rsidR="00320272" w:rsidRPr="009C7014" w:rsidRDefault="00320272" w:rsidP="00320272">
      <w:pPr>
        <w:pStyle w:val="Caption"/>
      </w:pPr>
      <w:bookmarkStart w:id="123" w:name="_Toc428530037"/>
      <w:bookmarkStart w:id="124" w:name="_Toc461448510"/>
      <w:bookmarkStart w:id="125" w:name="_Toc463440487"/>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6</w:t>
      </w:r>
      <w:r w:rsidR="00742555">
        <w:rPr>
          <w:noProof/>
        </w:rPr>
        <w:fldChar w:fldCharType="end"/>
      </w:r>
      <w:r>
        <w:t xml:space="preserve"> </w:t>
      </w:r>
      <w:r w:rsidRPr="008225F7">
        <w:t xml:space="preserve">Esimerkkikaavio </w:t>
      </w:r>
      <w:r>
        <w:t>rinnakkaisesta</w:t>
      </w:r>
      <w:r w:rsidRPr="008225F7">
        <w:t xml:space="preserve"> kulusta sekvenssikaaviossa</w:t>
      </w:r>
      <w:bookmarkEnd w:id="123"/>
      <w:bookmarkEnd w:id="124"/>
      <w:bookmarkEnd w:id="125"/>
    </w:p>
    <w:p w14:paraId="2CA00B34" w14:textId="77777777" w:rsidR="00320272" w:rsidRDefault="00320272">
      <w:pPr>
        <w:spacing w:after="120"/>
      </w:pPr>
      <w:r>
        <w:br w:type="page"/>
      </w:r>
    </w:p>
    <w:p w14:paraId="12DA8E01" w14:textId="77777777" w:rsidR="008B7BFA" w:rsidRPr="00911827" w:rsidRDefault="008B7BFA" w:rsidP="00911827">
      <w:pPr>
        <w:pStyle w:val="Heading1"/>
      </w:pPr>
      <w:bookmarkStart w:id="126" w:name="_Ref438040900"/>
      <w:bookmarkStart w:id="127" w:name="_Ref438041168"/>
      <w:bookmarkStart w:id="128" w:name="_Toc461448420"/>
      <w:bookmarkStart w:id="129" w:name="_Toc463440396"/>
      <w:bookmarkStart w:id="130" w:name="_Toc464569900"/>
      <w:bookmarkStart w:id="131" w:name="_Toc138939190"/>
      <w:r w:rsidRPr="00911827">
        <w:t>Datahubin tietomalli ja osapuolten oikeudet tietoon</w:t>
      </w:r>
      <w:bookmarkEnd w:id="126"/>
      <w:bookmarkEnd w:id="127"/>
      <w:bookmarkEnd w:id="128"/>
      <w:bookmarkEnd w:id="129"/>
      <w:bookmarkEnd w:id="130"/>
      <w:bookmarkEnd w:id="131"/>
    </w:p>
    <w:p w14:paraId="6586741C" w14:textId="77777777" w:rsidR="008B7BFA" w:rsidRPr="00911827" w:rsidRDefault="008B7BFA" w:rsidP="00911827">
      <w:pPr>
        <w:pStyle w:val="Heading2"/>
      </w:pPr>
      <w:bookmarkStart w:id="132" w:name="_Toc461448421"/>
      <w:bookmarkStart w:id="133" w:name="_Toc463440397"/>
      <w:bookmarkStart w:id="134" w:name="_Toc464569901"/>
      <w:bookmarkStart w:id="135" w:name="_Toc138939191"/>
      <w:r w:rsidRPr="00911827">
        <w:t>Käsitemallin kuvaus</w:t>
      </w:r>
      <w:bookmarkEnd w:id="132"/>
      <w:bookmarkEnd w:id="133"/>
      <w:bookmarkEnd w:id="134"/>
      <w:bookmarkEnd w:id="135"/>
    </w:p>
    <w:p w14:paraId="72213567" w14:textId="26A030C1" w:rsidR="008B7BFA" w:rsidRDefault="008B7BFA" w:rsidP="008B7BFA">
      <w:r>
        <w:t xml:space="preserve">Tässä kappaleessa kuvataan datahubin sisäinen tietomalli käsitteellisellä tasolla, eli rakenne johon osapuolten datahubiin toimittama ja datahubin generoima tieto tallennetaan. Tietomalli ei kuvaa datahubin fyysistä tietokantaa, eikä ole täydellinen kuvaus tulevasta datahubin tietomallista, vaan tässä kuvataan markkinaprosessien kannalta tärkeimmät tietojoukot ja niiden suhteet toisiinsa. Päätietoryhmien attribuutit on listattu tämän dokumentin lukuun </w:t>
      </w:r>
      <w:r>
        <w:fldChar w:fldCharType="begin"/>
      </w:r>
      <w:r>
        <w:instrText xml:space="preserve"> REF _Ref438189717 \r \h </w:instrText>
      </w:r>
      <w:r>
        <w:fldChar w:fldCharType="separate"/>
      </w:r>
      <w:r w:rsidR="001E6B80">
        <w:t>3</w:t>
      </w:r>
      <w:r>
        <w:fldChar w:fldCharType="end"/>
      </w:r>
      <w:r>
        <w:t xml:space="preserve"> liitetyissä tietomallikuvissa. Kunkin attribuutin tarkempi määrittely löytyy erikseen julkaistusta Excel-tietotaulukosta (ns. datastandardi). Kuvia luettaessa tulee erityisesti huomioida, että kuvaan vapaaehtoiseksi merkitty tieto voi olla pakollinen riippuen toisesta tiedosta. Käyttöpaikan sulakekoko on esimerkiksi pakollinen, jos käyttöpaikan sähkötehoa ei ole ilmoitettu.</w:t>
      </w:r>
    </w:p>
    <w:p w14:paraId="13075BDE" w14:textId="55447A60" w:rsidR="00417E13" w:rsidRDefault="008B7BFA" w:rsidP="009E066E">
      <w:r>
        <w:t xml:space="preserve">Osapuolten prosesseissa datahubiin lähettämän ja datahubin prosesseissa osapuolille välittämän tiedon sisällöt kuvataan </w:t>
      </w:r>
      <w:r w:rsidR="00054DA7">
        <w:t>Datahub tapahtumat</w:t>
      </w:r>
      <w:r>
        <w:t xml:space="preserve"> dokumentin kappale</w:t>
      </w:r>
      <w:r w:rsidR="00054DA7">
        <w:t>i</w:t>
      </w:r>
      <w:r>
        <w:t xml:space="preserve">ssa </w:t>
      </w:r>
      <w:r w:rsidR="001A186F">
        <w:t>4</w:t>
      </w:r>
      <w:r w:rsidR="00054DA7">
        <w:t>-12</w:t>
      </w:r>
      <w:r>
        <w:t xml:space="preserve"> olevissa tapahtumakohtaisissa luokkakaavioissa. </w:t>
      </w:r>
    </w:p>
    <w:p w14:paraId="57603E81" w14:textId="777D3563" w:rsidR="008B7BFA" w:rsidRDefault="002575C6" w:rsidP="008B7BFA">
      <w:pPr>
        <w:jc w:val="center"/>
      </w:pPr>
      <w:r>
        <w:rPr>
          <w:noProof/>
          <w:lang w:eastAsia="fi-FI"/>
        </w:rPr>
        <w:drawing>
          <wp:inline distT="0" distB="0" distL="0" distR="0" wp14:anchorId="2C382483" wp14:editId="2AD8F0FF">
            <wp:extent cx="5641232" cy="5273040"/>
            <wp:effectExtent l="0" t="0" r="0" b="381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7445" cy="5297543"/>
                    </a:xfrm>
                    <a:prstGeom prst="rect">
                      <a:avLst/>
                    </a:prstGeom>
                  </pic:spPr>
                </pic:pic>
              </a:graphicData>
            </a:graphic>
          </wp:inline>
        </w:drawing>
      </w:r>
    </w:p>
    <w:p w14:paraId="224AD214" w14:textId="68172F01" w:rsidR="008B7BFA" w:rsidRPr="00753A93" w:rsidRDefault="008B7BFA" w:rsidP="008B7BFA">
      <w:pPr>
        <w:pStyle w:val="Caption"/>
      </w:pPr>
      <w:bookmarkStart w:id="136" w:name="_Toc461448511"/>
      <w:bookmarkStart w:id="137" w:name="_Toc463440488"/>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7</w:t>
      </w:r>
      <w:r w:rsidR="00742555">
        <w:rPr>
          <w:noProof/>
        </w:rPr>
        <w:fldChar w:fldCharType="end"/>
      </w:r>
      <w:r>
        <w:t xml:space="preserve"> Käsitemalli</w:t>
      </w:r>
      <w:r>
        <w:rPr>
          <w:rStyle w:val="FootnoteReference"/>
        </w:rPr>
        <w:footnoteReference w:id="5"/>
      </w:r>
      <w:bookmarkEnd w:id="136"/>
      <w:bookmarkEnd w:id="137"/>
    </w:p>
    <w:p w14:paraId="34AFF78F" w14:textId="48FBDDCD" w:rsidR="00417E13" w:rsidRDefault="008B7BFA" w:rsidP="009E066E">
      <w:r>
        <w:t xml:space="preserve">Seuraavassa on määritelty päätietoryhmät (entiteetit) ja niiden väliset suhteet eli relaatiot. Kaikkia taulukon tietoryhmiä ei ole yllä olevassa käsitemallissa, mutta ne tulevat esiintymään tarkemmissa tietomallikuvissa luvussa </w:t>
      </w:r>
      <w:r>
        <w:fldChar w:fldCharType="begin"/>
      </w:r>
      <w:r>
        <w:instrText xml:space="preserve"> REF _Ref438189932 \r \h </w:instrText>
      </w:r>
      <w:r>
        <w:fldChar w:fldCharType="separate"/>
      </w:r>
      <w:r w:rsidR="001E6B80">
        <w:t>3</w:t>
      </w:r>
      <w:r>
        <w:fldChar w:fldCharType="end"/>
      </w:r>
      <w:r>
        <w:t>.</w:t>
      </w:r>
    </w:p>
    <w:p w14:paraId="501F0CB3" w14:textId="2D250B39" w:rsidR="005738B8" w:rsidRDefault="005738B8" w:rsidP="009E066E"/>
    <w:p w14:paraId="012C619A" w14:textId="77777777" w:rsidR="005738B8" w:rsidRDefault="005738B8" w:rsidP="009E066E"/>
    <w:p w14:paraId="1C037758" w14:textId="4BFB4854" w:rsidR="008B7BFA" w:rsidRDefault="008B7BFA" w:rsidP="008B7BFA">
      <w:pPr>
        <w:pStyle w:val="Caption"/>
      </w:pPr>
      <w:bookmarkStart w:id="138" w:name="_Toc461448558"/>
      <w:bookmarkStart w:id="139" w:name="_Toc463440538"/>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2</w:t>
      </w:r>
      <w:r w:rsidR="00742555">
        <w:rPr>
          <w:noProof/>
        </w:rPr>
        <w:fldChar w:fldCharType="end"/>
      </w:r>
      <w:r>
        <w:t xml:space="preserve"> Datahubin tietomallin entiteettien kuvaukset</w:t>
      </w:r>
      <w:bookmarkEnd w:id="138"/>
      <w:bookmarkEnd w:id="139"/>
    </w:p>
    <w:tbl>
      <w:tblPr>
        <w:tblStyle w:val="GridTable4-Accent1"/>
        <w:tblW w:w="5000" w:type="pct"/>
        <w:tblLook w:val="04A0" w:firstRow="1" w:lastRow="0" w:firstColumn="1" w:lastColumn="0" w:noHBand="0" w:noVBand="1"/>
      </w:tblPr>
      <w:tblGrid>
        <w:gridCol w:w="1509"/>
        <w:gridCol w:w="3782"/>
        <w:gridCol w:w="1585"/>
        <w:gridCol w:w="2752"/>
      </w:tblGrid>
      <w:tr w:rsidR="000850D4" w:rsidRPr="000850D4" w14:paraId="55D55607" w14:textId="77777777" w:rsidTr="00B527B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84" w:type="pct"/>
          </w:tcPr>
          <w:p w14:paraId="4C06329A" w14:textId="77777777" w:rsidR="008B7BFA" w:rsidRPr="000850D4" w:rsidRDefault="008B7BFA" w:rsidP="00911827">
            <w:pPr>
              <w:pStyle w:val="Taulukkoteksti"/>
              <w:rPr>
                <w:sz w:val="18"/>
              </w:rPr>
            </w:pPr>
            <w:r w:rsidRPr="000850D4">
              <w:rPr>
                <w:sz w:val="18"/>
              </w:rPr>
              <w:t>Entiteetti</w:t>
            </w:r>
          </w:p>
        </w:tc>
        <w:tc>
          <w:tcPr>
            <w:tcW w:w="1964" w:type="pct"/>
          </w:tcPr>
          <w:p w14:paraId="24D00A4D" w14:textId="77777777" w:rsidR="008B7BFA" w:rsidRPr="000850D4" w:rsidRDefault="008B7BFA" w:rsidP="00911827">
            <w:pPr>
              <w:pStyle w:val="Taulukkoteksti"/>
              <w:cnfStyle w:val="100000000000" w:firstRow="1" w:lastRow="0" w:firstColumn="0" w:lastColumn="0" w:oddVBand="0" w:evenVBand="0" w:oddHBand="0" w:evenHBand="0" w:firstRowFirstColumn="0" w:firstRowLastColumn="0" w:lastRowFirstColumn="0" w:lastRowLastColumn="0"/>
              <w:rPr>
                <w:sz w:val="18"/>
              </w:rPr>
            </w:pPr>
            <w:r w:rsidRPr="000850D4">
              <w:rPr>
                <w:sz w:val="18"/>
              </w:rPr>
              <w:t>Määritelmä</w:t>
            </w:r>
          </w:p>
        </w:tc>
        <w:tc>
          <w:tcPr>
            <w:tcW w:w="823" w:type="pct"/>
          </w:tcPr>
          <w:p w14:paraId="5C27E2F8" w14:textId="77777777" w:rsidR="008B7BFA" w:rsidRPr="000850D4" w:rsidRDefault="008B7BFA" w:rsidP="00911827">
            <w:pPr>
              <w:pStyle w:val="Taulukkoteksti"/>
              <w:cnfStyle w:val="100000000000" w:firstRow="1" w:lastRow="0" w:firstColumn="0" w:lastColumn="0" w:oddVBand="0" w:evenVBand="0" w:oddHBand="0" w:evenHBand="0" w:firstRowFirstColumn="0" w:firstRowLastColumn="0" w:lastRowFirstColumn="0" w:lastRowLastColumn="0"/>
              <w:rPr>
                <w:sz w:val="18"/>
              </w:rPr>
            </w:pPr>
            <w:r w:rsidRPr="000850D4">
              <w:rPr>
                <w:sz w:val="18"/>
              </w:rPr>
              <w:t>Synonyymit</w:t>
            </w:r>
          </w:p>
        </w:tc>
        <w:tc>
          <w:tcPr>
            <w:tcW w:w="1429" w:type="pct"/>
          </w:tcPr>
          <w:p w14:paraId="013B2A60" w14:textId="77777777" w:rsidR="008B7BFA" w:rsidRPr="000850D4" w:rsidRDefault="008B7BFA" w:rsidP="00911827">
            <w:pPr>
              <w:pStyle w:val="Taulukkoteksti"/>
              <w:cnfStyle w:val="100000000000" w:firstRow="1" w:lastRow="0" w:firstColumn="0" w:lastColumn="0" w:oddVBand="0" w:evenVBand="0" w:oddHBand="0" w:evenHBand="0" w:firstRowFirstColumn="0" w:firstRowLastColumn="0" w:lastRowFirstColumn="0" w:lastRowLastColumn="0"/>
              <w:rPr>
                <w:sz w:val="18"/>
              </w:rPr>
            </w:pPr>
            <w:r w:rsidRPr="000850D4">
              <w:rPr>
                <w:sz w:val="18"/>
              </w:rPr>
              <w:t>Relaatiot</w:t>
            </w:r>
          </w:p>
        </w:tc>
      </w:tr>
      <w:tr w:rsidR="000850D4" w:rsidRPr="000850D4" w14:paraId="0A6D1725"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74522A60" w14:textId="77777777" w:rsidR="008B7BFA" w:rsidRPr="000850D4" w:rsidRDefault="008B7BFA" w:rsidP="00911827">
            <w:pPr>
              <w:pStyle w:val="Taulukkoteksti"/>
              <w:rPr>
                <w:sz w:val="18"/>
              </w:rPr>
            </w:pPr>
            <w:r w:rsidRPr="000850D4">
              <w:rPr>
                <w:sz w:val="18"/>
              </w:rPr>
              <w:t>Osapuoli</w:t>
            </w:r>
          </w:p>
        </w:tc>
        <w:tc>
          <w:tcPr>
            <w:tcW w:w="1964" w:type="pct"/>
          </w:tcPr>
          <w:p w14:paraId="0F309665" w14:textId="0DB4E65B" w:rsidR="008B7BFA" w:rsidRPr="000850D4" w:rsidRDefault="008B7BFA" w:rsidP="00CC7C4F">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Sähkön vähittäismarkkinoilla yhdessä tai useassa roolissa toimiva yritys. Osapuolella tulee olla sopimus datahubin kanssa.</w:t>
            </w:r>
          </w:p>
        </w:tc>
        <w:tc>
          <w:tcPr>
            <w:tcW w:w="823" w:type="pct"/>
          </w:tcPr>
          <w:p w14:paraId="56065B5C"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Sähkömarkkina-osapuoli</w:t>
            </w:r>
          </w:p>
        </w:tc>
        <w:tc>
          <w:tcPr>
            <w:tcW w:w="1429" w:type="pct"/>
          </w:tcPr>
          <w:p w14:paraId="4CEBBAE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Osapuolella voi olla yksi tai useampi rooli (myyjä, jakeluverkonhaltija, 3. osapuoli)</w:t>
            </w:r>
          </w:p>
        </w:tc>
      </w:tr>
      <w:tr w:rsidR="000850D4" w:rsidRPr="000850D4" w14:paraId="7ACF329F"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161D8BE9" w14:textId="77777777" w:rsidR="008B7BFA" w:rsidRPr="000850D4" w:rsidRDefault="008B7BFA" w:rsidP="00911827">
            <w:pPr>
              <w:pStyle w:val="Taulukkoteksti"/>
              <w:rPr>
                <w:sz w:val="18"/>
              </w:rPr>
            </w:pPr>
            <w:r w:rsidRPr="000850D4">
              <w:rPr>
                <w:sz w:val="18"/>
              </w:rPr>
              <w:t>Myyjä</w:t>
            </w:r>
          </w:p>
        </w:tc>
        <w:tc>
          <w:tcPr>
            <w:tcW w:w="1964" w:type="pct"/>
          </w:tcPr>
          <w:p w14:paraId="068D163B"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 xml:space="preserve">Osapuoli, joka toimii myyjänä sähkön vähittäismarkkinoilla. Myyjällä on sähkönmyynti- ja/tai ostosopimus Asiakkaan kanssa. Myyjä voi olla avoin toimittaja tai toimittaa kiinteän määrän sähköä (ns. kiinteä toimitus). </w:t>
            </w:r>
          </w:p>
        </w:tc>
        <w:tc>
          <w:tcPr>
            <w:tcW w:w="823" w:type="pct"/>
          </w:tcPr>
          <w:p w14:paraId="6D9A8BD4"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Sähkönmyyjä</w:t>
            </w:r>
          </w:p>
        </w:tc>
        <w:tc>
          <w:tcPr>
            <w:tcW w:w="1429" w:type="pct"/>
          </w:tcPr>
          <w:p w14:paraId="5CF33F45"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p>
        </w:tc>
      </w:tr>
      <w:tr w:rsidR="000850D4" w:rsidRPr="000850D4" w14:paraId="4448896F"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79D607ED" w14:textId="77777777" w:rsidR="008B7BFA" w:rsidRPr="000850D4" w:rsidRDefault="008B7BFA" w:rsidP="00911827">
            <w:pPr>
              <w:pStyle w:val="Taulukkoteksti"/>
              <w:rPr>
                <w:sz w:val="18"/>
              </w:rPr>
            </w:pPr>
            <w:r w:rsidRPr="000850D4">
              <w:rPr>
                <w:sz w:val="18"/>
              </w:rPr>
              <w:t>Jakeluverkon</w:t>
            </w:r>
            <w:r w:rsidR="000850D4">
              <w:rPr>
                <w:sz w:val="18"/>
              </w:rPr>
              <w:t>-</w:t>
            </w:r>
            <w:r w:rsidRPr="000850D4">
              <w:rPr>
                <w:sz w:val="18"/>
              </w:rPr>
              <w:t>haltija</w:t>
            </w:r>
          </w:p>
        </w:tc>
        <w:tc>
          <w:tcPr>
            <w:tcW w:w="1964" w:type="pct"/>
          </w:tcPr>
          <w:p w14:paraId="22FB0D34"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Osapuoli, joka hallinnoi yhtä tai useampaa jakelu- tai suurjännitteistä jakeluverkkoa ja, joka harjoittaa luvanvaraista sähköverkkotoimintaa tässä verkossa.</w:t>
            </w:r>
          </w:p>
        </w:tc>
        <w:tc>
          <w:tcPr>
            <w:tcW w:w="823" w:type="pct"/>
          </w:tcPr>
          <w:p w14:paraId="14365258"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JVH</w:t>
            </w:r>
          </w:p>
          <w:p w14:paraId="0301B444"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Verkkoyhtiö</w:t>
            </w:r>
          </w:p>
        </w:tc>
        <w:tc>
          <w:tcPr>
            <w:tcW w:w="1429" w:type="pct"/>
          </w:tcPr>
          <w:p w14:paraId="736D5450"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Jakeluverkonhaltija hallinnoi yhtä tai useampaa hallitsemansa verkon Mittausaluetta, ja sitä kautta kaikkia Mittausalueen Käyttöpaikkoja ja muita Mittauspisteitä.</w:t>
            </w:r>
          </w:p>
        </w:tc>
      </w:tr>
      <w:tr w:rsidR="000850D4" w:rsidRPr="000850D4" w14:paraId="40AF2B69"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DCD485C" w14:textId="77777777" w:rsidR="008B7BFA" w:rsidRPr="000850D4" w:rsidRDefault="008B7BFA" w:rsidP="00911827">
            <w:pPr>
              <w:pStyle w:val="Taulukkoteksti"/>
              <w:rPr>
                <w:sz w:val="18"/>
              </w:rPr>
            </w:pPr>
            <w:r w:rsidRPr="000850D4">
              <w:rPr>
                <w:sz w:val="18"/>
              </w:rPr>
              <w:t>3. osapuoli</w:t>
            </w:r>
          </w:p>
        </w:tc>
        <w:tc>
          <w:tcPr>
            <w:tcW w:w="1964" w:type="pct"/>
          </w:tcPr>
          <w:p w14:paraId="375DAD84" w14:textId="6FF5FAB6"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Muu Osapuoli kuin Myyjä tai Jakeluverkonhaltija, jolla on sopimus datahubin kanssa, ja joka toimii tietyssä roolissa sähkön vähittäismarkkinoilla Myyjän</w:t>
            </w:r>
            <w:r w:rsidR="007A126C">
              <w:rPr>
                <w:sz w:val="18"/>
              </w:rPr>
              <w:t xml:space="preserve"> </w:t>
            </w:r>
            <w:r w:rsidR="00DE5BF9">
              <w:rPr>
                <w:sz w:val="18"/>
              </w:rPr>
              <w:t xml:space="preserve">tai </w:t>
            </w:r>
            <w:r w:rsidRPr="000850D4">
              <w:rPr>
                <w:sz w:val="18"/>
              </w:rPr>
              <w:t>Jakeluverkonhaltijan</w:t>
            </w:r>
            <w:r w:rsidR="00DE5BF9">
              <w:rPr>
                <w:sz w:val="18"/>
              </w:rPr>
              <w:t xml:space="preserve"> toimeksiantamana</w:t>
            </w:r>
            <w:r w:rsidRPr="000850D4">
              <w:rPr>
                <w:sz w:val="18"/>
              </w:rPr>
              <w:t xml:space="preserve"> tai Asiakkaan valtuutuksella.</w:t>
            </w:r>
          </w:p>
        </w:tc>
        <w:tc>
          <w:tcPr>
            <w:tcW w:w="823" w:type="pct"/>
          </w:tcPr>
          <w:p w14:paraId="1FD66E5B" w14:textId="715B3EE7" w:rsidR="008B7BFA" w:rsidRPr="000850D4" w:rsidRDefault="00DE5BF9"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Pr>
                <w:sz w:val="18"/>
              </w:rPr>
              <w:t xml:space="preserve"> </w:t>
            </w:r>
          </w:p>
        </w:tc>
        <w:tc>
          <w:tcPr>
            <w:tcW w:w="1429" w:type="pct"/>
          </w:tcPr>
          <w:p w14:paraId="005464E4"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p>
        </w:tc>
      </w:tr>
      <w:tr w:rsidR="000850D4" w:rsidRPr="000850D4" w14:paraId="5D80CA80"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1B2137E9" w14:textId="77777777" w:rsidR="008B7BFA" w:rsidRPr="000850D4" w:rsidRDefault="008B7BFA" w:rsidP="00911827">
            <w:pPr>
              <w:pStyle w:val="Taulukkoteksti"/>
              <w:rPr>
                <w:sz w:val="18"/>
              </w:rPr>
            </w:pPr>
            <w:r w:rsidRPr="000850D4">
              <w:rPr>
                <w:sz w:val="18"/>
              </w:rPr>
              <w:t>Mittausalue</w:t>
            </w:r>
          </w:p>
        </w:tc>
        <w:tc>
          <w:tcPr>
            <w:tcW w:w="1964" w:type="pct"/>
          </w:tcPr>
          <w:p w14:paraId="646AA28F"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Jakeluverkonhaltijan hallinnoiman verkon määrätty alue, johon Käyttöpaikat ja muut Mittauspisteet liitetään.</w:t>
            </w:r>
          </w:p>
        </w:tc>
        <w:tc>
          <w:tcPr>
            <w:tcW w:w="823" w:type="pct"/>
          </w:tcPr>
          <w:p w14:paraId="69EB3BA3"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MGA</w:t>
            </w:r>
          </w:p>
          <w:p w14:paraId="005BC77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Verkko(alue)</w:t>
            </w:r>
          </w:p>
        </w:tc>
        <w:tc>
          <w:tcPr>
            <w:tcW w:w="1429" w:type="pct"/>
          </w:tcPr>
          <w:p w14:paraId="5BFEEAC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Mittausalue kuuluu aina yhden jakeluverkonhaltijan hallintaan, mutta ajan myötä mittausalueen jakeluverkonhaltija voi muuttua esim. fuusioiden myötä.</w:t>
            </w:r>
          </w:p>
        </w:tc>
      </w:tr>
      <w:tr w:rsidR="000850D4" w:rsidRPr="000850D4" w14:paraId="43A1564B" w14:textId="77777777" w:rsidTr="00B527BC">
        <w:trPr>
          <w:cnfStyle w:val="000000010000" w:firstRow="0" w:lastRow="0" w:firstColumn="0" w:lastColumn="0" w:oddVBand="0" w:evenVBand="0" w:oddHBand="0" w:evenHBand="1" w:firstRowFirstColumn="0" w:firstRowLastColumn="0" w:lastRowFirstColumn="0" w:lastRowLastColumn="0"/>
          <w:cantSplit/>
          <w:trHeight w:val="1991"/>
        </w:trPr>
        <w:tc>
          <w:tcPr>
            <w:cnfStyle w:val="001000000000" w:firstRow="0" w:lastRow="0" w:firstColumn="1" w:lastColumn="0" w:oddVBand="0" w:evenVBand="0" w:oddHBand="0" w:evenHBand="0" w:firstRowFirstColumn="0" w:firstRowLastColumn="0" w:lastRowFirstColumn="0" w:lastRowLastColumn="0"/>
            <w:tcW w:w="784" w:type="pct"/>
          </w:tcPr>
          <w:p w14:paraId="30E5774E" w14:textId="77777777" w:rsidR="008B7BFA" w:rsidRPr="000850D4" w:rsidRDefault="008B7BFA" w:rsidP="00911827">
            <w:pPr>
              <w:pStyle w:val="Taulukkoteksti"/>
              <w:rPr>
                <w:sz w:val="18"/>
              </w:rPr>
            </w:pPr>
            <w:r w:rsidRPr="000850D4">
              <w:rPr>
                <w:sz w:val="18"/>
              </w:rPr>
              <w:t>Asiakas</w:t>
            </w:r>
          </w:p>
        </w:tc>
        <w:tc>
          <w:tcPr>
            <w:tcW w:w="1964" w:type="pct"/>
          </w:tcPr>
          <w:p w14:paraId="6E1EA6E7"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Luonnollinen henkilö, yritys tai yhteisö, jolla on sähkönmyynti-, sähköntoimitus ja/tai sähkönostosopimus myyjän kanssa ja/tai verkkosopimus jakeluverkonhaltijan kanssa, ja joka hankkii tai tuottaa sähköä pääasiassa omaan käyttöönsä.</w:t>
            </w:r>
          </w:p>
        </w:tc>
        <w:tc>
          <w:tcPr>
            <w:tcW w:w="823" w:type="pct"/>
          </w:tcPr>
          <w:p w14:paraId="28F5D545"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Sähkönkäyttäjä</w:t>
            </w:r>
          </w:p>
          <w:p w14:paraId="7A037A86"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Loppukäyttäjä</w:t>
            </w:r>
          </w:p>
        </w:tc>
        <w:tc>
          <w:tcPr>
            <w:tcW w:w="1429" w:type="pct"/>
          </w:tcPr>
          <w:p w14:paraId="72806B4D"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Asiakkaalla voi olla yksi tai usea myynti ja/tai Verkkosopimus.</w:t>
            </w:r>
          </w:p>
        </w:tc>
      </w:tr>
      <w:tr w:rsidR="000850D4" w:rsidRPr="000850D4" w14:paraId="2E945A9D"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1F7855B0" w14:textId="77777777" w:rsidR="008B7BFA" w:rsidRPr="000850D4" w:rsidRDefault="008B7BFA" w:rsidP="00911827">
            <w:pPr>
              <w:pStyle w:val="Taulukkoteksti"/>
              <w:rPr>
                <w:sz w:val="18"/>
              </w:rPr>
            </w:pPr>
            <w:r w:rsidRPr="000850D4">
              <w:rPr>
                <w:sz w:val="18"/>
              </w:rPr>
              <w:t>Mittauspiste</w:t>
            </w:r>
          </w:p>
        </w:tc>
        <w:tc>
          <w:tcPr>
            <w:tcW w:w="1964" w:type="pct"/>
          </w:tcPr>
          <w:p w14:paraId="667BFDA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 xml:space="preserve">Yleinen käsite verkon pisteille, joissa suoritetaan mittaus. Käyttöpaikka on yhdenlainen mittauspiste, muita ovat Rajapiste ja Tuotantopiste, joita tarvitaan </w:t>
            </w:r>
          </w:p>
        </w:tc>
        <w:tc>
          <w:tcPr>
            <w:tcW w:w="823" w:type="pct"/>
          </w:tcPr>
          <w:p w14:paraId="3DBDE846"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p>
        </w:tc>
        <w:tc>
          <w:tcPr>
            <w:tcW w:w="1429" w:type="pct"/>
          </w:tcPr>
          <w:p w14:paraId="398496A7"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p>
        </w:tc>
      </w:tr>
      <w:tr w:rsidR="000850D4" w:rsidRPr="000850D4" w14:paraId="375D561C"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0C64F9A0" w14:textId="77777777" w:rsidR="008B7BFA" w:rsidRPr="000850D4" w:rsidRDefault="008B7BFA" w:rsidP="00911827">
            <w:pPr>
              <w:pStyle w:val="Taulukkoteksti"/>
              <w:rPr>
                <w:sz w:val="18"/>
              </w:rPr>
            </w:pPr>
            <w:r w:rsidRPr="000850D4">
              <w:rPr>
                <w:sz w:val="18"/>
              </w:rPr>
              <w:t>Käyttöpaikka</w:t>
            </w:r>
          </w:p>
        </w:tc>
        <w:tc>
          <w:tcPr>
            <w:tcW w:w="1964" w:type="pct"/>
          </w:tcPr>
          <w:p w14:paraId="18C938A2"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Fyysiseen sijaintiin, esimerkiksi asuntoon, liittyvä tietojoukko, joka sitoo asiakkaan verkko- ja myyntisopimuksen kautta jakeluverkonhaltijaan ja sähkön myyjään ja, jossa sähkön kulutusta tai tuotantoa voidaan mitata.</w:t>
            </w:r>
          </w:p>
        </w:tc>
        <w:tc>
          <w:tcPr>
            <w:tcW w:w="823" w:type="pct"/>
          </w:tcPr>
          <w:p w14:paraId="7A8E5998"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p>
        </w:tc>
        <w:tc>
          <w:tcPr>
            <w:tcW w:w="1429" w:type="pct"/>
          </w:tcPr>
          <w:p w14:paraId="421005A5"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Käyttöpaikalla voi kerrallaan olla vain yksi voimassa oleva myynti- ja yksi voimassa oleva verkkosopimus.</w:t>
            </w:r>
          </w:p>
          <w:p w14:paraId="7BB5544B"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Käyttöpaikka kuuluu vain yhteen Mittausalueeseen ja sitä kautta yhden jakeluverkonhaltijan hallintaan.</w:t>
            </w:r>
          </w:p>
          <w:p w14:paraId="766FBAC7"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 xml:space="preserve">Käyttöpaikka voidaan liittää toiseen käyttöpaikkaan, jolloin pystytään kertomaan, jos samassa fyysisessä osoitteessa on sekä kulutus- että tuotantokäyttöpaikka. </w:t>
            </w:r>
          </w:p>
        </w:tc>
      </w:tr>
      <w:tr w:rsidR="000850D4" w:rsidRPr="000850D4" w14:paraId="3AE0A840"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12BD46B8" w14:textId="77777777" w:rsidR="008B7BFA" w:rsidRPr="000850D4" w:rsidRDefault="008B7BFA" w:rsidP="00911827">
            <w:pPr>
              <w:pStyle w:val="Taulukkoteksti"/>
              <w:rPr>
                <w:sz w:val="18"/>
              </w:rPr>
            </w:pPr>
            <w:r w:rsidRPr="000850D4">
              <w:rPr>
                <w:sz w:val="18"/>
              </w:rPr>
              <w:t>Myyntisopimus</w:t>
            </w:r>
          </w:p>
        </w:tc>
        <w:tc>
          <w:tcPr>
            <w:tcW w:w="1964" w:type="pct"/>
          </w:tcPr>
          <w:p w14:paraId="024EAC75"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Sopimus, jolla Asiakas ostaa ja Myyjä myy sähköenergiaa. Sähkön vähittäismyyntinä pidetään sähkön myyntiä jakeluverkon kautta välittömästi sähkön käyttäjille tai välillisesti käyttäjille kiinteistön tai sitä vastaavan kiinteistöryhmän sisäisen verkon kautta.</w:t>
            </w:r>
          </w:p>
          <w:p w14:paraId="1F3AAD0B"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Tietomallissa ja tiedonvaihdossa ostosopimukset käsitellään myyntisopimuksina, jotka ovat liitetty tuotantokäyttöpaikaan.</w:t>
            </w:r>
          </w:p>
        </w:tc>
        <w:tc>
          <w:tcPr>
            <w:tcW w:w="823" w:type="pct"/>
          </w:tcPr>
          <w:p w14:paraId="290D3CBE"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p>
        </w:tc>
        <w:tc>
          <w:tcPr>
            <w:tcW w:w="1429" w:type="pct"/>
          </w:tcPr>
          <w:p w14:paraId="7BE002E9"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Myyntisopimus voi liittyä vain yhteen käyttöpaikkaan.</w:t>
            </w:r>
          </w:p>
          <w:p w14:paraId="5BDCA632"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Myyntisopimukseen voi liittyä yksi tai useampi Asiakas.</w:t>
            </w:r>
          </w:p>
        </w:tc>
      </w:tr>
      <w:tr w:rsidR="000850D4" w:rsidRPr="000850D4" w14:paraId="76EE5E41"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57A38227" w14:textId="77777777" w:rsidR="008B7BFA" w:rsidRPr="000850D4" w:rsidRDefault="008B7BFA" w:rsidP="00911827">
            <w:pPr>
              <w:pStyle w:val="Taulukkoteksti"/>
              <w:rPr>
                <w:sz w:val="18"/>
              </w:rPr>
            </w:pPr>
            <w:r w:rsidRPr="000850D4">
              <w:rPr>
                <w:sz w:val="18"/>
              </w:rPr>
              <w:t>Verkkosopimus</w:t>
            </w:r>
          </w:p>
        </w:tc>
        <w:tc>
          <w:tcPr>
            <w:tcW w:w="1964" w:type="pct"/>
          </w:tcPr>
          <w:p w14:paraId="36C50961"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Jakeluverkonhaltijan ja Asiakkaan välinen sopimus, joka koskee asiakkaan tarvitsemaa verkkopalvelua.</w:t>
            </w:r>
          </w:p>
          <w:p w14:paraId="4005A7B4"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Tietomallissa ja tiedonvaihdossa pientuotannon verkkopalvelusopimukset käsitellään verkkosopimuksina, jotka ovat liitetty tuotantokäyttöpaikaan.</w:t>
            </w:r>
          </w:p>
        </w:tc>
        <w:tc>
          <w:tcPr>
            <w:tcW w:w="823" w:type="pct"/>
          </w:tcPr>
          <w:p w14:paraId="33FF7996"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Siirtosopimus</w:t>
            </w:r>
          </w:p>
        </w:tc>
        <w:tc>
          <w:tcPr>
            <w:tcW w:w="1429" w:type="pct"/>
          </w:tcPr>
          <w:p w14:paraId="6AE8371F"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Verkkosopimus voi liittyä vain yhteen käyttöpaikkaan.</w:t>
            </w:r>
          </w:p>
          <w:p w14:paraId="699792FA"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Verkkosopimukseen voi liittyä yksi tai useampi Asiakas.</w:t>
            </w:r>
          </w:p>
        </w:tc>
      </w:tr>
      <w:tr w:rsidR="000850D4" w:rsidRPr="000850D4" w14:paraId="59B5E8E6"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31A2D0DC" w14:textId="77777777" w:rsidR="008B7BFA" w:rsidRPr="000850D4" w:rsidRDefault="008B7BFA" w:rsidP="00911827">
            <w:pPr>
              <w:pStyle w:val="Taulukkoteksti"/>
              <w:rPr>
                <w:sz w:val="18"/>
              </w:rPr>
            </w:pPr>
            <w:r w:rsidRPr="000850D4">
              <w:rPr>
                <w:sz w:val="18"/>
              </w:rPr>
              <w:t>Osoite</w:t>
            </w:r>
          </w:p>
        </w:tc>
        <w:tc>
          <w:tcPr>
            <w:tcW w:w="1964" w:type="pct"/>
          </w:tcPr>
          <w:p w14:paraId="4E335B77"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Datahubiin tallennettavat osoitteet liittyvät joko Käyttöpaikaan, Asiakkaaseen tai Myynti- ja Verkkosopimukseen. Käyttöpaikan ja Asiakkaan virallinen osoite ovat muodoltaan postiosoitteita. Sopimuskohtaiset laskutusosoitteet voivat olla joko postiosoitteita tai sähköisiä osoitteita.</w:t>
            </w:r>
          </w:p>
        </w:tc>
        <w:tc>
          <w:tcPr>
            <w:tcW w:w="823" w:type="pct"/>
          </w:tcPr>
          <w:p w14:paraId="2348D26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p>
        </w:tc>
        <w:tc>
          <w:tcPr>
            <w:tcW w:w="1429" w:type="pct"/>
          </w:tcPr>
          <w:p w14:paraId="3BBB872A"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Käyttöpaikalla on yksi tai useampi osoite (kulmatalot, kieliversiot). Asiakkaalla on yksi virallinen osoite.</w:t>
            </w:r>
          </w:p>
          <w:p w14:paraId="243D2B6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Myynti- ja verkkosopimuksilla voi olla kummallakin yksi laskutusosoite, joka voi olla myös sähköinen osoite.</w:t>
            </w:r>
          </w:p>
        </w:tc>
      </w:tr>
      <w:tr w:rsidR="000850D4" w:rsidRPr="000850D4" w14:paraId="0BC2C0F6"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32B4B664" w14:textId="77777777" w:rsidR="008B7BFA" w:rsidRPr="000850D4" w:rsidRDefault="008B7BFA" w:rsidP="00911827">
            <w:pPr>
              <w:pStyle w:val="Taulukkoteksti"/>
              <w:rPr>
                <w:sz w:val="18"/>
              </w:rPr>
            </w:pPr>
            <w:r w:rsidRPr="000850D4">
              <w:rPr>
                <w:sz w:val="18"/>
              </w:rPr>
              <w:t>Yhteyshenkilö</w:t>
            </w:r>
          </w:p>
        </w:tc>
        <w:tc>
          <w:tcPr>
            <w:tcW w:w="1964" w:type="pct"/>
          </w:tcPr>
          <w:p w14:paraId="59C5F750"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Sopimuskohtainen yhteyshenkilötieto, joka on tarve välittää osapuolten välillä.</w:t>
            </w:r>
          </w:p>
        </w:tc>
        <w:tc>
          <w:tcPr>
            <w:tcW w:w="823" w:type="pct"/>
          </w:tcPr>
          <w:p w14:paraId="1AADA1DD"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p>
        </w:tc>
        <w:tc>
          <w:tcPr>
            <w:tcW w:w="1429" w:type="pct"/>
          </w:tcPr>
          <w:p w14:paraId="1227610C"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Myynti- tai verkkosopimuksella voi olla yksi tai useampi yhteyshenkilö</w:t>
            </w:r>
          </w:p>
        </w:tc>
      </w:tr>
    </w:tbl>
    <w:p w14:paraId="248D3F72" w14:textId="77777777" w:rsidR="00166BED" w:rsidRDefault="00166BED" w:rsidP="00166BED">
      <w:pPr>
        <w:pStyle w:val="NormalIndent"/>
      </w:pPr>
      <w:bookmarkStart w:id="140" w:name="_Ref438282399"/>
      <w:bookmarkStart w:id="141" w:name="_Ref438282414"/>
      <w:bookmarkStart w:id="142" w:name="_Ref438285649"/>
      <w:bookmarkStart w:id="143" w:name="_Ref438287230"/>
      <w:bookmarkStart w:id="144" w:name="_Toc461448422"/>
      <w:bookmarkStart w:id="145" w:name="_Toc463440398"/>
      <w:bookmarkStart w:id="146" w:name="_Toc464569902"/>
    </w:p>
    <w:p w14:paraId="5C36F135" w14:textId="77777777" w:rsidR="00166BED" w:rsidRDefault="00166BED">
      <w:pPr>
        <w:spacing w:after="120"/>
        <w:rPr>
          <w:rFonts w:asciiTheme="majorHAnsi" w:eastAsiaTheme="majorEastAsia" w:hAnsiTheme="majorHAnsi" w:cstheme="majorBidi"/>
          <w:b/>
          <w:color w:val="9F0D16" w:themeColor="accent1" w:themeShade="BF"/>
          <w:sz w:val="28"/>
          <w:szCs w:val="28"/>
        </w:rPr>
      </w:pPr>
      <w:r>
        <w:br w:type="page"/>
      </w:r>
    </w:p>
    <w:p w14:paraId="19EF8EE3" w14:textId="59C7ACA4" w:rsidR="008B7BFA" w:rsidRPr="00911827" w:rsidRDefault="008B7BFA" w:rsidP="00911827">
      <w:pPr>
        <w:pStyle w:val="Heading2"/>
      </w:pPr>
      <w:bookmarkStart w:id="147" w:name="_Osapuolten_oikeus_tietoihin"/>
      <w:bookmarkStart w:id="148" w:name="_Toc138939192"/>
      <w:bookmarkEnd w:id="147"/>
      <w:r w:rsidRPr="00911827">
        <w:t>Osapuolten oikeus tietoihin</w:t>
      </w:r>
      <w:bookmarkEnd w:id="140"/>
      <w:bookmarkEnd w:id="141"/>
      <w:bookmarkEnd w:id="142"/>
      <w:bookmarkEnd w:id="143"/>
      <w:bookmarkEnd w:id="144"/>
      <w:bookmarkEnd w:id="145"/>
      <w:bookmarkEnd w:id="146"/>
      <w:bookmarkEnd w:id="148"/>
    </w:p>
    <w:p w14:paraId="1698D8B5" w14:textId="28BA9F51" w:rsidR="003B3B71" w:rsidRDefault="008B7BFA" w:rsidP="00166BED">
      <w:r>
        <w:t>Seuraavassa taulukossa on yhteenveto datahubin osapuolten oikeuksista kuhunkin datahubin päätietoryhmään. Oikeuksiin vaikuttaa osapuolen rooli, käyttöpaikan sopimustilanne sekä osapuolelle annetut valtuutukset.</w:t>
      </w:r>
    </w:p>
    <w:p w14:paraId="00BE4EFB" w14:textId="1271E1EF" w:rsidR="008B7BFA" w:rsidRDefault="008B7BFA" w:rsidP="008B7BFA">
      <w:pPr>
        <w:pStyle w:val="Caption"/>
      </w:pPr>
      <w:bookmarkStart w:id="149" w:name="_Toc461448559"/>
      <w:bookmarkStart w:id="150" w:name="_Toc463440539"/>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3</w:t>
      </w:r>
      <w:r w:rsidR="00742555">
        <w:rPr>
          <w:noProof/>
        </w:rPr>
        <w:fldChar w:fldCharType="end"/>
      </w:r>
      <w:r>
        <w:t xml:space="preserve"> Osap</w:t>
      </w:r>
      <w:r w:rsidR="005738B8">
        <w:t>uol</w:t>
      </w:r>
      <w:r>
        <w:t>t</w:t>
      </w:r>
      <w:r w:rsidR="005738B8">
        <w:t>en</w:t>
      </w:r>
      <w:r>
        <w:t xml:space="preserve"> oikeudet tietoihin datahubissa</w:t>
      </w:r>
      <w:bookmarkEnd w:id="149"/>
      <w:bookmarkEnd w:id="150"/>
    </w:p>
    <w:tbl>
      <w:tblPr>
        <w:tblStyle w:val="GridTable4-Accent1"/>
        <w:tblW w:w="5000" w:type="pct"/>
        <w:tblLook w:val="04A0" w:firstRow="1" w:lastRow="0" w:firstColumn="1" w:lastColumn="0" w:noHBand="0" w:noVBand="1"/>
      </w:tblPr>
      <w:tblGrid>
        <w:gridCol w:w="1619"/>
        <w:gridCol w:w="1707"/>
        <w:gridCol w:w="1914"/>
        <w:gridCol w:w="2112"/>
        <w:gridCol w:w="2276"/>
      </w:tblGrid>
      <w:tr w:rsidR="008B7BFA" w:rsidRPr="003B3B71" w14:paraId="025BBAEA" w14:textId="77777777" w:rsidTr="00B527BC">
        <w:trPr>
          <w:cnfStyle w:val="100000000000" w:firstRow="1" w:lastRow="0" w:firstColumn="0" w:lastColumn="0" w:oddVBand="0" w:evenVBand="0" w:oddHBand="0" w:evenHBand="0" w:firstRowFirstColumn="0" w:firstRowLastColumn="0" w:lastRowFirstColumn="0" w:lastRowLastColumn="0"/>
          <w:cantSplit/>
          <w:trHeight w:val="533"/>
          <w:tblHeader/>
        </w:trPr>
        <w:tc>
          <w:tcPr>
            <w:cnfStyle w:val="001000000100" w:firstRow="0" w:lastRow="0" w:firstColumn="1" w:lastColumn="0" w:oddVBand="0" w:evenVBand="0" w:oddHBand="0" w:evenHBand="0" w:firstRowFirstColumn="1" w:firstRowLastColumn="0" w:lastRowFirstColumn="0" w:lastRowLastColumn="0"/>
            <w:tcW w:w="848" w:type="pct"/>
          </w:tcPr>
          <w:p w14:paraId="1FE8A1A4" w14:textId="77777777" w:rsidR="008B7BFA" w:rsidRPr="003B3B71" w:rsidRDefault="008B7BFA" w:rsidP="000850D4">
            <w:pPr>
              <w:pStyle w:val="Taulukkoteksti"/>
              <w:rPr>
                <w:sz w:val="18"/>
              </w:rPr>
            </w:pPr>
            <w:r w:rsidRPr="003B3B71">
              <w:rPr>
                <w:sz w:val="18"/>
              </w:rPr>
              <w:t>Osapuoli</w:t>
            </w:r>
          </w:p>
        </w:tc>
        <w:tc>
          <w:tcPr>
            <w:tcW w:w="858" w:type="pct"/>
          </w:tcPr>
          <w:p w14:paraId="3A8DDBBC" w14:textId="77777777" w:rsidR="008B7BFA" w:rsidRPr="003B3B71" w:rsidRDefault="008B7BFA" w:rsidP="000850D4">
            <w:pPr>
              <w:pStyle w:val="Taulukkoteksti"/>
              <w:cnfStyle w:val="100000000000" w:firstRow="1" w:lastRow="0" w:firstColumn="0" w:lastColumn="0" w:oddVBand="0" w:evenVBand="0" w:oddHBand="0" w:evenHBand="0" w:firstRowFirstColumn="0" w:firstRowLastColumn="0" w:lastRowFirstColumn="0" w:lastRowLastColumn="0"/>
              <w:rPr>
                <w:sz w:val="18"/>
              </w:rPr>
            </w:pPr>
            <w:r w:rsidRPr="003B3B71">
              <w:rPr>
                <w:sz w:val="18"/>
              </w:rPr>
              <w:t>Asiakastieto</w:t>
            </w:r>
          </w:p>
        </w:tc>
        <w:tc>
          <w:tcPr>
            <w:tcW w:w="1001" w:type="pct"/>
          </w:tcPr>
          <w:p w14:paraId="6F338164" w14:textId="77777777" w:rsidR="008B7BFA" w:rsidRPr="003B3B71" w:rsidRDefault="008B7BFA" w:rsidP="000850D4">
            <w:pPr>
              <w:pStyle w:val="Taulukkoteksti"/>
              <w:cnfStyle w:val="100000000000" w:firstRow="1" w:lastRow="0" w:firstColumn="0" w:lastColumn="0" w:oddVBand="0" w:evenVBand="0" w:oddHBand="0" w:evenHBand="0" w:firstRowFirstColumn="0" w:firstRowLastColumn="0" w:lastRowFirstColumn="0" w:lastRowLastColumn="0"/>
              <w:rPr>
                <w:sz w:val="18"/>
              </w:rPr>
            </w:pPr>
            <w:r w:rsidRPr="003B3B71">
              <w:rPr>
                <w:sz w:val="18"/>
              </w:rPr>
              <w:t>Käyttöpaikkatieto</w:t>
            </w:r>
          </w:p>
        </w:tc>
        <w:tc>
          <w:tcPr>
            <w:tcW w:w="1104" w:type="pct"/>
          </w:tcPr>
          <w:p w14:paraId="25F7C36E" w14:textId="77777777" w:rsidR="008B7BFA" w:rsidRPr="003B3B71" w:rsidRDefault="008B7BFA" w:rsidP="000850D4">
            <w:pPr>
              <w:pStyle w:val="Taulukkoteksti"/>
              <w:cnfStyle w:val="100000000000" w:firstRow="1" w:lastRow="0" w:firstColumn="0" w:lastColumn="0" w:oddVBand="0" w:evenVBand="0" w:oddHBand="0" w:evenHBand="0" w:firstRowFirstColumn="0" w:firstRowLastColumn="0" w:lastRowFirstColumn="0" w:lastRowLastColumn="0"/>
              <w:rPr>
                <w:sz w:val="18"/>
              </w:rPr>
            </w:pPr>
            <w:r w:rsidRPr="003B3B71">
              <w:rPr>
                <w:sz w:val="18"/>
              </w:rPr>
              <w:t>Sopimustieto</w:t>
            </w:r>
          </w:p>
        </w:tc>
        <w:tc>
          <w:tcPr>
            <w:tcW w:w="1189" w:type="pct"/>
          </w:tcPr>
          <w:p w14:paraId="2D110E3B" w14:textId="77777777" w:rsidR="008B7BFA" w:rsidRPr="003B3B71" w:rsidRDefault="008B7BFA" w:rsidP="000850D4">
            <w:pPr>
              <w:pStyle w:val="Taulukkoteksti"/>
              <w:cnfStyle w:val="100000000000" w:firstRow="1" w:lastRow="0" w:firstColumn="0" w:lastColumn="0" w:oddVBand="0" w:evenVBand="0" w:oddHBand="0" w:evenHBand="0" w:firstRowFirstColumn="0" w:firstRowLastColumn="0" w:lastRowFirstColumn="0" w:lastRowLastColumn="0"/>
              <w:rPr>
                <w:sz w:val="18"/>
              </w:rPr>
            </w:pPr>
            <w:r w:rsidRPr="003B3B71">
              <w:rPr>
                <w:sz w:val="18"/>
              </w:rPr>
              <w:t>Mittaustieto</w:t>
            </w:r>
          </w:p>
        </w:tc>
      </w:tr>
      <w:tr w:rsidR="008B7BFA" w:rsidRPr="003B3B71" w14:paraId="3D4A9749" w14:textId="77777777" w:rsidTr="00B527BC">
        <w:trPr>
          <w:cantSplit/>
          <w:trHeight w:val="537"/>
        </w:trPr>
        <w:tc>
          <w:tcPr>
            <w:cnfStyle w:val="001000000000" w:firstRow="0" w:lastRow="0" w:firstColumn="1" w:lastColumn="0" w:oddVBand="0" w:evenVBand="0" w:oddHBand="0" w:evenHBand="0" w:firstRowFirstColumn="0" w:firstRowLastColumn="0" w:lastRowFirstColumn="0" w:lastRowLastColumn="0"/>
            <w:tcW w:w="848" w:type="pct"/>
          </w:tcPr>
          <w:p w14:paraId="16DAC72E" w14:textId="77777777" w:rsidR="008B7BFA" w:rsidRDefault="008B7BFA" w:rsidP="000850D4">
            <w:pPr>
              <w:pStyle w:val="Taulukkoteksti"/>
              <w:rPr>
                <w:sz w:val="18"/>
              </w:rPr>
            </w:pPr>
            <w:r w:rsidRPr="003B3B71">
              <w:rPr>
                <w:sz w:val="18"/>
              </w:rPr>
              <w:t>Nykyinen myyjä</w:t>
            </w:r>
          </w:p>
          <w:p w14:paraId="141E4F71" w14:textId="0DFD08D6" w:rsidR="00FB1828" w:rsidRPr="003B3B71" w:rsidRDefault="00FB1828" w:rsidP="000850D4">
            <w:pPr>
              <w:pStyle w:val="Taulukkoteksti"/>
              <w:rPr>
                <w:sz w:val="18"/>
              </w:rPr>
            </w:pPr>
            <w:r>
              <w:rPr>
                <w:sz w:val="18"/>
              </w:rPr>
              <w:t>(sopimus voimassa asiakkaan kanssa)</w:t>
            </w:r>
          </w:p>
        </w:tc>
        <w:tc>
          <w:tcPr>
            <w:tcW w:w="858" w:type="pct"/>
          </w:tcPr>
          <w:p w14:paraId="69DA70E0"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Oikeus oman myyntisopimuksen ajalta</w:t>
            </w:r>
          </w:p>
        </w:tc>
        <w:tc>
          <w:tcPr>
            <w:tcW w:w="1001" w:type="pct"/>
          </w:tcPr>
          <w:p w14:paraId="7C293583" w14:textId="7BE572C8"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 xml:space="preserve">Oikeus </w:t>
            </w:r>
            <w:r w:rsidR="00FB1828">
              <w:rPr>
                <w:sz w:val="18"/>
              </w:rPr>
              <w:t xml:space="preserve">kaikkiin </w:t>
            </w:r>
            <w:r w:rsidR="007C72B0">
              <w:rPr>
                <w:sz w:val="18"/>
              </w:rPr>
              <w:t xml:space="preserve">käyttöpaikan </w:t>
            </w:r>
            <w:r w:rsidRPr="003B3B71">
              <w:rPr>
                <w:sz w:val="18"/>
              </w:rPr>
              <w:t>tietoihin oman myyntisopimuksen ajalta</w:t>
            </w:r>
          </w:p>
        </w:tc>
        <w:tc>
          <w:tcPr>
            <w:tcW w:w="1104" w:type="pct"/>
          </w:tcPr>
          <w:p w14:paraId="53F6D142"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Oman myyntisopimuksen tiedot</w:t>
            </w:r>
          </w:p>
          <w:p w14:paraId="3EC6B5C1"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Oikeus verkkosopimuksen tietoihin oman myyntisopimuksen ajalta</w:t>
            </w:r>
          </w:p>
        </w:tc>
        <w:tc>
          <w:tcPr>
            <w:tcW w:w="1189" w:type="pct"/>
          </w:tcPr>
          <w:p w14:paraId="683792B7"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Käyttöpaikan kulutus, tuotanto- ja loistehomittaukset: oikeus oman myyntisopimuksen ajalta</w:t>
            </w:r>
          </w:p>
          <w:p w14:paraId="37045C02"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Tuotantoyksikön mittaustiedot: oikeus, jos tuotantoyksikön myyjä</w:t>
            </w:r>
          </w:p>
        </w:tc>
      </w:tr>
      <w:tr w:rsidR="008B7BFA" w:rsidRPr="003B3B71" w14:paraId="3AA17236" w14:textId="77777777" w:rsidTr="00B527BC">
        <w:trPr>
          <w:cnfStyle w:val="000000010000" w:firstRow="0" w:lastRow="0" w:firstColumn="0" w:lastColumn="0" w:oddVBand="0" w:evenVBand="0" w:oddHBand="0" w:evenHBand="1" w:firstRowFirstColumn="0" w:firstRowLastColumn="0" w:lastRowFirstColumn="0" w:lastRowLastColumn="0"/>
          <w:cantSplit/>
          <w:trHeight w:val="537"/>
        </w:trPr>
        <w:tc>
          <w:tcPr>
            <w:cnfStyle w:val="001000000000" w:firstRow="0" w:lastRow="0" w:firstColumn="1" w:lastColumn="0" w:oddVBand="0" w:evenVBand="0" w:oddHBand="0" w:evenHBand="0" w:firstRowFirstColumn="0" w:firstRowLastColumn="0" w:lastRowFirstColumn="0" w:lastRowLastColumn="0"/>
            <w:tcW w:w="848" w:type="pct"/>
          </w:tcPr>
          <w:p w14:paraId="4B534730" w14:textId="77777777" w:rsidR="008B7BFA" w:rsidRDefault="008B7BFA" w:rsidP="000850D4">
            <w:pPr>
              <w:pStyle w:val="Taulukkoteksti"/>
              <w:rPr>
                <w:sz w:val="18"/>
              </w:rPr>
            </w:pPr>
            <w:r w:rsidRPr="003B3B71">
              <w:rPr>
                <w:sz w:val="18"/>
              </w:rPr>
              <w:t>Uusi myyjä</w:t>
            </w:r>
          </w:p>
          <w:p w14:paraId="719AAE33" w14:textId="354C2A50" w:rsidR="00FB1828" w:rsidRPr="003B3B71" w:rsidRDefault="00FB1828" w:rsidP="000850D4">
            <w:pPr>
              <w:pStyle w:val="Taulukkoteksti"/>
              <w:rPr>
                <w:sz w:val="18"/>
              </w:rPr>
            </w:pPr>
            <w:r>
              <w:rPr>
                <w:sz w:val="18"/>
              </w:rPr>
              <w:t>(sopimus asiakkaan kanssa on tulossa voimaan tulevaisuudessa)</w:t>
            </w:r>
          </w:p>
        </w:tc>
        <w:tc>
          <w:tcPr>
            <w:tcW w:w="858" w:type="pct"/>
          </w:tcPr>
          <w:p w14:paraId="5619BCD5" w14:textId="27EC6ABB"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 vain asiakkaan valtuutuksella</w:t>
            </w:r>
            <w:r w:rsidR="006D6465">
              <w:rPr>
                <w:sz w:val="18"/>
              </w:rPr>
              <w:t xml:space="preserve"> tai tulevaisuuteen ilmoitetun sopimuksen puitteissa</w:t>
            </w:r>
          </w:p>
        </w:tc>
        <w:tc>
          <w:tcPr>
            <w:tcW w:w="1001" w:type="pct"/>
          </w:tcPr>
          <w:p w14:paraId="346E1D35" w14:textId="3F179B14" w:rsidR="008B7BFA" w:rsidRPr="003B3B71" w:rsidRDefault="008B7BFA"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 xml:space="preserve">Oikeus käyttöpaikan perustietoihin (*) tai asiakkaan valtuutuksella kaikkiin tietoihin, jos </w:t>
            </w:r>
            <w:r w:rsidR="00FB1828">
              <w:rPr>
                <w:sz w:val="18"/>
              </w:rPr>
              <w:t>asiakkaalla on voimassaoleva sopimus käyttöpaikalle</w:t>
            </w:r>
            <w:r w:rsidRPr="003B3B71">
              <w:rPr>
                <w:sz w:val="18"/>
              </w:rPr>
              <w:t>.</w:t>
            </w:r>
          </w:p>
        </w:tc>
        <w:tc>
          <w:tcPr>
            <w:tcW w:w="1104" w:type="pct"/>
          </w:tcPr>
          <w:p w14:paraId="7F634E52"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Asiakkaan valtuutuksella oikeus sopimustilanteeseen (**)</w:t>
            </w:r>
          </w:p>
        </w:tc>
        <w:tc>
          <w:tcPr>
            <w:tcW w:w="1189" w:type="pct"/>
          </w:tcPr>
          <w:p w14:paraId="1FC0985A" w14:textId="2B31B21E"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Käyttöpaikan kulutus, tuotanto- ja loistehomittaukset: oikeus oman myyntisopimuksen ajalta tai asiakkaan valtuutuksella</w:t>
            </w:r>
          </w:p>
        </w:tc>
      </w:tr>
      <w:tr w:rsidR="0032367F" w:rsidRPr="003B3B71" w14:paraId="681491FE" w14:textId="77777777" w:rsidTr="00B527BC">
        <w:trPr>
          <w:cantSplit/>
          <w:trHeight w:val="537"/>
        </w:trPr>
        <w:tc>
          <w:tcPr>
            <w:cnfStyle w:val="001000000000" w:firstRow="0" w:lastRow="0" w:firstColumn="1" w:lastColumn="0" w:oddVBand="0" w:evenVBand="0" w:oddHBand="0" w:evenHBand="0" w:firstRowFirstColumn="0" w:firstRowLastColumn="0" w:lastRowFirstColumn="0" w:lastRowLastColumn="0"/>
            <w:tcW w:w="848" w:type="pct"/>
          </w:tcPr>
          <w:p w14:paraId="73F84B6F" w14:textId="77777777" w:rsidR="0032367F" w:rsidRDefault="0032367F" w:rsidP="000850D4">
            <w:pPr>
              <w:pStyle w:val="Taulukkoteksti"/>
              <w:rPr>
                <w:sz w:val="18"/>
              </w:rPr>
            </w:pPr>
            <w:r>
              <w:rPr>
                <w:sz w:val="18"/>
              </w:rPr>
              <w:t>Potentiaalinen myyjä</w:t>
            </w:r>
          </w:p>
          <w:p w14:paraId="6EE77E0D" w14:textId="5B8B41B3" w:rsidR="0032367F" w:rsidRPr="003B3B71" w:rsidRDefault="0032367F" w:rsidP="000850D4">
            <w:pPr>
              <w:pStyle w:val="Taulukkoteksti"/>
              <w:rPr>
                <w:sz w:val="18"/>
              </w:rPr>
            </w:pPr>
            <w:r>
              <w:rPr>
                <w:sz w:val="18"/>
              </w:rPr>
              <w:t>(myyjällä ei ole sopimusta ilmoitettu asiakkaalle)</w:t>
            </w:r>
          </w:p>
        </w:tc>
        <w:tc>
          <w:tcPr>
            <w:tcW w:w="858" w:type="pct"/>
          </w:tcPr>
          <w:p w14:paraId="41DBA704" w14:textId="26A1F634" w:rsidR="0032367F" w:rsidRPr="003B3B71" w:rsidRDefault="0032367F" w:rsidP="0032367F">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Oikeus vain asiakkaan valtuutuksella</w:t>
            </w:r>
            <w:r>
              <w:rPr>
                <w:sz w:val="18"/>
              </w:rPr>
              <w:t xml:space="preserve"> </w:t>
            </w:r>
          </w:p>
        </w:tc>
        <w:tc>
          <w:tcPr>
            <w:tcW w:w="1001" w:type="pct"/>
          </w:tcPr>
          <w:p w14:paraId="22A32CAE" w14:textId="175D9559" w:rsidR="0032367F" w:rsidRPr="003B3B71" w:rsidRDefault="0032367F" w:rsidP="00FB1828">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 xml:space="preserve">Oikeus käyttöpaikan perustietoihin (*) tai asiakkaan valtuutuksella kaikkiin tietoihin, jos </w:t>
            </w:r>
            <w:r>
              <w:rPr>
                <w:sz w:val="18"/>
              </w:rPr>
              <w:t>asiakkaalla on voimassaoleva sopimus käyttöpaikalle</w:t>
            </w:r>
            <w:r w:rsidRPr="003B3B71">
              <w:rPr>
                <w:sz w:val="18"/>
              </w:rPr>
              <w:t>.</w:t>
            </w:r>
          </w:p>
        </w:tc>
        <w:tc>
          <w:tcPr>
            <w:tcW w:w="1104" w:type="pct"/>
          </w:tcPr>
          <w:p w14:paraId="68F5DC16" w14:textId="0B0EBFEA" w:rsidR="0032367F" w:rsidRPr="003B3B71" w:rsidRDefault="0032367F"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Asiakkaan valtuutuksella oikeus sopimustilanteeseen (**)</w:t>
            </w:r>
          </w:p>
        </w:tc>
        <w:tc>
          <w:tcPr>
            <w:tcW w:w="1189" w:type="pct"/>
          </w:tcPr>
          <w:p w14:paraId="3B091FC5" w14:textId="0E8C5CC4" w:rsidR="0032367F" w:rsidRPr="003B3B71" w:rsidRDefault="0032367F" w:rsidP="0032367F">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Käyttöpaikan kulutus, tuotanto- ja loistehomittaukset: oikeus asiakkaan valtuutuksella</w:t>
            </w:r>
          </w:p>
        </w:tc>
      </w:tr>
      <w:tr w:rsidR="005F66CC" w:rsidRPr="003B3B71" w14:paraId="56694C2E" w14:textId="77777777" w:rsidTr="00B527BC">
        <w:trPr>
          <w:cnfStyle w:val="000000010000" w:firstRow="0" w:lastRow="0" w:firstColumn="0" w:lastColumn="0" w:oddVBand="0" w:evenVBand="0" w:oddHBand="0" w:evenHBand="1" w:firstRowFirstColumn="0" w:firstRowLastColumn="0" w:lastRowFirstColumn="0" w:lastRowLastColumn="0"/>
          <w:cantSplit/>
          <w:trHeight w:val="537"/>
        </w:trPr>
        <w:tc>
          <w:tcPr>
            <w:cnfStyle w:val="001000000000" w:firstRow="0" w:lastRow="0" w:firstColumn="1" w:lastColumn="0" w:oddVBand="0" w:evenVBand="0" w:oddHBand="0" w:evenHBand="0" w:firstRowFirstColumn="0" w:firstRowLastColumn="0" w:lastRowFirstColumn="0" w:lastRowLastColumn="0"/>
            <w:tcW w:w="848" w:type="pct"/>
          </w:tcPr>
          <w:p w14:paraId="2A87ADFE" w14:textId="129D3BEC" w:rsidR="005F66CC" w:rsidRPr="003B3B71" w:rsidRDefault="005F66CC" w:rsidP="000850D4">
            <w:pPr>
              <w:pStyle w:val="Taulukkoteksti"/>
              <w:rPr>
                <w:sz w:val="18"/>
              </w:rPr>
            </w:pPr>
            <w:r>
              <w:rPr>
                <w:sz w:val="18"/>
              </w:rPr>
              <w:t xml:space="preserve">Lähtevä myyjä </w:t>
            </w:r>
            <w:r w:rsidRPr="001941FE">
              <w:rPr>
                <w:sz w:val="18"/>
                <w:szCs w:val="18"/>
              </w:rPr>
              <w:t>(</w:t>
            </w:r>
            <w:r w:rsidR="00FB1828" w:rsidRPr="007562A1">
              <w:rPr>
                <w:sz w:val="18"/>
                <w:szCs w:val="18"/>
              </w:rPr>
              <w:t>sopimus on päättynyt 6 viikon sisään hakuhetkestä</w:t>
            </w:r>
            <w:r w:rsidRPr="001941FE">
              <w:rPr>
                <w:sz w:val="18"/>
                <w:szCs w:val="18"/>
              </w:rPr>
              <w:t>)</w:t>
            </w:r>
          </w:p>
        </w:tc>
        <w:tc>
          <w:tcPr>
            <w:tcW w:w="858" w:type="pct"/>
          </w:tcPr>
          <w:p w14:paraId="322ABB8C" w14:textId="06173E35" w:rsidR="005F66CC" w:rsidRPr="003B3B71" w:rsidRDefault="00FB1828"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Pr>
                <w:sz w:val="18"/>
              </w:rPr>
              <w:t>Oikeus asiakastietoon 6 viikkoa sopimuksen päättymisen jälkeen.</w:t>
            </w:r>
          </w:p>
        </w:tc>
        <w:tc>
          <w:tcPr>
            <w:tcW w:w="1001" w:type="pct"/>
          </w:tcPr>
          <w:p w14:paraId="2C69AE45" w14:textId="54A4E6C4" w:rsidR="005F66CC"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w:t>
            </w:r>
            <w:r>
              <w:rPr>
                <w:sz w:val="18"/>
              </w:rPr>
              <w:t xml:space="preserve"> </w:t>
            </w:r>
            <w:r w:rsidRPr="003B3B71">
              <w:rPr>
                <w:sz w:val="18"/>
              </w:rPr>
              <w:t xml:space="preserve">tietoihin oman myyntisopimuksen </w:t>
            </w:r>
            <w:r>
              <w:rPr>
                <w:sz w:val="18"/>
              </w:rPr>
              <w:t>voimassaolo</w:t>
            </w:r>
            <w:r w:rsidRPr="003B3B71">
              <w:rPr>
                <w:sz w:val="18"/>
              </w:rPr>
              <w:t>ajalta</w:t>
            </w:r>
            <w:r>
              <w:rPr>
                <w:sz w:val="18"/>
              </w:rPr>
              <w:t xml:space="preserve">. </w:t>
            </w:r>
          </w:p>
        </w:tc>
        <w:tc>
          <w:tcPr>
            <w:tcW w:w="1104" w:type="pct"/>
          </w:tcPr>
          <w:p w14:paraId="5350F42F" w14:textId="77777777" w:rsidR="00FB1828"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Oman myyntisopimuksen tiedot</w:t>
            </w:r>
          </w:p>
          <w:p w14:paraId="6D4F60AF" w14:textId="63B4A157" w:rsidR="005F66CC"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 verkkosopimuksen tietoihin oman myyntisopimuksen ajalta</w:t>
            </w:r>
          </w:p>
        </w:tc>
        <w:tc>
          <w:tcPr>
            <w:tcW w:w="1189" w:type="pct"/>
          </w:tcPr>
          <w:p w14:paraId="0C10BC41" w14:textId="77777777" w:rsidR="00FB1828"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Käyttöpaikan kulutus, tuotanto- ja loistehomittaukset: oikeus oman myyntisopimuksen ajalta</w:t>
            </w:r>
          </w:p>
          <w:p w14:paraId="193D0EB1" w14:textId="7912B97D" w:rsidR="005F66CC"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Tuotantoyksikön mittaustiedot: oikeus, jos tuotantoyksikön myyjä oman sopimuksen ajalta</w:t>
            </w:r>
          </w:p>
        </w:tc>
      </w:tr>
      <w:tr w:rsidR="008B7BFA" w:rsidRPr="003B3B71" w14:paraId="495EB101" w14:textId="77777777" w:rsidTr="00B527BC">
        <w:trPr>
          <w:cantSplit/>
          <w:trHeight w:val="537"/>
        </w:trPr>
        <w:tc>
          <w:tcPr>
            <w:cnfStyle w:val="001000000000" w:firstRow="0" w:lastRow="0" w:firstColumn="1" w:lastColumn="0" w:oddVBand="0" w:evenVBand="0" w:oddHBand="0" w:evenHBand="0" w:firstRowFirstColumn="0" w:firstRowLastColumn="0" w:lastRowFirstColumn="0" w:lastRowLastColumn="0"/>
            <w:tcW w:w="848" w:type="pct"/>
          </w:tcPr>
          <w:p w14:paraId="3F9D1635" w14:textId="77777777" w:rsidR="008B7BFA" w:rsidRDefault="008B7BFA" w:rsidP="000850D4">
            <w:pPr>
              <w:pStyle w:val="Taulukkoteksti"/>
              <w:rPr>
                <w:sz w:val="18"/>
              </w:rPr>
            </w:pPr>
            <w:r w:rsidRPr="003B3B71">
              <w:rPr>
                <w:sz w:val="18"/>
              </w:rPr>
              <w:t>Vanha myyjä</w:t>
            </w:r>
          </w:p>
          <w:p w14:paraId="5EA76053" w14:textId="59F15E79" w:rsidR="00FB1828" w:rsidRPr="003B3B71" w:rsidRDefault="00FB1828" w:rsidP="000850D4">
            <w:pPr>
              <w:pStyle w:val="Taulukkoteksti"/>
              <w:rPr>
                <w:sz w:val="18"/>
              </w:rPr>
            </w:pPr>
            <w:r>
              <w:rPr>
                <w:sz w:val="18"/>
              </w:rPr>
              <w:t>(sopimus asiakkaan kanssa päättynyt yli 6 viikkoa sitten hakuhetkestä)</w:t>
            </w:r>
          </w:p>
        </w:tc>
        <w:tc>
          <w:tcPr>
            <w:tcW w:w="858" w:type="pct"/>
          </w:tcPr>
          <w:p w14:paraId="562740C5" w14:textId="07A51ED1" w:rsidR="008B7BFA" w:rsidRPr="003B3B71" w:rsidRDefault="008B7BFA" w:rsidP="00FB1828">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 xml:space="preserve">Oikeus oman myyntisopimuksen </w:t>
            </w:r>
            <w:r w:rsidR="00FB1828">
              <w:rPr>
                <w:sz w:val="18"/>
              </w:rPr>
              <w:t>voimassaolo</w:t>
            </w:r>
            <w:r w:rsidRPr="003B3B71">
              <w:rPr>
                <w:sz w:val="18"/>
              </w:rPr>
              <w:t>ajalta</w:t>
            </w:r>
            <w:r w:rsidR="009E51E8">
              <w:rPr>
                <w:sz w:val="18"/>
              </w:rPr>
              <w:t xml:space="preserve"> </w:t>
            </w:r>
          </w:p>
        </w:tc>
        <w:tc>
          <w:tcPr>
            <w:tcW w:w="1001" w:type="pct"/>
          </w:tcPr>
          <w:p w14:paraId="3AEC9FA1" w14:textId="3868BED2"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 xml:space="preserve">Oikeus tietoihin oman myyntisopimuksen </w:t>
            </w:r>
            <w:r w:rsidR="00FB1828">
              <w:rPr>
                <w:sz w:val="18"/>
              </w:rPr>
              <w:t>voimassaolo</w:t>
            </w:r>
            <w:r w:rsidRPr="003B3B71">
              <w:rPr>
                <w:sz w:val="18"/>
              </w:rPr>
              <w:t>ajalta</w:t>
            </w:r>
          </w:p>
        </w:tc>
        <w:tc>
          <w:tcPr>
            <w:tcW w:w="1104" w:type="pct"/>
          </w:tcPr>
          <w:p w14:paraId="22B4CA11"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Oman myyntisopimuksen tiedot</w:t>
            </w:r>
          </w:p>
          <w:p w14:paraId="0CB8BB35"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Oikeus verkkosopimuksen tietoihin oman myyntisopimuksen ajalta</w:t>
            </w:r>
          </w:p>
        </w:tc>
        <w:tc>
          <w:tcPr>
            <w:tcW w:w="1189" w:type="pct"/>
          </w:tcPr>
          <w:p w14:paraId="25F2893E"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Käyttöpaikan kulutus, tuotanto- ja loistehomittaukset: oikeus oman myyntisopimuksen ajalta</w:t>
            </w:r>
          </w:p>
          <w:p w14:paraId="6487D0B6"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Tuotantoyksikön mittaustiedot: oikeus, jos tuotantoyksikön myyjä oman sopimuksen ajalta.</w:t>
            </w:r>
          </w:p>
        </w:tc>
      </w:tr>
      <w:tr w:rsidR="008B7BFA" w:rsidRPr="003B3B71" w14:paraId="5E3E9698" w14:textId="77777777" w:rsidTr="00B527BC">
        <w:trPr>
          <w:cnfStyle w:val="000000010000" w:firstRow="0" w:lastRow="0" w:firstColumn="0" w:lastColumn="0" w:oddVBand="0" w:evenVBand="0" w:oddHBand="0" w:evenHBand="1" w:firstRowFirstColumn="0" w:firstRowLastColumn="0" w:lastRowFirstColumn="0" w:lastRowLastColumn="0"/>
          <w:cantSplit/>
          <w:trHeight w:val="746"/>
        </w:trPr>
        <w:tc>
          <w:tcPr>
            <w:cnfStyle w:val="001000000000" w:firstRow="0" w:lastRow="0" w:firstColumn="1" w:lastColumn="0" w:oddVBand="0" w:evenVBand="0" w:oddHBand="0" w:evenHBand="0" w:firstRowFirstColumn="0" w:firstRowLastColumn="0" w:lastRowFirstColumn="0" w:lastRowLastColumn="0"/>
            <w:tcW w:w="848" w:type="pct"/>
          </w:tcPr>
          <w:p w14:paraId="50B959DD" w14:textId="77777777" w:rsidR="008B7BFA" w:rsidRPr="003B3B71" w:rsidRDefault="008B7BFA" w:rsidP="000850D4">
            <w:pPr>
              <w:pStyle w:val="Taulukkoteksti"/>
              <w:rPr>
                <w:sz w:val="18"/>
              </w:rPr>
            </w:pPr>
            <w:r w:rsidRPr="003B3B71">
              <w:rPr>
                <w:sz w:val="18"/>
              </w:rPr>
              <w:t>Jakelu-verkonhaltija</w:t>
            </w:r>
          </w:p>
        </w:tc>
        <w:tc>
          <w:tcPr>
            <w:tcW w:w="858" w:type="pct"/>
          </w:tcPr>
          <w:p w14:paraId="71B95FB4"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Oman verkkosopimuksen ajalta</w:t>
            </w:r>
          </w:p>
        </w:tc>
        <w:tc>
          <w:tcPr>
            <w:tcW w:w="1001" w:type="pct"/>
          </w:tcPr>
          <w:p w14:paraId="6F997639"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 oman mittausalueen käyttöpaikkatietoihin</w:t>
            </w:r>
          </w:p>
        </w:tc>
        <w:tc>
          <w:tcPr>
            <w:tcW w:w="1104" w:type="pct"/>
          </w:tcPr>
          <w:p w14:paraId="6D595008"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Verkkosopimuksen tiedot</w:t>
            </w:r>
          </w:p>
          <w:p w14:paraId="16602F55"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Myyntisopimuksesta oikeus myyjätietoon</w:t>
            </w:r>
          </w:p>
        </w:tc>
        <w:tc>
          <w:tcPr>
            <w:tcW w:w="1189" w:type="pct"/>
          </w:tcPr>
          <w:p w14:paraId="03047D11"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 oman mittausalueen kaikkien mittauspisteiden mittauksiin.</w:t>
            </w:r>
          </w:p>
        </w:tc>
      </w:tr>
      <w:tr w:rsidR="008B7BFA" w:rsidRPr="003B3B71" w14:paraId="1015919D"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848" w:type="pct"/>
          </w:tcPr>
          <w:p w14:paraId="22241F83" w14:textId="77777777" w:rsidR="008B7BFA" w:rsidRPr="003B3B71" w:rsidRDefault="008B7BFA" w:rsidP="000850D4">
            <w:pPr>
              <w:pStyle w:val="Taulukkoteksti"/>
              <w:rPr>
                <w:sz w:val="18"/>
              </w:rPr>
            </w:pPr>
            <w:r w:rsidRPr="003B3B71">
              <w:rPr>
                <w:sz w:val="18"/>
              </w:rPr>
              <w:t>3. osapuoli – asiakkaan valtuuttama</w:t>
            </w:r>
          </w:p>
        </w:tc>
        <w:tc>
          <w:tcPr>
            <w:tcW w:w="858" w:type="pct"/>
          </w:tcPr>
          <w:p w14:paraId="5ED9AA59"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Valtuutuksen ajalta</w:t>
            </w:r>
          </w:p>
        </w:tc>
        <w:tc>
          <w:tcPr>
            <w:tcW w:w="1001" w:type="pct"/>
          </w:tcPr>
          <w:p w14:paraId="5F68F64A"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Valtuutuksen ja sopimuksen ajalta</w:t>
            </w:r>
          </w:p>
        </w:tc>
        <w:tc>
          <w:tcPr>
            <w:tcW w:w="1104" w:type="pct"/>
          </w:tcPr>
          <w:p w14:paraId="58BD6C8B" w14:textId="649BF584" w:rsidR="008B7BFA" w:rsidRPr="003B3B71" w:rsidRDefault="00D405A7"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Asiakkaan valtuutuksella oikeus sopimustilanteeseen</w:t>
            </w:r>
            <w:r>
              <w:rPr>
                <w:sz w:val="18"/>
              </w:rPr>
              <w:t xml:space="preserve"> </w:t>
            </w:r>
            <w:r w:rsidRPr="003B3B71">
              <w:rPr>
                <w:sz w:val="18"/>
              </w:rPr>
              <w:t xml:space="preserve">(**) </w:t>
            </w:r>
          </w:p>
        </w:tc>
        <w:tc>
          <w:tcPr>
            <w:tcW w:w="1189" w:type="pct"/>
          </w:tcPr>
          <w:p w14:paraId="75F9ED67"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Valtuutuksen ja sopimuksen ajalta</w:t>
            </w:r>
          </w:p>
        </w:tc>
      </w:tr>
      <w:tr w:rsidR="008B7BFA" w:rsidRPr="003B3B71" w14:paraId="65A9FC37"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8" w:type="pct"/>
          </w:tcPr>
          <w:p w14:paraId="267FFDFE" w14:textId="77777777" w:rsidR="008B7BFA" w:rsidRPr="003B3B71" w:rsidRDefault="008B7BFA" w:rsidP="000850D4">
            <w:pPr>
              <w:pStyle w:val="Taulukkoteksti"/>
              <w:rPr>
                <w:sz w:val="18"/>
              </w:rPr>
            </w:pPr>
            <w:r w:rsidRPr="003B3B71">
              <w:rPr>
                <w:sz w:val="18"/>
              </w:rPr>
              <w:t>3. osapuoli – jakeluverkon</w:t>
            </w:r>
            <w:r w:rsidR="003B3B71">
              <w:rPr>
                <w:sz w:val="18"/>
              </w:rPr>
              <w:t>-</w:t>
            </w:r>
            <w:r w:rsidRPr="003B3B71">
              <w:rPr>
                <w:sz w:val="18"/>
              </w:rPr>
              <w:t>haltijan palveluntarjoaja</w:t>
            </w:r>
          </w:p>
        </w:tc>
        <w:tc>
          <w:tcPr>
            <w:tcW w:w="858" w:type="pct"/>
          </w:tcPr>
          <w:p w14:paraId="173FB777"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Roolin mukaan</w:t>
            </w:r>
          </w:p>
        </w:tc>
        <w:tc>
          <w:tcPr>
            <w:tcW w:w="1001" w:type="pct"/>
          </w:tcPr>
          <w:p w14:paraId="026E20EF"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Roolin mukaan</w:t>
            </w:r>
          </w:p>
        </w:tc>
        <w:tc>
          <w:tcPr>
            <w:tcW w:w="1104" w:type="pct"/>
          </w:tcPr>
          <w:p w14:paraId="55F215FD"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Roolin mukaan</w:t>
            </w:r>
          </w:p>
        </w:tc>
        <w:tc>
          <w:tcPr>
            <w:tcW w:w="1189" w:type="pct"/>
          </w:tcPr>
          <w:p w14:paraId="43426859"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Roolin mukaan</w:t>
            </w:r>
          </w:p>
        </w:tc>
      </w:tr>
      <w:tr w:rsidR="008B7BFA" w:rsidRPr="003B3B71" w14:paraId="04D960AB"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848" w:type="pct"/>
          </w:tcPr>
          <w:p w14:paraId="453DBAAC" w14:textId="77777777" w:rsidR="008B7BFA" w:rsidRPr="003B3B71" w:rsidRDefault="008B7BFA" w:rsidP="000850D4">
            <w:pPr>
              <w:pStyle w:val="Taulukkoteksti"/>
              <w:rPr>
                <w:sz w:val="18"/>
              </w:rPr>
            </w:pPr>
            <w:r w:rsidRPr="003B3B71">
              <w:rPr>
                <w:sz w:val="18"/>
              </w:rPr>
              <w:t>3. osapuoli – myyjän palveluntarjoaja</w:t>
            </w:r>
          </w:p>
        </w:tc>
        <w:tc>
          <w:tcPr>
            <w:tcW w:w="858" w:type="pct"/>
          </w:tcPr>
          <w:p w14:paraId="6C2F3984"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Roolin mukaan</w:t>
            </w:r>
          </w:p>
        </w:tc>
        <w:tc>
          <w:tcPr>
            <w:tcW w:w="1001" w:type="pct"/>
          </w:tcPr>
          <w:p w14:paraId="6ABE5F68"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Roolin mukaan</w:t>
            </w:r>
          </w:p>
        </w:tc>
        <w:tc>
          <w:tcPr>
            <w:tcW w:w="1104" w:type="pct"/>
          </w:tcPr>
          <w:p w14:paraId="245F0CB3"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Roolin mukaan</w:t>
            </w:r>
          </w:p>
        </w:tc>
        <w:tc>
          <w:tcPr>
            <w:tcW w:w="1189" w:type="pct"/>
          </w:tcPr>
          <w:p w14:paraId="6D76E26D"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Roolin mukaan</w:t>
            </w:r>
          </w:p>
        </w:tc>
      </w:tr>
    </w:tbl>
    <w:p w14:paraId="225E3758" w14:textId="77777777" w:rsidR="008B7BFA" w:rsidRDefault="008B7BFA" w:rsidP="008B7BFA"/>
    <w:p w14:paraId="137DFFCA" w14:textId="4E26AEA1" w:rsidR="008B7BFA" w:rsidRDefault="008B7BFA" w:rsidP="008B7BFA">
      <w:r>
        <w:t>* Käyttöpaikan perustiedoilla tarkoitetaan</w:t>
      </w:r>
      <w:r w:rsidR="002923F6">
        <w:t xml:space="preserve"> </w:t>
      </w:r>
      <w:r>
        <w:t>käyttöpaikka tunnusta, käyttöpaikan osoitetta, käyttöpaikan tilaa, käyttöpaikan tyyppiä, mittarinumeroa, tietoa onko kyseessä kiinteistökäyttöpaikka, rinnakkaiskäyttöpaikan tunnusta ja tietoa etäkytkettävyydestä.</w:t>
      </w:r>
    </w:p>
    <w:p w14:paraId="63CAB389" w14:textId="1B670933" w:rsidR="008B7BFA" w:rsidRDefault="008B7BFA" w:rsidP="008B7BFA">
      <w:r>
        <w:t xml:space="preserve">** Oikeus sopimustilanteeseen on kuvattu tarkemmin kappaleessa </w:t>
      </w:r>
      <w:r>
        <w:fldChar w:fldCharType="begin"/>
      </w:r>
      <w:r>
        <w:instrText xml:space="preserve"> REF _Ref436125801 \r \h </w:instrText>
      </w:r>
      <w:r>
        <w:fldChar w:fldCharType="separate"/>
      </w:r>
      <w:r w:rsidR="001E6B80">
        <w:t>3.2.2</w:t>
      </w:r>
      <w:r>
        <w:fldChar w:fldCharType="end"/>
      </w:r>
      <w:r>
        <w:t>.</w:t>
      </w:r>
    </w:p>
    <w:p w14:paraId="72566FB9" w14:textId="77777777" w:rsidR="008B7BFA" w:rsidRPr="00911827" w:rsidRDefault="008B7BFA" w:rsidP="00911827">
      <w:pPr>
        <w:pStyle w:val="Heading2"/>
      </w:pPr>
      <w:bookmarkStart w:id="151" w:name="_Toc461448423"/>
      <w:bookmarkStart w:id="152" w:name="_Toc463440399"/>
      <w:bookmarkStart w:id="153" w:name="_Toc464569903"/>
      <w:bookmarkStart w:id="154" w:name="_Toc138939193"/>
      <w:r w:rsidRPr="00911827">
        <w:t>Tietojen säilytysaika</w:t>
      </w:r>
      <w:bookmarkEnd w:id="151"/>
      <w:bookmarkEnd w:id="152"/>
      <w:bookmarkEnd w:id="153"/>
      <w:bookmarkEnd w:id="154"/>
    </w:p>
    <w:p w14:paraId="79090E0E" w14:textId="4A1EDFF6" w:rsidR="008B7BFA" w:rsidRDefault="008B7BFA" w:rsidP="008B7BFA">
      <w:pPr>
        <w:pStyle w:val="NormalIndent"/>
      </w:pPr>
      <w:r w:rsidRPr="00F8392C">
        <w:t xml:space="preserve">Tietoja tallennetaan </w:t>
      </w:r>
      <w:r>
        <w:t>datahub</w:t>
      </w:r>
      <w:r w:rsidRPr="00F8392C">
        <w:t xml:space="preserve">iin osapuolten prosessien tarpeiden mukaisesti. Tietoja ei voida kuitenkaan säilyttää </w:t>
      </w:r>
      <w:r>
        <w:t>datahub</w:t>
      </w:r>
      <w:r w:rsidRPr="00F8392C">
        <w:t>issa ikuisesti</w:t>
      </w:r>
      <w:r>
        <w:t>. Mittaustietojen säilytysaika datahubin operatiivisessa tietokannassa</w:t>
      </w:r>
      <w:r w:rsidRPr="00F8392C">
        <w:t xml:space="preserve"> on kuusi vuotta</w:t>
      </w:r>
      <w:r>
        <w:t>,</w:t>
      </w:r>
      <w:r w:rsidRPr="00F8392C">
        <w:t xml:space="preserve"> ja tämä aika ohjaa myös muiden prosessien kannalta tarpeettomaksi jääneiden tietojen säilytystä. Kun asiakkaan sopimus päättyy, pois</w:t>
      </w:r>
      <w:r>
        <w:t>tuvat asiakas ja sopimustiedot datahubin operatiivisesta tietokannasta</w:t>
      </w:r>
      <w:r w:rsidRPr="00F8392C">
        <w:t xml:space="preserve"> saman ku</w:t>
      </w:r>
      <w:r>
        <w:t>uden vuoden ajanjakson jälkeen, kun viimeiset mittaustiedot asiakkaaseen liittyen poistetaan.</w:t>
      </w:r>
      <w:r w:rsidR="00D92E1B">
        <w:t xml:space="preserve"> </w:t>
      </w:r>
      <w:r w:rsidR="00D92E1B" w:rsidRPr="00D92E1B">
        <w:t>Sopimustietoihin lasketaan varsinaisten sopimustietojen lisäksi myös poistettavaan sopimukseen liittyvät laskurivitiedot ja asiakastietoihin kaikki suoraan asiakkaaseen liitetyt tiedot, kuten asiakkaan valtuutustiedot.</w:t>
      </w:r>
      <w:r>
        <w:t xml:space="preserve"> Myös poistettu käytöstä -tilassa olevat käyttöpaikat poistetaan, jos niihin ei liity ainuttakaan sopimusta. Alla olevassa kuvassa on esitetty prosessi, jolla datahub tulee poistamaan historiatietoa yllä kuvatun menettelyn mukaisesti.</w:t>
      </w:r>
    </w:p>
    <w:p w14:paraId="6B6D270B" w14:textId="77777777" w:rsidR="008B7BFA" w:rsidRPr="00F8392C" w:rsidRDefault="008B7BFA" w:rsidP="008B7BFA">
      <w:pPr>
        <w:pStyle w:val="NormalIndent"/>
      </w:pPr>
      <w:r>
        <w:t>Mittaustiedoista tullaan kuitenkin säilyttämään anonymisoitua ja aggregoitua tilastotietoa myös tämän määräajan umpeuduttua.</w:t>
      </w:r>
    </w:p>
    <w:p w14:paraId="557FC9DB" w14:textId="77777777" w:rsidR="008B7BFA" w:rsidRDefault="008B7BFA" w:rsidP="003B3B71">
      <w:pPr>
        <w:pStyle w:val="NormalIndent"/>
        <w:keepNext/>
        <w:jc w:val="center"/>
      </w:pPr>
      <w:r>
        <w:rPr>
          <w:noProof/>
          <w:lang w:eastAsia="fi-FI"/>
        </w:rPr>
        <w:drawing>
          <wp:inline distT="0" distB="0" distL="0" distR="0" wp14:anchorId="603D3E94" wp14:editId="2896AAAE">
            <wp:extent cx="5360949" cy="1384759"/>
            <wp:effectExtent l="0" t="0" r="0" b="6350"/>
            <wp:docPr id="285" name="Kuv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8910" cy="1389399"/>
                    </a:xfrm>
                    <a:prstGeom prst="rect">
                      <a:avLst/>
                    </a:prstGeom>
                  </pic:spPr>
                </pic:pic>
              </a:graphicData>
            </a:graphic>
          </wp:inline>
        </w:drawing>
      </w:r>
    </w:p>
    <w:p w14:paraId="226FAFF3" w14:textId="29928144" w:rsidR="008B7BFA" w:rsidRDefault="008B7BFA" w:rsidP="008B7BFA">
      <w:pPr>
        <w:pStyle w:val="Caption"/>
      </w:pPr>
      <w:bookmarkStart w:id="155" w:name="_Toc461448512"/>
      <w:bookmarkStart w:id="156" w:name="_Toc463440489"/>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8</w:t>
      </w:r>
      <w:r w:rsidR="00742555">
        <w:rPr>
          <w:noProof/>
        </w:rPr>
        <w:fldChar w:fldCharType="end"/>
      </w:r>
      <w:r>
        <w:t xml:space="preserve"> Historiatietojen poistoprosessi datahubissa</w:t>
      </w:r>
      <w:bookmarkEnd w:id="155"/>
      <w:bookmarkEnd w:id="156"/>
    </w:p>
    <w:p w14:paraId="31BDCB81" w14:textId="77777777" w:rsidR="008B7BFA" w:rsidRPr="00911827" w:rsidRDefault="008B7BFA" w:rsidP="00911827">
      <w:pPr>
        <w:pStyle w:val="Heading2"/>
      </w:pPr>
      <w:bookmarkStart w:id="157" w:name="_Toc461448424"/>
      <w:bookmarkStart w:id="158" w:name="_Toc463440400"/>
      <w:bookmarkStart w:id="159" w:name="_Toc464569904"/>
      <w:bookmarkStart w:id="160" w:name="_Toc138939194"/>
      <w:r w:rsidRPr="00911827">
        <w:t>Osapuolten käyttöliittymä</w:t>
      </w:r>
      <w:bookmarkEnd w:id="157"/>
      <w:bookmarkEnd w:id="158"/>
      <w:bookmarkEnd w:id="159"/>
      <w:bookmarkEnd w:id="160"/>
    </w:p>
    <w:p w14:paraId="5934DF9D" w14:textId="4736A14E" w:rsidR="008B7BFA" w:rsidRDefault="008B7BFA" w:rsidP="008B7BFA">
      <w:pPr>
        <w:pStyle w:val="NormalIndent"/>
      </w:pPr>
      <w:r>
        <w:t>Datahub tulee tarjoamaan selainpohjaisen käyttöliittymän</w:t>
      </w:r>
      <w:r w:rsidR="00014C3F">
        <w:t xml:space="preserve"> kaikkien markkinaosapuolin käyttöön</w:t>
      </w:r>
      <w:r>
        <w:t xml:space="preserve">, jossa osapuolet voivat hallinnoida omia osapuolitietojaan, osapuolten välisiä </w:t>
      </w:r>
      <w:r w:rsidR="00C704FA">
        <w:t xml:space="preserve">toimeksiantoja </w:t>
      </w:r>
      <w:r>
        <w:t xml:space="preserve">sekä datahubin sanomarajapinnan käyttöön liittyviä asetuksia. Käyttöliittymässä osapuolet voivat myös katsella </w:t>
      </w:r>
      <w:r w:rsidR="00A63007">
        <w:t xml:space="preserve">kaikkia </w:t>
      </w:r>
      <w:r>
        <w:t xml:space="preserve">niitä markkinaprosesseihin liittyviä datahubin tietoja, joihin osapuolella on kappaleen </w:t>
      </w:r>
      <w:r w:rsidR="00881D11">
        <w:t xml:space="preserve">2.2 </w:t>
      </w:r>
      <w:r>
        <w:t xml:space="preserve">mukaisesti oikeus. </w:t>
      </w:r>
    </w:p>
    <w:p w14:paraId="5C737C60" w14:textId="7265E265" w:rsidR="008B7BFA" w:rsidRDefault="006356B5" w:rsidP="008B7BFA">
      <w:pPr>
        <w:pStyle w:val="NormalIndent"/>
      </w:pPr>
      <w:r>
        <w:t xml:space="preserve">Datahubin osapuolten käyttöliittymällä on kaksi erityyppistä käyttäjäryhmää. Toinen käyttäjäryhmä koostuu osapuolista, jotka käyttävät markkinaprosesseihin liittyvässä tiedonvaihdossa </w:t>
      </w:r>
      <w:r w:rsidR="00881D11">
        <w:t xml:space="preserve">pääsääntöisesti </w:t>
      </w:r>
      <w:r>
        <w:t xml:space="preserve">sanomarajapintaa omasta järjestelmästään. Nämä käyttäjät eivät </w:t>
      </w:r>
      <w:r w:rsidR="00881D11">
        <w:t xml:space="preserve">pääsääntöisesti ylläpidä </w:t>
      </w:r>
      <w:r>
        <w:t>k</w:t>
      </w:r>
      <w:r w:rsidR="008B7BFA">
        <w:t xml:space="preserve">äyttöliittymässä niitä markkinaprosesseihin liittyviä tietoja, joiden käsittelylle on määritetty sanomarajapintaan perustuvat käsittelyprosessit. Näiden tietojen päivityksen on tultava sanomarajapinnan kautta, jotta tietojen yhteneväisyys toimijoiden järjestelmien ja datahubin välillä voidaan varmistaa. </w:t>
      </w:r>
      <w:r>
        <w:t>Tällöin k</w:t>
      </w:r>
      <w:r w:rsidR="008B7BFA">
        <w:t xml:space="preserve">äyttöliittymän kautta hallinnoidaan markkinaprosessien osalta lähinnä </w:t>
      </w:r>
      <w:r w:rsidR="00881D11">
        <w:t xml:space="preserve">mm. </w:t>
      </w:r>
      <w:r w:rsidR="008B7BFA">
        <w:t xml:space="preserve">taseselvitykseen liittyviä rakenteellisia tietoja </w:t>
      </w:r>
      <w:r w:rsidR="00881D11">
        <w:t xml:space="preserve">ja tietoja, </w:t>
      </w:r>
      <w:r w:rsidR="008B7BFA">
        <w:t>joille ei ole nähty tarpeelliseksi määrittää markkinasanomia</w:t>
      </w:r>
      <w:r>
        <w:t xml:space="preserve">, sekä myös </w:t>
      </w:r>
      <w:r w:rsidR="008B7BFA">
        <w:t>joitain harvinaisempia markkinaprosesseja, kuten edeltävän myyjän hyväksyntä myyjän vaihdolle takautuvissa virheiden korjaustilanteissa. Nämä erityiset markkinaprosessit on kuvattu erikseen luvussa 3.</w:t>
      </w:r>
      <w:r>
        <w:t xml:space="preserve"> </w:t>
      </w:r>
      <w:r w:rsidR="00881D11">
        <w:t xml:space="preserve">Tällaisen rajapintaa pääsääntöisesti käyttävän osapuolen pääkäyttäjän on mahdollista antaa omalle järjestelmän käyttäjälle sellainen käyttäjärooli, joilla näitä prosesseja voidaan ylläpitää suoraan datahubin käyttöliittymässä. Osapuolen on kuitenkin tällöin </w:t>
      </w:r>
      <w:r w:rsidR="009840B7">
        <w:t>huolehdittava</w:t>
      </w:r>
      <w:r w:rsidR="00881D11">
        <w:t xml:space="preserve">, että sama datahubiin ilmoitettu tieto voidaan tallentaa osapuolen omaan järjestelmään siten, että siitä ei lähde datahubiin uutta ilmoitusta. Toisin sanoen vastuu datahubin ja osapuolen oman järjestelmän tietojen yhteneväisyydelle on tällöin osapuolella itsellään. </w:t>
      </w:r>
    </w:p>
    <w:p w14:paraId="55774FC2" w14:textId="08DB41FD" w:rsidR="008B7BFA" w:rsidRDefault="007A126C" w:rsidP="008B7BFA">
      <w:pPr>
        <w:pStyle w:val="NormalIndent"/>
      </w:pPr>
      <w:r>
        <w:t>Toinen käyttöliitt</w:t>
      </w:r>
      <w:r w:rsidR="006356B5">
        <w:t xml:space="preserve">ymää käyttävä käyttäjäryhmä koostuu markkinaosapuolista, joiden ei joko vähäisten prosessien suorituskertojen tai muun syyn takia ole kannattavaa rakentaa sanomarajapintaa markkinaprosessien tiedonvaihdolle. Näille markkinaosapuolille </w:t>
      </w:r>
      <w:r w:rsidR="008B7BFA">
        <w:t xml:space="preserve">tarjotaan mahdollisuus suorittaa manuaalisesti kaikki </w:t>
      </w:r>
      <w:r w:rsidR="006356B5">
        <w:t>markkinaprosessien</w:t>
      </w:r>
      <w:r w:rsidR="008B7BFA">
        <w:t xml:space="preserve"> tietojen käsittelyt</w:t>
      </w:r>
      <w:r w:rsidR="006356B5">
        <w:t xml:space="preserve"> käyttöliittymässä. </w:t>
      </w:r>
      <w:r w:rsidR="008B7BFA">
        <w:t xml:space="preserve">Käyttöliittymän kautta suoritettavia markkinaprosesseja koskevat </w:t>
      </w:r>
      <w:r w:rsidR="006356B5">
        <w:t xml:space="preserve">kaikki </w:t>
      </w:r>
      <w:r w:rsidR="008B7BFA">
        <w:t xml:space="preserve">samat säännöt ja tietojen oikeellisuuden tarkastelut kuin varsinaisia </w:t>
      </w:r>
      <w:r w:rsidR="006356B5">
        <w:t xml:space="preserve">rajapintojen kautta toteutettavia </w:t>
      </w:r>
      <w:r w:rsidR="008B7BFA">
        <w:t>sanomaprosesseja. Huomioitavaa on</w:t>
      </w:r>
      <w:r w:rsidR="006356B5">
        <w:t xml:space="preserve"> kuitenkin</w:t>
      </w:r>
      <w:r w:rsidR="008B7BFA">
        <w:t>, että tämä mahdollisuus ei sovellu suurten tietomäärien käsittelyyn</w:t>
      </w:r>
      <w:r w:rsidR="000D1CF9">
        <w:t>. Tästä johtuen mittaustietojen tai laskurivitietojen ilmoitus ei ole mahdollista osapuolen käyttöliittymän kautta.</w:t>
      </w:r>
      <w:r w:rsidR="0080177A">
        <w:t xml:space="preserve"> Järjestelmään ilmoitettuja mittaus-, taseselvitys- ja laskurivitietoja ei myöskään välitetä</w:t>
      </w:r>
      <w:r w:rsidR="00D45D7B">
        <w:t xml:space="preserve"> </w:t>
      </w:r>
      <w:r w:rsidR="0080177A">
        <w:t>osapuolen käyttöliittymään</w:t>
      </w:r>
      <w:r w:rsidR="00A712D9">
        <w:t xml:space="preserve"> erikseen sanomamuodossa</w:t>
      </w:r>
      <w:r w:rsidR="0080177A">
        <w:t>. Käyttöliittymää markkinaprosessien suoritukseen käyttävä osapuoli voi halutessaan tilata näiden tietojen välityksen itselleen Järjeste</w:t>
      </w:r>
      <w:r w:rsidR="00666883">
        <w:t>lmästä sanomarajapinnan kautta.</w:t>
      </w:r>
    </w:p>
    <w:p w14:paraId="172FF85A" w14:textId="10F98739" w:rsidR="00A63007" w:rsidRDefault="00A63007" w:rsidP="008B7BFA">
      <w:pPr>
        <w:pStyle w:val="NormalIndent"/>
      </w:pPr>
      <w:r>
        <w:t xml:space="preserve">Hakutapahtumia voidaan käyttää niin sanomarajapinnan kautta kuin suoraan käyttöliittymästä. Esimerkiksi mittaustietoja voidaan hakea sekä rajapinnan että käyttöliittymän kautta. Käyttöliittymästä haetut mittaustiedot palautetaan .csv-muotoisena </w:t>
      </w:r>
      <w:r w:rsidR="00043E01">
        <w:t>kontrolli</w:t>
      </w:r>
      <w:r>
        <w:t xml:space="preserve">raporttina. </w:t>
      </w:r>
    </w:p>
    <w:p w14:paraId="5D3B99FF" w14:textId="310F6E93" w:rsidR="003B3B71" w:rsidRDefault="008B7BFA" w:rsidP="008B7BFA">
      <w:pPr>
        <w:pStyle w:val="NormalIndent"/>
      </w:pPr>
      <w:r>
        <w:t>Osapuolten käyttäjien hallinta perustuu malliin, jossa osapuolilla on yksi tai useampi pääkäyttäjä, jotka voivat myöntää käyttöoikeuksia muille oman organisaationsa käyttäjille. Käyttäjille voidaan määrittää oikeudet sekä tietojen katseluun</w:t>
      </w:r>
      <w:r w:rsidR="00F131EC">
        <w:t>,</w:t>
      </w:r>
      <w:r>
        <w:t xml:space="preserve"> että muokkaamiseen tai pelkästään katseluun. Datahub mahdollistaa myös käyttöoikeuksien määrittämisen siten, että vain tietyillä organisaation käyttäjillä on mahdollisuus nähdä </w:t>
      </w:r>
      <w:r w:rsidR="00357666">
        <w:t>henkilö</w:t>
      </w:r>
      <w:r>
        <w:t>tietoja.</w:t>
      </w:r>
      <w:r w:rsidR="009840B7">
        <w:t xml:space="preserve"> </w:t>
      </w:r>
      <w:r w:rsidR="005F783D">
        <w:t xml:space="preserve">Käyttäjähallinnan ohjeet löytyvät datahubin </w:t>
      </w:r>
      <w:hyperlink r:id="rId25" w:anchor="datahub-ohjeet" w:history="1">
        <w:r w:rsidR="005F783D" w:rsidRPr="000401BC">
          <w:rPr>
            <w:rStyle w:val="Hyperlink"/>
          </w:rPr>
          <w:t>palveluportaalista</w:t>
        </w:r>
      </w:hyperlink>
      <w:r w:rsidR="005F783D">
        <w:t>.</w:t>
      </w:r>
    </w:p>
    <w:p w14:paraId="72E3CCE0" w14:textId="77777777" w:rsidR="0004346B" w:rsidRDefault="0004346B" w:rsidP="0004346B">
      <w:pPr>
        <w:pStyle w:val="NormalIndent"/>
      </w:pPr>
      <w:r>
        <w:t>Osapuolten käyttöliittymän kautta osapuolet voivat tarkastaa tiedot osapuolten välisistä toimeksiannoista ja ylläpitää osapuolten välisiä valtuutuksia. Toimeksiannot ja osapuolten valtuutukset on kuvattu tämän dokumentin luvussa 3.9.2.</w:t>
      </w:r>
    </w:p>
    <w:p w14:paraId="4541E305" w14:textId="3C976976" w:rsidR="00F27F6E" w:rsidRDefault="00871044" w:rsidP="008B7BFA">
      <w:pPr>
        <w:pStyle w:val="NormalIndent"/>
      </w:pPr>
      <w:r>
        <w:t xml:space="preserve">Datahub tarjoaa osapuolille </w:t>
      </w:r>
      <w:r w:rsidR="0004346B">
        <w:t xml:space="preserve">käyttöliittymässä </w:t>
      </w:r>
      <w:r>
        <w:t xml:space="preserve">vakiomuotoisia raportteja osapuolten itsensä tarkasteltavaksi. Osa raporteista ovat vastaavia, mitä operaattori tarvitsee omassa toiminnassaan kaikkien osapuolten osalta, mutta osapuolet näkevät näillä raporteilla tarvittavat itseään koskevat tiedot. Raportit tuotetaan Power-BI työkalun avulla. </w:t>
      </w:r>
    </w:p>
    <w:p w14:paraId="5EA5E800" w14:textId="77777777" w:rsidR="00666883" w:rsidRDefault="00666883">
      <w:pPr>
        <w:spacing w:after="120"/>
        <w:rPr>
          <w:b/>
          <w:bCs/>
          <w:smallCaps/>
          <w:color w:val="595959" w:themeColor="text1" w:themeTint="A6"/>
          <w:spacing w:val="6"/>
        </w:rPr>
      </w:pPr>
      <w:r>
        <w:br w:type="page"/>
      </w:r>
    </w:p>
    <w:p w14:paraId="04BA8238" w14:textId="24CDB26C" w:rsidR="00666883" w:rsidRDefault="00666883" w:rsidP="00666883">
      <w:pPr>
        <w:pStyle w:val="Caption"/>
      </w:pPr>
      <w:r>
        <w:t xml:space="preserve">Taulukko </w:t>
      </w:r>
      <w:r>
        <w:rPr>
          <w:noProof/>
        </w:rPr>
        <w:fldChar w:fldCharType="begin"/>
      </w:r>
      <w:r>
        <w:rPr>
          <w:noProof/>
        </w:rPr>
        <w:instrText xml:space="preserve"> SEQ Taulukko \* ARABIC </w:instrText>
      </w:r>
      <w:r>
        <w:rPr>
          <w:noProof/>
        </w:rPr>
        <w:fldChar w:fldCharType="separate"/>
      </w:r>
      <w:r w:rsidR="001E6B80">
        <w:rPr>
          <w:noProof/>
        </w:rPr>
        <w:t>4</w:t>
      </w:r>
      <w:r>
        <w:rPr>
          <w:noProof/>
        </w:rPr>
        <w:fldChar w:fldCharType="end"/>
      </w:r>
      <w:r>
        <w:t xml:space="preserve"> Luettelo osapuolille tarjottavista raporteista</w:t>
      </w:r>
    </w:p>
    <w:tbl>
      <w:tblPr>
        <w:tblStyle w:val="GridTable4-Accent11"/>
        <w:tblW w:w="0" w:type="auto"/>
        <w:tblLayout w:type="fixed"/>
        <w:tblLook w:val="04A0" w:firstRow="1" w:lastRow="0" w:firstColumn="1" w:lastColumn="0" w:noHBand="0" w:noVBand="1"/>
      </w:tblPr>
      <w:tblGrid>
        <w:gridCol w:w="2122"/>
        <w:gridCol w:w="3402"/>
        <w:gridCol w:w="1417"/>
        <w:gridCol w:w="1418"/>
        <w:gridCol w:w="73"/>
        <w:gridCol w:w="1196"/>
      </w:tblGrid>
      <w:tr w:rsidR="00F27F6E" w14:paraId="7CB901F4" w14:textId="77777777" w:rsidTr="0066688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22" w:type="dxa"/>
          </w:tcPr>
          <w:p w14:paraId="284D0FD6" w14:textId="77777777" w:rsidR="00F27F6E" w:rsidRDefault="00F27F6E" w:rsidP="00666883">
            <w:pPr>
              <w:pStyle w:val="Taulukkoteksti"/>
              <w:rPr>
                <w:lang w:val="en-US"/>
              </w:rPr>
            </w:pPr>
            <w:r w:rsidRPr="002958C1">
              <w:rPr>
                <w:bCs/>
              </w:rPr>
              <w:t>Raportti</w:t>
            </w:r>
          </w:p>
        </w:tc>
        <w:tc>
          <w:tcPr>
            <w:tcW w:w="3402" w:type="dxa"/>
          </w:tcPr>
          <w:p w14:paraId="2F654110" w14:textId="77777777" w:rsidR="00F27F6E" w:rsidRPr="002958C1" w:rsidRDefault="00F27F6E" w:rsidP="00666883">
            <w:pPr>
              <w:pStyle w:val="Taulukkoteksti"/>
              <w:cnfStyle w:val="100000000000" w:firstRow="1" w:lastRow="0" w:firstColumn="0" w:lastColumn="0" w:oddVBand="0" w:evenVBand="0" w:oddHBand="0" w:evenHBand="0" w:firstRowFirstColumn="0" w:firstRowLastColumn="0" w:lastRowFirstColumn="0" w:lastRowLastColumn="0"/>
            </w:pPr>
            <w:r w:rsidRPr="002958C1">
              <w:rPr>
                <w:bCs/>
              </w:rPr>
              <w:t xml:space="preserve">Kuvaus </w:t>
            </w:r>
          </w:p>
        </w:tc>
        <w:tc>
          <w:tcPr>
            <w:tcW w:w="1417" w:type="dxa"/>
          </w:tcPr>
          <w:p w14:paraId="5A7DBEC1" w14:textId="77777777" w:rsidR="00F27F6E" w:rsidRPr="002958C1" w:rsidRDefault="00F27F6E" w:rsidP="00666883">
            <w:pPr>
              <w:pStyle w:val="Taulukkoteksti"/>
              <w:cnfStyle w:val="100000000000" w:firstRow="1" w:lastRow="0" w:firstColumn="0" w:lastColumn="0" w:oddVBand="0" w:evenVBand="0" w:oddHBand="0" w:evenHBand="0" w:firstRowFirstColumn="0" w:firstRowLastColumn="0" w:lastRowFirstColumn="0" w:lastRowLastColumn="0"/>
            </w:pPr>
            <w:r w:rsidRPr="002958C1">
              <w:rPr>
                <w:bCs/>
              </w:rPr>
              <w:t>JVH</w:t>
            </w:r>
          </w:p>
        </w:tc>
        <w:tc>
          <w:tcPr>
            <w:tcW w:w="1418" w:type="dxa"/>
          </w:tcPr>
          <w:p w14:paraId="250BD7F1" w14:textId="77777777" w:rsidR="00F27F6E" w:rsidRPr="002958C1" w:rsidRDefault="00F27F6E" w:rsidP="00666883">
            <w:pPr>
              <w:pStyle w:val="Taulukkoteksti"/>
              <w:cnfStyle w:val="100000000000" w:firstRow="1" w:lastRow="0" w:firstColumn="0" w:lastColumn="0" w:oddVBand="0" w:evenVBand="0" w:oddHBand="0" w:evenHBand="0" w:firstRowFirstColumn="0" w:firstRowLastColumn="0" w:lastRowFirstColumn="0" w:lastRowLastColumn="0"/>
            </w:pPr>
            <w:r w:rsidRPr="002958C1">
              <w:rPr>
                <w:bCs/>
              </w:rPr>
              <w:t>Myyjä</w:t>
            </w:r>
          </w:p>
        </w:tc>
        <w:tc>
          <w:tcPr>
            <w:tcW w:w="1269" w:type="dxa"/>
            <w:gridSpan w:val="2"/>
          </w:tcPr>
          <w:p w14:paraId="52680C9F" w14:textId="77777777" w:rsidR="00F27F6E" w:rsidRPr="002958C1" w:rsidRDefault="00F27F6E" w:rsidP="00666883">
            <w:pPr>
              <w:pStyle w:val="Taulukkoteksti"/>
              <w:cnfStyle w:val="100000000000" w:firstRow="1" w:lastRow="0" w:firstColumn="0" w:lastColumn="0" w:oddVBand="0" w:evenVBand="0" w:oddHBand="0" w:evenHBand="0" w:firstRowFirstColumn="0" w:firstRowLastColumn="0" w:lastRowFirstColumn="0" w:lastRowLastColumn="0"/>
            </w:pPr>
            <w:r w:rsidRPr="002958C1">
              <w:rPr>
                <w:bCs/>
              </w:rPr>
              <w:t>3.osapuoli</w:t>
            </w:r>
          </w:p>
        </w:tc>
      </w:tr>
      <w:tr w:rsidR="00F27F6E" w:rsidRPr="00E826A7" w14:paraId="5C6F8887"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608CF7CF" w14:textId="77777777" w:rsidR="00F27F6E" w:rsidRDefault="00F27F6E" w:rsidP="00666883">
            <w:pPr>
              <w:pStyle w:val="Taulukkoteksti"/>
              <w:rPr>
                <w:lang w:val="en-US"/>
              </w:rPr>
            </w:pPr>
            <w:r>
              <w:rPr>
                <w:lang w:val="en-US"/>
              </w:rPr>
              <w:t>Tunnuksettomien asiakkaiden määrä</w:t>
            </w:r>
          </w:p>
        </w:tc>
        <w:tc>
          <w:tcPr>
            <w:tcW w:w="3402" w:type="dxa"/>
          </w:tcPr>
          <w:p w14:paraId="1B0B97F1"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rsidRPr="00E826A7">
              <w:t>Asiakkaat joiden tunnuksen tyyppi on “Osapuolen oma tunnus”</w:t>
            </w:r>
          </w:p>
        </w:tc>
        <w:tc>
          <w:tcPr>
            <w:tcW w:w="1417" w:type="dxa"/>
          </w:tcPr>
          <w:p w14:paraId="26D0C6ED"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asiakkaat</w:t>
            </w:r>
          </w:p>
        </w:tc>
        <w:tc>
          <w:tcPr>
            <w:tcW w:w="1491" w:type="dxa"/>
            <w:gridSpan w:val="2"/>
          </w:tcPr>
          <w:p w14:paraId="326C4BCA"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asiakkaat</w:t>
            </w:r>
          </w:p>
        </w:tc>
        <w:tc>
          <w:tcPr>
            <w:tcW w:w="1196" w:type="dxa"/>
          </w:tcPr>
          <w:p w14:paraId="7FA4481D"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12557DAD"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3DD596F5" w14:textId="77777777" w:rsidR="00F27F6E" w:rsidRPr="00E826A7" w:rsidRDefault="00F27F6E" w:rsidP="00666883">
            <w:pPr>
              <w:pStyle w:val="Taulukkoteksti"/>
            </w:pPr>
            <w:r>
              <w:t>Kuittaamattomat tapahtumat</w:t>
            </w:r>
          </w:p>
        </w:tc>
        <w:tc>
          <w:tcPr>
            <w:tcW w:w="3402" w:type="dxa"/>
          </w:tcPr>
          <w:p w14:paraId="460D0EC5"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sanomajonossa olevat sanomat</w:t>
            </w:r>
          </w:p>
        </w:tc>
        <w:tc>
          <w:tcPr>
            <w:tcW w:w="1417" w:type="dxa"/>
          </w:tcPr>
          <w:p w14:paraId="7DFC6644"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sanomat</w:t>
            </w:r>
          </w:p>
        </w:tc>
        <w:tc>
          <w:tcPr>
            <w:tcW w:w="1491" w:type="dxa"/>
            <w:gridSpan w:val="2"/>
          </w:tcPr>
          <w:p w14:paraId="56EC4293"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 xml:space="preserve">Omat sanomat </w:t>
            </w:r>
          </w:p>
        </w:tc>
        <w:tc>
          <w:tcPr>
            <w:tcW w:w="1196" w:type="dxa"/>
          </w:tcPr>
          <w:p w14:paraId="40C2F59E"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sanomat</w:t>
            </w:r>
          </w:p>
        </w:tc>
      </w:tr>
      <w:tr w:rsidR="00F27F6E" w:rsidRPr="00E826A7" w14:paraId="7C687A50"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74C31010" w14:textId="77777777" w:rsidR="00F27F6E" w:rsidRPr="00E826A7" w:rsidRDefault="00F27F6E" w:rsidP="00666883">
            <w:pPr>
              <w:pStyle w:val="Taulukkoteksti"/>
            </w:pPr>
            <w:r>
              <w:t>Uudet myyntisopimukset</w:t>
            </w:r>
          </w:p>
        </w:tc>
        <w:tc>
          <w:tcPr>
            <w:tcW w:w="3402" w:type="dxa"/>
          </w:tcPr>
          <w:p w14:paraId="7A4C3B2E"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Uudet sopimukset eri syykoodeilla</w:t>
            </w:r>
          </w:p>
        </w:tc>
        <w:tc>
          <w:tcPr>
            <w:tcW w:w="1417" w:type="dxa"/>
          </w:tcPr>
          <w:p w14:paraId="59876033"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491" w:type="dxa"/>
            <w:gridSpan w:val="2"/>
          </w:tcPr>
          <w:p w14:paraId="3982748C"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5CBDE78A"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514BF5A1"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4F293F74" w14:textId="77777777" w:rsidR="00F27F6E" w:rsidRPr="00E826A7" w:rsidRDefault="00F27F6E" w:rsidP="00666883">
            <w:pPr>
              <w:pStyle w:val="Taulukkoteksti"/>
            </w:pPr>
            <w:r>
              <w:t>Takautuvat ilmoitukset</w:t>
            </w:r>
          </w:p>
        </w:tc>
        <w:tc>
          <w:tcPr>
            <w:tcW w:w="3402" w:type="dxa"/>
          </w:tcPr>
          <w:p w14:paraId="7C7430A9"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Takautuvasti ilmoitetut korjaukset ja sopimukset</w:t>
            </w:r>
          </w:p>
        </w:tc>
        <w:tc>
          <w:tcPr>
            <w:tcW w:w="1417" w:type="dxa"/>
          </w:tcPr>
          <w:p w14:paraId="107BB656"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ilmoitukset</w:t>
            </w:r>
          </w:p>
        </w:tc>
        <w:tc>
          <w:tcPr>
            <w:tcW w:w="1491" w:type="dxa"/>
            <w:gridSpan w:val="2"/>
          </w:tcPr>
          <w:p w14:paraId="750ECD4B"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ilmoitukset</w:t>
            </w:r>
          </w:p>
        </w:tc>
        <w:tc>
          <w:tcPr>
            <w:tcW w:w="1196" w:type="dxa"/>
          </w:tcPr>
          <w:p w14:paraId="53E69E19"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3DED9A24"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6A1B0571" w14:textId="77777777" w:rsidR="00F27F6E" w:rsidRPr="00E826A7" w:rsidRDefault="00F27F6E" w:rsidP="00666883">
            <w:pPr>
              <w:pStyle w:val="Taulukkoteksti"/>
            </w:pPr>
            <w:r>
              <w:t>Toimitusvelvollisen myyjän raportti</w:t>
            </w:r>
          </w:p>
        </w:tc>
        <w:tc>
          <w:tcPr>
            <w:tcW w:w="3402" w:type="dxa"/>
          </w:tcPr>
          <w:p w14:paraId="29ACA5BB"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Mittausalueittain tieto toimitusvelvollisille myyjille toimitusvelvollisuuden piirissä olevasta energiamäärästä, joka ei ole toimitusvelvollisessa myynnissä</w:t>
            </w:r>
          </w:p>
        </w:tc>
        <w:tc>
          <w:tcPr>
            <w:tcW w:w="1417" w:type="dxa"/>
          </w:tcPr>
          <w:p w14:paraId="5F5EBD11"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käyttöpaikat</w:t>
            </w:r>
          </w:p>
        </w:tc>
        <w:tc>
          <w:tcPr>
            <w:tcW w:w="1491" w:type="dxa"/>
            <w:gridSpan w:val="2"/>
          </w:tcPr>
          <w:p w14:paraId="50880F9D"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Toimitusvelvollisuuden piirissä olevat käyttöpaikat jotka eivät ole toimitusvelvollisen myyjän myynnissä (ainoastaan toimitusvelvollisille myyjille)</w:t>
            </w:r>
          </w:p>
        </w:tc>
        <w:tc>
          <w:tcPr>
            <w:tcW w:w="1196" w:type="dxa"/>
          </w:tcPr>
          <w:p w14:paraId="0ECBDD18"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5792C452"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5F3F284C" w14:textId="77777777" w:rsidR="00F27F6E" w:rsidRPr="00E826A7" w:rsidRDefault="00F27F6E" w:rsidP="00666883">
            <w:pPr>
              <w:pStyle w:val="Taulukkoteksti"/>
            </w:pPr>
            <w:r>
              <w:t>Myyjättömät käyttöpaikat</w:t>
            </w:r>
          </w:p>
        </w:tc>
        <w:tc>
          <w:tcPr>
            <w:tcW w:w="3402" w:type="dxa"/>
          </w:tcPr>
          <w:p w14:paraId="14F9E7EB"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Kytketyt käyttöpaikat ilman myyjää</w:t>
            </w:r>
          </w:p>
        </w:tc>
        <w:tc>
          <w:tcPr>
            <w:tcW w:w="1417" w:type="dxa"/>
          </w:tcPr>
          <w:p w14:paraId="5242E2F5"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491" w:type="dxa"/>
            <w:gridSpan w:val="2"/>
          </w:tcPr>
          <w:p w14:paraId="6B09C0DF"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c>
          <w:tcPr>
            <w:tcW w:w="1196" w:type="dxa"/>
          </w:tcPr>
          <w:p w14:paraId="70390C1E"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3773A1BD"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34826D82" w14:textId="77777777" w:rsidR="00F27F6E" w:rsidRPr="00E826A7" w:rsidRDefault="00F27F6E" w:rsidP="00666883">
            <w:pPr>
              <w:pStyle w:val="Taulukkoteksti"/>
            </w:pPr>
            <w:r>
              <w:t>Sähkön toimitussopimusten määrät</w:t>
            </w:r>
          </w:p>
        </w:tc>
        <w:tc>
          <w:tcPr>
            <w:tcW w:w="3402" w:type="dxa"/>
          </w:tcPr>
          <w:p w14:paraId="0AAFE767"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Sähkön toimitussopimusten määrät</w:t>
            </w:r>
          </w:p>
        </w:tc>
        <w:tc>
          <w:tcPr>
            <w:tcW w:w="1417" w:type="dxa"/>
          </w:tcPr>
          <w:p w14:paraId="194CFF5C"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käyttöpaikat</w:t>
            </w:r>
          </w:p>
        </w:tc>
        <w:tc>
          <w:tcPr>
            <w:tcW w:w="1491" w:type="dxa"/>
            <w:gridSpan w:val="2"/>
          </w:tcPr>
          <w:p w14:paraId="39ED34F4"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käyttöpaikat</w:t>
            </w:r>
          </w:p>
        </w:tc>
        <w:tc>
          <w:tcPr>
            <w:tcW w:w="1196" w:type="dxa"/>
          </w:tcPr>
          <w:p w14:paraId="5C1547E2"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1E042157"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6A109411" w14:textId="77777777" w:rsidR="00F27F6E" w:rsidRDefault="00F27F6E" w:rsidP="00666883">
            <w:pPr>
              <w:pStyle w:val="Taulukkoteksti"/>
            </w:pPr>
            <w:r>
              <w:t>Käyttöpaikkojen määrä</w:t>
            </w:r>
          </w:p>
        </w:tc>
        <w:tc>
          <w:tcPr>
            <w:tcW w:w="3402" w:type="dxa"/>
          </w:tcPr>
          <w:p w14:paraId="190D4A29"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Käyttöpaikkojen lukumäärä annetuilla hakuparametreilla</w:t>
            </w:r>
          </w:p>
        </w:tc>
        <w:tc>
          <w:tcPr>
            <w:tcW w:w="1417" w:type="dxa"/>
          </w:tcPr>
          <w:p w14:paraId="2DE2D5A5"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491" w:type="dxa"/>
            <w:gridSpan w:val="2"/>
          </w:tcPr>
          <w:p w14:paraId="722AF11B"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196" w:type="dxa"/>
          </w:tcPr>
          <w:p w14:paraId="747094AA"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64D27D2C"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1F7FC985" w14:textId="77777777" w:rsidR="00F27F6E" w:rsidRDefault="00F27F6E" w:rsidP="00666883">
            <w:pPr>
              <w:pStyle w:val="Taulukkoteksti"/>
            </w:pPr>
            <w:r>
              <w:t>Määräaikaiset myyntisopimukset</w:t>
            </w:r>
          </w:p>
        </w:tc>
        <w:tc>
          <w:tcPr>
            <w:tcW w:w="3402" w:type="dxa"/>
          </w:tcPr>
          <w:p w14:paraId="0462AEAA"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Määräaikaiset myyntisopimukset</w:t>
            </w:r>
          </w:p>
        </w:tc>
        <w:tc>
          <w:tcPr>
            <w:tcW w:w="1417" w:type="dxa"/>
          </w:tcPr>
          <w:p w14:paraId="58D35DD6"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c>
          <w:tcPr>
            <w:tcW w:w="1491" w:type="dxa"/>
            <w:gridSpan w:val="2"/>
          </w:tcPr>
          <w:p w14:paraId="3FC3CFC8"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5606FADB"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0D9C873A"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7A18E41C" w14:textId="77777777" w:rsidR="00F27F6E" w:rsidRDefault="00F27F6E" w:rsidP="00666883">
            <w:pPr>
              <w:pStyle w:val="Taulukkoteksti"/>
            </w:pPr>
            <w:r>
              <w:t>Poikkeavalla irtisanomisehdolla olevat myyntisopimukset</w:t>
            </w:r>
          </w:p>
        </w:tc>
        <w:tc>
          <w:tcPr>
            <w:tcW w:w="3402" w:type="dxa"/>
          </w:tcPr>
          <w:p w14:paraId="27F4124A"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Poikkeavalla irtisanomisehdolla olevat myyntisopimukset</w:t>
            </w:r>
          </w:p>
        </w:tc>
        <w:tc>
          <w:tcPr>
            <w:tcW w:w="1417" w:type="dxa"/>
          </w:tcPr>
          <w:p w14:paraId="596E6E22"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c>
          <w:tcPr>
            <w:tcW w:w="1491" w:type="dxa"/>
            <w:gridSpan w:val="2"/>
          </w:tcPr>
          <w:p w14:paraId="7C83F29A"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 xml:space="preserve">Omat sopimukset </w:t>
            </w:r>
          </w:p>
        </w:tc>
        <w:tc>
          <w:tcPr>
            <w:tcW w:w="1196" w:type="dxa"/>
          </w:tcPr>
          <w:p w14:paraId="6CFEFF7E"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2EDDEC33"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48FC78B0" w14:textId="77777777" w:rsidR="00F27F6E" w:rsidRDefault="00F27F6E" w:rsidP="00666883">
            <w:pPr>
              <w:pStyle w:val="Taulukkoteksti"/>
            </w:pPr>
            <w:r>
              <w:t>Päättyneet sopimukset</w:t>
            </w:r>
          </w:p>
        </w:tc>
        <w:tc>
          <w:tcPr>
            <w:tcW w:w="3402" w:type="dxa"/>
          </w:tcPr>
          <w:p w14:paraId="18AECFC2"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Päättyneet sopimukset eri syykoodeilla</w:t>
            </w:r>
          </w:p>
        </w:tc>
        <w:tc>
          <w:tcPr>
            <w:tcW w:w="1417" w:type="dxa"/>
          </w:tcPr>
          <w:p w14:paraId="0564F476"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491" w:type="dxa"/>
            <w:gridSpan w:val="2"/>
          </w:tcPr>
          <w:p w14:paraId="0D030213"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47735703"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1A34D74B"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12BB3FC4" w14:textId="77777777" w:rsidR="00F27F6E" w:rsidRDefault="00F27F6E" w:rsidP="00666883">
            <w:pPr>
              <w:pStyle w:val="Taulukkoteksti"/>
            </w:pPr>
            <w:r>
              <w:t>Sopimusmäärä</w:t>
            </w:r>
          </w:p>
        </w:tc>
        <w:tc>
          <w:tcPr>
            <w:tcW w:w="3402" w:type="dxa"/>
          </w:tcPr>
          <w:p w14:paraId="3489F083"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Sopimusmäärät annetuilla hakuparametreilla</w:t>
            </w:r>
          </w:p>
        </w:tc>
        <w:tc>
          <w:tcPr>
            <w:tcW w:w="1417" w:type="dxa"/>
          </w:tcPr>
          <w:p w14:paraId="2ADC8ECF"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sopimukset</w:t>
            </w:r>
          </w:p>
        </w:tc>
        <w:tc>
          <w:tcPr>
            <w:tcW w:w="1491" w:type="dxa"/>
            <w:gridSpan w:val="2"/>
          </w:tcPr>
          <w:p w14:paraId="6A5F5E08"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sopimukset</w:t>
            </w:r>
          </w:p>
        </w:tc>
        <w:tc>
          <w:tcPr>
            <w:tcW w:w="1196" w:type="dxa"/>
          </w:tcPr>
          <w:p w14:paraId="67A75A01"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0DE63BC9"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7834268B" w14:textId="77777777" w:rsidR="00F27F6E" w:rsidRDefault="00F27F6E" w:rsidP="00666883">
            <w:pPr>
              <w:pStyle w:val="Taulukkoteksti"/>
            </w:pPr>
            <w:r>
              <w:t>Sopimusperuutusten määrä</w:t>
            </w:r>
          </w:p>
        </w:tc>
        <w:tc>
          <w:tcPr>
            <w:tcW w:w="3402" w:type="dxa"/>
          </w:tcPr>
          <w:p w14:paraId="03B79B96"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Sopimusperuutusten määrä</w:t>
            </w:r>
          </w:p>
        </w:tc>
        <w:tc>
          <w:tcPr>
            <w:tcW w:w="1417" w:type="dxa"/>
          </w:tcPr>
          <w:p w14:paraId="35D86AFC"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491" w:type="dxa"/>
            <w:gridSpan w:val="2"/>
          </w:tcPr>
          <w:p w14:paraId="4A8D26CE"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24167DD6"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359EE7AC"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5490349B" w14:textId="77777777" w:rsidR="00F27F6E" w:rsidRDefault="00F27F6E" w:rsidP="00666883">
            <w:pPr>
              <w:pStyle w:val="Taulukkoteksti"/>
            </w:pPr>
            <w:r w:rsidRPr="00395947">
              <w:t>Katkaisu/kytkentätapahtumien valvontaraportti</w:t>
            </w:r>
          </w:p>
        </w:tc>
        <w:tc>
          <w:tcPr>
            <w:tcW w:w="3402" w:type="dxa"/>
          </w:tcPr>
          <w:p w14:paraId="3B3F0D0E"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Raportti</w:t>
            </w:r>
            <w:r w:rsidRPr="00395947">
              <w:t xml:space="preserve"> myyjän pyytämien </w:t>
            </w:r>
            <w:r>
              <w:t>kytkentä/katkaisujen seurantaan, joita ei ole katkaistu tai viivästymisestä ei ole ilmoitettu</w:t>
            </w:r>
          </w:p>
        </w:tc>
        <w:tc>
          <w:tcPr>
            <w:tcW w:w="1417" w:type="dxa"/>
          </w:tcPr>
          <w:p w14:paraId="7CE49764"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491" w:type="dxa"/>
            <w:gridSpan w:val="2"/>
          </w:tcPr>
          <w:p w14:paraId="6890D834"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196" w:type="dxa"/>
          </w:tcPr>
          <w:p w14:paraId="17C32CEB"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16CF8F08"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2C2A8315" w14:textId="77777777" w:rsidR="00F27F6E" w:rsidRPr="00395947" w:rsidRDefault="00F27F6E" w:rsidP="00666883">
            <w:pPr>
              <w:pStyle w:val="Taulukkoteksti"/>
            </w:pPr>
            <w:r>
              <w:t>Valtuusten määrä</w:t>
            </w:r>
          </w:p>
        </w:tc>
        <w:tc>
          <w:tcPr>
            <w:tcW w:w="3402" w:type="dxa"/>
          </w:tcPr>
          <w:p w14:paraId="75F38F0C"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Valtuutusten määrien raportointi valtuutusten voimassaolon tai tyypin mukaan</w:t>
            </w:r>
          </w:p>
        </w:tc>
        <w:tc>
          <w:tcPr>
            <w:tcW w:w="1417" w:type="dxa"/>
          </w:tcPr>
          <w:p w14:paraId="1BC3B812"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valtuutukset</w:t>
            </w:r>
          </w:p>
        </w:tc>
        <w:tc>
          <w:tcPr>
            <w:tcW w:w="1491" w:type="dxa"/>
            <w:gridSpan w:val="2"/>
          </w:tcPr>
          <w:p w14:paraId="3E7955FE"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valtuutukset</w:t>
            </w:r>
          </w:p>
        </w:tc>
        <w:tc>
          <w:tcPr>
            <w:tcW w:w="1196" w:type="dxa"/>
          </w:tcPr>
          <w:p w14:paraId="4FE4C7BD"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valtuutukset</w:t>
            </w:r>
          </w:p>
        </w:tc>
      </w:tr>
      <w:tr w:rsidR="00F27F6E" w:rsidRPr="00E826A7" w14:paraId="04216440"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33AED291" w14:textId="77777777" w:rsidR="00F27F6E" w:rsidRDefault="00F27F6E" w:rsidP="00666883">
            <w:pPr>
              <w:pStyle w:val="Taulukkoteksti"/>
            </w:pPr>
            <w:r>
              <w:t>Operaattorin korjaukset</w:t>
            </w:r>
          </w:p>
        </w:tc>
        <w:tc>
          <w:tcPr>
            <w:tcW w:w="3402" w:type="dxa"/>
          </w:tcPr>
          <w:p w14:paraId="54D0C20B"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Operaattorin tekemien korjaukset osapuolen tai asiakkaan puolesta</w:t>
            </w:r>
          </w:p>
        </w:tc>
        <w:tc>
          <w:tcPr>
            <w:tcW w:w="1417" w:type="dxa"/>
          </w:tcPr>
          <w:p w14:paraId="67B0F0C4"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korjaukset</w:t>
            </w:r>
          </w:p>
        </w:tc>
        <w:tc>
          <w:tcPr>
            <w:tcW w:w="1491" w:type="dxa"/>
            <w:gridSpan w:val="2"/>
          </w:tcPr>
          <w:p w14:paraId="0A118811"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korjaukset</w:t>
            </w:r>
          </w:p>
        </w:tc>
        <w:tc>
          <w:tcPr>
            <w:tcW w:w="1196" w:type="dxa"/>
          </w:tcPr>
          <w:p w14:paraId="5D9DA720"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33ADBCA5"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100F94C3" w14:textId="77777777" w:rsidR="00F27F6E" w:rsidRDefault="00F27F6E" w:rsidP="00666883">
            <w:pPr>
              <w:pStyle w:val="Taulukkoteksti"/>
            </w:pPr>
            <w:r>
              <w:t>Kiistetyt myyntisopimukset</w:t>
            </w:r>
          </w:p>
        </w:tc>
        <w:tc>
          <w:tcPr>
            <w:tcW w:w="3402" w:type="dxa"/>
          </w:tcPr>
          <w:p w14:paraId="40CAC871"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Operaattorin tekemät sopimuksen kiistämiset</w:t>
            </w:r>
          </w:p>
        </w:tc>
        <w:tc>
          <w:tcPr>
            <w:tcW w:w="1417" w:type="dxa"/>
          </w:tcPr>
          <w:p w14:paraId="3E787B75"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491" w:type="dxa"/>
            <w:gridSpan w:val="2"/>
          </w:tcPr>
          <w:p w14:paraId="2F24FA44"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38A1D679"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3AD0730A"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2B2AD3DE" w14:textId="77777777" w:rsidR="00F27F6E" w:rsidRDefault="00F27F6E" w:rsidP="00666883">
            <w:pPr>
              <w:pStyle w:val="Taulukkoteksti"/>
            </w:pPr>
            <w:r>
              <w:t>Kuormituskäyräkohteet</w:t>
            </w:r>
          </w:p>
        </w:tc>
        <w:tc>
          <w:tcPr>
            <w:tcW w:w="3402" w:type="dxa"/>
          </w:tcPr>
          <w:p w14:paraId="250EC1E5"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Käyttöpaikat joissa mittaustapa on muu kuin ”Jatkuva mittaus”</w:t>
            </w:r>
          </w:p>
        </w:tc>
        <w:tc>
          <w:tcPr>
            <w:tcW w:w="1417" w:type="dxa"/>
          </w:tcPr>
          <w:p w14:paraId="4231244A"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491" w:type="dxa"/>
            <w:gridSpan w:val="2"/>
          </w:tcPr>
          <w:p w14:paraId="724A0A44"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196" w:type="dxa"/>
          </w:tcPr>
          <w:p w14:paraId="1D78B550"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58BF41F6"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69DA0A37" w14:textId="77777777" w:rsidR="00F27F6E" w:rsidRDefault="00F27F6E" w:rsidP="00666883">
            <w:pPr>
              <w:pStyle w:val="Taulukkoteksti"/>
            </w:pPr>
            <w:r>
              <w:t>Pientuotantokäyttöpaikat</w:t>
            </w:r>
          </w:p>
        </w:tc>
        <w:tc>
          <w:tcPr>
            <w:tcW w:w="3402" w:type="dxa"/>
          </w:tcPr>
          <w:p w14:paraId="6CC6DA09"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Pientuotantokäyttöpaikkojen määrä</w:t>
            </w:r>
          </w:p>
        </w:tc>
        <w:tc>
          <w:tcPr>
            <w:tcW w:w="1417" w:type="dxa"/>
          </w:tcPr>
          <w:p w14:paraId="23A7875A"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käyttöpaikat</w:t>
            </w:r>
          </w:p>
        </w:tc>
        <w:tc>
          <w:tcPr>
            <w:tcW w:w="1491" w:type="dxa"/>
            <w:gridSpan w:val="2"/>
          </w:tcPr>
          <w:p w14:paraId="6D0059BD"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c>
          <w:tcPr>
            <w:tcW w:w="1196" w:type="dxa"/>
          </w:tcPr>
          <w:p w14:paraId="417FA3E4"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bl>
    <w:p w14:paraId="12CAF640" w14:textId="2ACF665E" w:rsidR="00A50DCD" w:rsidRDefault="00A50DCD" w:rsidP="00791F3C">
      <w:pPr>
        <w:pStyle w:val="Heading2"/>
      </w:pPr>
      <w:bookmarkStart w:id="161" w:name="_Ref516216736"/>
      <w:bookmarkStart w:id="162" w:name="_Toc138939195"/>
      <w:r>
        <w:t>Tietorajapinta markkinaosapuolille</w:t>
      </w:r>
      <w:bookmarkEnd w:id="161"/>
      <w:bookmarkEnd w:id="162"/>
    </w:p>
    <w:p w14:paraId="143E85D0" w14:textId="4702B780" w:rsidR="00A50DCD" w:rsidRDefault="00A50DCD" w:rsidP="00FF4870">
      <w:pPr>
        <w:spacing w:after="0"/>
      </w:pPr>
      <w:r>
        <w:t xml:space="preserve">Tiedonvaihto datahubin kautta hoidetaan Datahub-tapahtumat dokumentissa kuvatulla sanomaliikenteellä, jonka pohjana käytetään </w:t>
      </w:r>
      <w:r w:rsidRPr="000069DE">
        <w:t>ebIX-sanomamäärityksiä</w:t>
      </w:r>
      <w:r>
        <w:t xml:space="preserve">. Osapuolilla tulee olemaan käytössään myös heille tarkoitettu käyttöliittymä, joka on kuvattu tämän dokumentin luvussa 2.4. Näiden lisäksi datahub tulee tarjoamaan osapuolille myös niin kutsutun tietorajapinnan, jonka avulla osapuolille voidaan tarjota joustavammin heille kuuluvia tietoja suoraan ilman tapahtumiin liittyviä sanomia. </w:t>
      </w:r>
      <w:r w:rsidR="008A5098" w:rsidRPr="008A5098">
        <w:rPr>
          <w:rFonts w:ascii="Arial" w:eastAsia="Times New Roman" w:hAnsi="Arial" w:cs="Arial"/>
          <w:szCs w:val="22"/>
          <w:lang w:eastAsia="fi-FI"/>
        </w:rPr>
        <w:t>Tietorajapinta toteutetaan REST</w:t>
      </w:r>
      <w:r w:rsidR="008A5098">
        <w:rPr>
          <w:rFonts w:ascii="Arial" w:eastAsia="Times New Roman" w:hAnsi="Arial" w:cs="Arial"/>
          <w:szCs w:val="22"/>
          <w:lang w:eastAsia="fi-FI"/>
        </w:rPr>
        <w:t>/HTTP</w:t>
      </w:r>
      <w:r w:rsidR="008A5098" w:rsidRPr="008A5098">
        <w:rPr>
          <w:rFonts w:ascii="Arial" w:eastAsia="Times New Roman" w:hAnsi="Arial" w:cs="Arial"/>
          <w:szCs w:val="22"/>
          <w:lang w:eastAsia="fi-FI"/>
        </w:rPr>
        <w:t>-rajapintana</w:t>
      </w:r>
      <w:r w:rsidR="008A5098">
        <w:rPr>
          <w:rFonts w:ascii="Arial" w:eastAsia="Times New Roman" w:hAnsi="Arial" w:cs="Arial"/>
          <w:szCs w:val="22"/>
          <w:lang w:eastAsia="fi-FI"/>
        </w:rPr>
        <w:t xml:space="preserve">. </w:t>
      </w:r>
      <w:r w:rsidR="009A71AF">
        <w:t xml:space="preserve">Tietorajapinta </w:t>
      </w:r>
      <w:r>
        <w:t xml:space="preserve">mahdollistaa datahubissa olevien tietojen haun esimerkiksi suoraan </w:t>
      </w:r>
      <w:r w:rsidR="009A71AF">
        <w:t xml:space="preserve">markkinaosapuolen </w:t>
      </w:r>
      <w:r>
        <w:t>loppuasiakkaille</w:t>
      </w:r>
      <w:r w:rsidR="009A71AF">
        <w:t>nsa</w:t>
      </w:r>
      <w:r>
        <w:t xml:space="preserve"> tarjo</w:t>
      </w:r>
      <w:r w:rsidR="009A71AF">
        <w:t>amaan</w:t>
      </w:r>
      <w:r>
        <w:t xml:space="preserve"> online-palveluun. Tietorajapinnan kautta ei voi ilmoittaa tietoja datahubiin. Markkinaosapuolet voivat itse päättää haluavatko tätä rajapintaa hyödyntää omassa toiminnassaan. </w:t>
      </w:r>
      <w:r w:rsidR="009A71AF">
        <w:t>Mikäli osapuolilla on tarve hakea isompaa tietomäärää kerralla, esimerkiksi verratakseen datahubissa olevaa tietoa oman järjestelmänsä tietoihin, tul</w:t>
      </w:r>
      <w:r w:rsidR="00A34838">
        <w:t>ee</w:t>
      </w:r>
      <w:r w:rsidR="009A71AF">
        <w:t xml:space="preserve"> tähän tarkoitukseen </w:t>
      </w:r>
      <w:r w:rsidR="00A34838">
        <w:t xml:space="preserve">käyttää datahubin tarjoamia </w:t>
      </w:r>
      <w:hyperlink r:id="rId26" w:history="1">
        <w:r w:rsidR="00A34838" w:rsidRPr="009C0196">
          <w:rPr>
            <w:rStyle w:val="Hyperlink"/>
          </w:rPr>
          <w:t>kontrolliraportteja</w:t>
        </w:r>
      </w:hyperlink>
      <w:r w:rsidR="009A71AF">
        <w:t>. Näitä raportteja voidaan ajaa ajastetusti esim. yöaikaan häiritsemättä muuta päivittäistä toimintaa.</w:t>
      </w:r>
    </w:p>
    <w:p w14:paraId="3DA02F4A" w14:textId="27E0E054" w:rsidR="00A50DCD" w:rsidRDefault="00A50DCD" w:rsidP="00A50DCD">
      <w:pPr>
        <w:pStyle w:val="NormalIndent"/>
        <w:rPr>
          <w:lang w:eastAsia="fi-FI"/>
        </w:rPr>
      </w:pPr>
      <w:r>
        <w:rPr>
          <w:lang w:eastAsia="fi-FI"/>
        </w:rPr>
        <w:t>Tietorajapintaa voidaan hyödyntää myös</w:t>
      </w:r>
      <w:r w:rsidR="005679B1">
        <w:rPr>
          <w:lang w:eastAsia="fi-FI"/>
        </w:rPr>
        <w:t>,</w:t>
      </w:r>
      <w:r>
        <w:rPr>
          <w:lang w:eastAsia="fi-FI"/>
        </w:rPr>
        <w:t xml:space="preserve"> kun ulkoinen rekisteröity osapuoli (3. osapuoli tai muu markkinaosapuoli) kehittää ja luo uusia palveluita, joita varten asiakas voi antaa valtuutuksen omiin tietoihinsa. 3. osapuolen palvelu voi olla esim. sovellus, jolla loppukäyttäjä näkee omat tietonsa kaikista käyttöpaikoistaan riippumatta minkä verkon alueella ne sijaitsevat tai kuka niihin myy sähköä. </w:t>
      </w:r>
    </w:p>
    <w:p w14:paraId="07992602" w14:textId="77777777" w:rsidR="008A5098" w:rsidRPr="008A5098" w:rsidRDefault="008A5098" w:rsidP="008A5098">
      <w:pPr>
        <w:spacing w:line="240" w:lineRule="auto"/>
        <w:rPr>
          <w:rFonts w:ascii="Arial" w:eastAsia="Times New Roman" w:hAnsi="Arial" w:cs="Arial"/>
          <w:szCs w:val="22"/>
          <w:lang w:eastAsia="fi-FI"/>
        </w:rPr>
      </w:pPr>
      <w:r w:rsidRPr="008A5098">
        <w:rPr>
          <w:rFonts w:ascii="Arial" w:eastAsia="Times New Roman" w:hAnsi="Arial" w:cs="Arial"/>
          <w:szCs w:val="22"/>
          <w:lang w:eastAsia="fi-FI"/>
        </w:rPr>
        <w:t>Tietorajapinnasta tietoa voi kysellä yksittäiselle tietueelle (asiakastiedolle/käyttöpaikalle) kerrallaan. Toisin sanoen tietorajapinta ei tue ns. massahakuja, joilla voisi hakea monen käyttöpaikan tietoja kerrallaan.   Tietorajapintaan toteutetaan seuraavanlaiset tietohaut:</w:t>
      </w:r>
    </w:p>
    <w:p w14:paraId="1953D2B3"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Käyttöpaikkatietojen haku</w:t>
      </w:r>
    </w:p>
    <w:p w14:paraId="3FC6EACE"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Käyttöpaikan sopimustietojen haku</w:t>
      </w:r>
    </w:p>
    <w:p w14:paraId="4D2AA924"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Käyttöpaikan mittaustietojen haku</w:t>
      </w:r>
    </w:p>
    <w:p w14:paraId="78A7AEC7"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Käyttöpaikan valtuutustietojen haku</w:t>
      </w:r>
    </w:p>
    <w:p w14:paraId="53E90D4A"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Asiakkaan asiakastietojen haku</w:t>
      </w:r>
    </w:p>
    <w:p w14:paraId="2EAFB99C"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Osapuolitietojen haku</w:t>
      </w:r>
    </w:p>
    <w:p w14:paraId="26705477" w14:textId="77777777" w:rsidR="008A5098" w:rsidRPr="008A5098" w:rsidRDefault="008A5098" w:rsidP="008A5098">
      <w:pPr>
        <w:numPr>
          <w:ilvl w:val="1"/>
          <w:numId w:val="67"/>
        </w:numPr>
        <w:spacing w:line="240" w:lineRule="auto"/>
        <w:ind w:left="1080"/>
        <w:textAlignment w:val="center"/>
        <w:rPr>
          <w:rFonts w:ascii="Calibri" w:eastAsia="Times New Roman" w:hAnsi="Calibri" w:cs="Calibri"/>
          <w:szCs w:val="22"/>
          <w:lang w:eastAsia="fi-FI"/>
        </w:rPr>
      </w:pPr>
      <w:r w:rsidRPr="008A5098">
        <w:rPr>
          <w:rFonts w:ascii="Arial" w:eastAsia="Times New Roman" w:hAnsi="Arial" w:cs="Arial"/>
          <w:szCs w:val="22"/>
          <w:lang w:eastAsia="fi-FI"/>
        </w:rPr>
        <w:t>Osapuolitietojen osalta voidaan hakea kaikkien osapuolten tiedot kerralla.</w:t>
      </w:r>
    </w:p>
    <w:p w14:paraId="45430299" w14:textId="3C283805" w:rsidR="00A50DCD" w:rsidRDefault="00A50DCD" w:rsidP="00A50DCD">
      <w:pPr>
        <w:pStyle w:val="NormalIndent"/>
      </w:pPr>
      <w:r>
        <w:t xml:space="preserve">Tietorajapinnan käytössä huomioidaan osapuolten oikeudet tietoon samoilla säännöillä kuin sanomarajapinnassa. Osapuoli saa tämän rajapinnan kautta käyttöönsä ainoastaan ne tiedot mihin tällä on oikeus joko sopimuksen tai valtuutuksen kautta. </w:t>
      </w:r>
      <w:r w:rsidR="008A5098" w:rsidRPr="00083BDD">
        <w:t>Tietosuojan varmistamiseksi hakuun tulee syöttää aina myös asiakkaan tunnus, jonka kanssa sopimus on tehty. Yhden asiakkaan tunnus riittää myös siinä tapauksessa, jos sopimuksella on useampi asiakas.</w:t>
      </w:r>
    </w:p>
    <w:p w14:paraId="735559FD" w14:textId="0403B4ED" w:rsidR="007A3925" w:rsidRDefault="00D56E4F" w:rsidP="00D56E4F">
      <w:pPr>
        <w:pStyle w:val="NormalIndent"/>
      </w:pPr>
      <w:r>
        <w:t xml:space="preserve">Datahubin tietorajapinnasta </w:t>
      </w:r>
      <w:r w:rsidR="007A3925">
        <w:t>on julkaistu oma</w:t>
      </w:r>
      <w:r>
        <w:t xml:space="preserve"> </w:t>
      </w:r>
      <w:r w:rsidR="007A3925">
        <w:t>dokumentaatio</w:t>
      </w:r>
      <w:r>
        <w:t xml:space="preserve"> palveluportaalin </w:t>
      </w:r>
      <w:hyperlink r:id="rId27" w:history="1">
        <w:r w:rsidR="007A3925">
          <w:rPr>
            <w:rStyle w:val="Hyperlink"/>
          </w:rPr>
          <w:t>Rajapintakuvauksiss</w:t>
        </w:r>
        <w:r w:rsidRPr="00D56E4F">
          <w:rPr>
            <w:rStyle w:val="Hyperlink"/>
          </w:rPr>
          <w:t>a</w:t>
        </w:r>
      </w:hyperlink>
      <w:r>
        <w:t xml:space="preserve">. </w:t>
      </w:r>
    </w:p>
    <w:p w14:paraId="42FAB901" w14:textId="572A2C83" w:rsidR="00903AF9" w:rsidRDefault="00D56E4F" w:rsidP="00D56E4F">
      <w:pPr>
        <w:pStyle w:val="NormalIndent"/>
      </w:pPr>
      <w:r>
        <w:t xml:space="preserve">Tietorajapinnan lisäksi datahub tarjoaa osapuolille mahdollisuuden ajaa </w:t>
      </w:r>
      <w:r w:rsidR="00903AF9">
        <w:t>.csv-muotoisia</w:t>
      </w:r>
      <w:r>
        <w:t xml:space="preserve"> kontrolliraportteja omista tiedoistaan tiedon laadun tarkastamistarkoituksiin. Kontrolliraportteja voidaan ajaa kaikista osapuolen omista tiedoista tietokoko</w:t>
      </w:r>
      <w:r w:rsidR="00903AF9">
        <w:t>naisuuksittain mm. asiakas-, käyttöpaikka-, sopimus- ja valtuutustiedoista.</w:t>
      </w:r>
      <w:r>
        <w:t xml:space="preserve"> Esimerkiksi osapuoli voi ajaa kontrolliraportin kaikista omista asiakastiedoista, jolloin datahub palauttaa raportin kaikista raportille annetulla ajanhetkellä aktiivisista asiakkaista, joihin raporttia ajavalla osapuolella on joko sopimuksen tai valtuutuksen mukainen oikeus.</w:t>
      </w:r>
    </w:p>
    <w:p w14:paraId="07FA7B67" w14:textId="5A7B306D" w:rsidR="00666883" w:rsidRDefault="00666883" w:rsidP="00666883">
      <w:pPr>
        <w:pStyle w:val="Caption"/>
      </w:pPr>
      <w:r>
        <w:t xml:space="preserve">Taulukko </w:t>
      </w:r>
      <w:r>
        <w:rPr>
          <w:noProof/>
        </w:rPr>
        <w:fldChar w:fldCharType="begin"/>
      </w:r>
      <w:r>
        <w:rPr>
          <w:noProof/>
        </w:rPr>
        <w:instrText xml:space="preserve"> SEQ Taulukko \* ARABIC </w:instrText>
      </w:r>
      <w:r>
        <w:rPr>
          <w:noProof/>
        </w:rPr>
        <w:fldChar w:fldCharType="separate"/>
      </w:r>
      <w:r w:rsidR="001E6B80">
        <w:rPr>
          <w:noProof/>
        </w:rPr>
        <w:t>5</w:t>
      </w:r>
      <w:r>
        <w:rPr>
          <w:noProof/>
        </w:rPr>
        <w:fldChar w:fldCharType="end"/>
      </w:r>
      <w:r w:rsidR="00B0559D">
        <w:t xml:space="preserve"> Kontrolliraportit markkinosapuolille</w:t>
      </w:r>
    </w:p>
    <w:tbl>
      <w:tblPr>
        <w:tblStyle w:val="GridTable4-Accent1"/>
        <w:tblW w:w="0" w:type="auto"/>
        <w:tblLook w:val="04A0" w:firstRow="1" w:lastRow="0" w:firstColumn="1" w:lastColumn="0" w:noHBand="0" w:noVBand="1"/>
      </w:tblPr>
      <w:tblGrid>
        <w:gridCol w:w="2405"/>
        <w:gridCol w:w="3138"/>
        <w:gridCol w:w="1407"/>
        <w:gridCol w:w="1410"/>
        <w:gridCol w:w="1268"/>
      </w:tblGrid>
      <w:tr w:rsidR="007A3925" w14:paraId="2359123E" w14:textId="77777777" w:rsidTr="005256E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05" w:type="dxa"/>
          </w:tcPr>
          <w:p w14:paraId="012E406A" w14:textId="0EC96ED9" w:rsidR="00903AF9" w:rsidRDefault="00903AF9" w:rsidP="00B0559D">
            <w:pPr>
              <w:pStyle w:val="Taulukkoteksti"/>
            </w:pPr>
            <w:r>
              <w:t>Raportti</w:t>
            </w:r>
          </w:p>
        </w:tc>
        <w:tc>
          <w:tcPr>
            <w:tcW w:w="3138" w:type="dxa"/>
          </w:tcPr>
          <w:p w14:paraId="6669C918" w14:textId="249F9B95" w:rsidR="00903AF9" w:rsidRDefault="00903AF9" w:rsidP="00B0559D">
            <w:pPr>
              <w:pStyle w:val="Taulukkoteksti"/>
              <w:cnfStyle w:val="100000000000" w:firstRow="1" w:lastRow="0" w:firstColumn="0" w:lastColumn="0" w:oddVBand="0" w:evenVBand="0" w:oddHBand="0" w:evenHBand="0" w:firstRowFirstColumn="0" w:firstRowLastColumn="0" w:lastRowFirstColumn="0" w:lastRowLastColumn="0"/>
            </w:pPr>
            <w:r>
              <w:t>Kuvaus</w:t>
            </w:r>
          </w:p>
        </w:tc>
        <w:tc>
          <w:tcPr>
            <w:tcW w:w="1407" w:type="dxa"/>
          </w:tcPr>
          <w:p w14:paraId="03548C78" w14:textId="60E25C83" w:rsidR="00903AF9" w:rsidRDefault="00355236" w:rsidP="00B0559D">
            <w:pPr>
              <w:pStyle w:val="Taulukkoteksti"/>
              <w:cnfStyle w:val="100000000000" w:firstRow="1" w:lastRow="0" w:firstColumn="0" w:lastColumn="0" w:oddVBand="0" w:evenVBand="0" w:oddHBand="0" w:evenHBand="0" w:firstRowFirstColumn="0" w:firstRowLastColumn="0" w:lastRowFirstColumn="0" w:lastRowLastColumn="0"/>
            </w:pPr>
            <w:r>
              <w:t>JVH</w:t>
            </w:r>
          </w:p>
        </w:tc>
        <w:tc>
          <w:tcPr>
            <w:tcW w:w="1410" w:type="dxa"/>
          </w:tcPr>
          <w:p w14:paraId="5D9D8200" w14:textId="13541735" w:rsidR="00903AF9" w:rsidRDefault="00355236" w:rsidP="00B0559D">
            <w:pPr>
              <w:pStyle w:val="Taulukkoteksti"/>
              <w:cnfStyle w:val="100000000000" w:firstRow="1" w:lastRow="0" w:firstColumn="0" w:lastColumn="0" w:oddVBand="0" w:evenVBand="0" w:oddHBand="0" w:evenHBand="0" w:firstRowFirstColumn="0" w:firstRowLastColumn="0" w:lastRowFirstColumn="0" w:lastRowLastColumn="0"/>
            </w:pPr>
            <w:r>
              <w:t xml:space="preserve">Myyjä </w:t>
            </w:r>
          </w:p>
        </w:tc>
        <w:tc>
          <w:tcPr>
            <w:tcW w:w="1268" w:type="dxa"/>
          </w:tcPr>
          <w:p w14:paraId="7E9132DC" w14:textId="6DFB3920" w:rsidR="00903AF9" w:rsidRDefault="00355236" w:rsidP="00B0559D">
            <w:pPr>
              <w:pStyle w:val="Taulukkoteksti"/>
              <w:cnfStyle w:val="100000000000" w:firstRow="1" w:lastRow="0" w:firstColumn="0" w:lastColumn="0" w:oddVBand="0" w:evenVBand="0" w:oddHBand="0" w:evenHBand="0" w:firstRowFirstColumn="0" w:firstRowLastColumn="0" w:lastRowFirstColumn="0" w:lastRowLastColumn="0"/>
            </w:pPr>
            <w:r>
              <w:t>3.osapuoli</w:t>
            </w:r>
          </w:p>
        </w:tc>
      </w:tr>
      <w:tr w:rsidR="007A3925" w14:paraId="21187F89" w14:textId="77777777" w:rsidTr="005256ED">
        <w:trPr>
          <w:cantSplit/>
        </w:trPr>
        <w:tc>
          <w:tcPr>
            <w:cnfStyle w:val="001000000000" w:firstRow="0" w:lastRow="0" w:firstColumn="1" w:lastColumn="0" w:oddVBand="0" w:evenVBand="0" w:oddHBand="0" w:evenHBand="0" w:firstRowFirstColumn="0" w:firstRowLastColumn="0" w:lastRowFirstColumn="0" w:lastRowLastColumn="0"/>
            <w:tcW w:w="2405" w:type="dxa"/>
          </w:tcPr>
          <w:p w14:paraId="2B1D92CA" w14:textId="539A429F" w:rsidR="007A3925" w:rsidRPr="007A3925" w:rsidRDefault="007A3925" w:rsidP="00B0559D">
            <w:pPr>
              <w:pStyle w:val="Taulukkoteksti"/>
            </w:pPr>
            <w:r>
              <w:t>Rakenteellisen tiedon vertailuraportti</w:t>
            </w:r>
            <w:r>
              <w:br/>
              <w:t>- asiakastiedot</w:t>
            </w:r>
            <w:r>
              <w:br/>
              <w:t>- käyttöpaikkatiedot</w:t>
            </w:r>
            <w:r>
              <w:br/>
              <w:t>- sopimustiedot</w:t>
            </w:r>
            <w:r>
              <w:br/>
              <w:t>- valtuutustiedot</w:t>
            </w:r>
          </w:p>
        </w:tc>
        <w:tc>
          <w:tcPr>
            <w:tcW w:w="3138" w:type="dxa"/>
          </w:tcPr>
          <w:p w14:paraId="2895270D" w14:textId="77D0EA52" w:rsidR="00903AF9" w:rsidRDefault="007A3925" w:rsidP="00B0559D">
            <w:pPr>
              <w:pStyle w:val="Taulukkoteksti"/>
              <w:cnfStyle w:val="000000000000" w:firstRow="0" w:lastRow="0" w:firstColumn="0" w:lastColumn="0" w:oddVBand="0" w:evenVBand="0" w:oddHBand="0" w:evenHBand="0" w:firstRowFirstColumn="0" w:firstRowLastColumn="0" w:lastRowFirstColumn="0" w:lastRowLastColumn="0"/>
            </w:pPr>
            <w:r>
              <w:t>Rapotti tietokokonaisuuksittain raportoi</w:t>
            </w:r>
            <w:r w:rsidR="006E68FE">
              <w:t xml:space="preserve">van osapuolen omista tiedoista. Raportille tuodaan tiedot voimassaolevien sopimusten, valtuutusten ja käyttöpaikkojen osalta. </w:t>
            </w:r>
          </w:p>
        </w:tc>
        <w:tc>
          <w:tcPr>
            <w:tcW w:w="1407" w:type="dxa"/>
          </w:tcPr>
          <w:p w14:paraId="7D07E520" w14:textId="266231AE"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410" w:type="dxa"/>
          </w:tcPr>
          <w:p w14:paraId="32EE00CD" w14:textId="376B2627"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268" w:type="dxa"/>
          </w:tcPr>
          <w:p w14:paraId="6FA17BD5" w14:textId="67FAE9B6"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r>
      <w:tr w:rsidR="007A3925" w14:paraId="70C5BED9" w14:textId="77777777" w:rsidTr="005256E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3E166A3" w14:textId="08B832CE" w:rsidR="00903AF9" w:rsidRDefault="006E68FE" w:rsidP="00B0559D">
            <w:pPr>
              <w:pStyle w:val="Taulukkoteksti"/>
            </w:pPr>
            <w:r>
              <w:t>Laskutustiedot</w:t>
            </w:r>
          </w:p>
        </w:tc>
        <w:tc>
          <w:tcPr>
            <w:tcW w:w="3138" w:type="dxa"/>
          </w:tcPr>
          <w:p w14:paraId="392B5A13" w14:textId="25811C54"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Raportti välitetyistä tai vastaanotetuista laskurivitiedoista.</w:t>
            </w:r>
          </w:p>
        </w:tc>
        <w:tc>
          <w:tcPr>
            <w:tcW w:w="1407" w:type="dxa"/>
          </w:tcPr>
          <w:p w14:paraId="4F2B6318" w14:textId="506B301E"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410" w:type="dxa"/>
          </w:tcPr>
          <w:p w14:paraId="4E85618A" w14:textId="39A7B46F"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268" w:type="dxa"/>
          </w:tcPr>
          <w:p w14:paraId="6DFBD275" w14:textId="29DD09B1"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r>
      <w:tr w:rsidR="007A3925" w14:paraId="509F7060" w14:textId="77777777" w:rsidTr="005256ED">
        <w:trPr>
          <w:cantSplit/>
        </w:trPr>
        <w:tc>
          <w:tcPr>
            <w:cnfStyle w:val="001000000000" w:firstRow="0" w:lastRow="0" w:firstColumn="1" w:lastColumn="0" w:oddVBand="0" w:evenVBand="0" w:oddHBand="0" w:evenHBand="0" w:firstRowFirstColumn="0" w:firstRowLastColumn="0" w:lastRowFirstColumn="0" w:lastRowLastColumn="0"/>
            <w:tcW w:w="2405" w:type="dxa"/>
          </w:tcPr>
          <w:p w14:paraId="6D377DD8" w14:textId="1048222D" w:rsidR="00903AF9" w:rsidRDefault="006E68FE" w:rsidP="00B0559D">
            <w:pPr>
              <w:pStyle w:val="Taulukkoteksti"/>
            </w:pPr>
            <w:r>
              <w:t>Myyjän tasetiedon raportointi</w:t>
            </w:r>
          </w:p>
        </w:tc>
        <w:tc>
          <w:tcPr>
            <w:tcW w:w="3138" w:type="dxa"/>
          </w:tcPr>
          <w:p w14:paraId="04E3C0C8" w14:textId="23BAF3E3"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 xml:space="preserve">Raportti voimassaolevasta tasetiedosta. </w:t>
            </w:r>
          </w:p>
        </w:tc>
        <w:tc>
          <w:tcPr>
            <w:tcW w:w="1407" w:type="dxa"/>
          </w:tcPr>
          <w:p w14:paraId="30676F21" w14:textId="09558254"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X</w:t>
            </w:r>
          </w:p>
        </w:tc>
        <w:tc>
          <w:tcPr>
            <w:tcW w:w="1410" w:type="dxa"/>
          </w:tcPr>
          <w:p w14:paraId="0B1F20DB" w14:textId="72D223E7"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268" w:type="dxa"/>
          </w:tcPr>
          <w:p w14:paraId="443C1932" w14:textId="78E75AFC"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X</w:t>
            </w:r>
          </w:p>
        </w:tc>
      </w:tr>
      <w:tr w:rsidR="007A3925" w14:paraId="2420445F" w14:textId="77777777" w:rsidTr="005256E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0FA6EB38" w14:textId="38DF7434" w:rsidR="00903AF9" w:rsidRDefault="006E68FE" w:rsidP="00B0559D">
            <w:pPr>
              <w:pStyle w:val="Taulukkoteksti"/>
            </w:pPr>
            <w:r>
              <w:t>Taseselvityksen rakenteellinen tieto</w:t>
            </w:r>
          </w:p>
        </w:tc>
        <w:tc>
          <w:tcPr>
            <w:tcW w:w="3138" w:type="dxa"/>
          </w:tcPr>
          <w:p w14:paraId="119A7CBE" w14:textId="749A75BC"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Raportti taseselvityksen pohjalla käytetystä rakenteellisesta tiedosta</w:t>
            </w:r>
            <w:r>
              <w:br/>
              <w:t>- mittausalue</w:t>
            </w:r>
            <w:r>
              <w:br/>
              <w:t>- tuotantoyksiköt</w:t>
            </w:r>
            <w:r>
              <w:br/>
              <w:t>- rajapisteet</w:t>
            </w:r>
            <w:r>
              <w:br/>
              <w:t>- häviömyyjä ja tasesähkön myyjä</w:t>
            </w:r>
          </w:p>
        </w:tc>
        <w:tc>
          <w:tcPr>
            <w:tcW w:w="1407" w:type="dxa"/>
          </w:tcPr>
          <w:p w14:paraId="6EB03DBE" w14:textId="0ABAA539"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410" w:type="dxa"/>
          </w:tcPr>
          <w:p w14:paraId="7A3D8F1E" w14:textId="7861B657"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X</w:t>
            </w:r>
          </w:p>
        </w:tc>
        <w:tc>
          <w:tcPr>
            <w:tcW w:w="1268" w:type="dxa"/>
          </w:tcPr>
          <w:p w14:paraId="26A85DB9" w14:textId="0FD21DE2"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X</w:t>
            </w:r>
          </w:p>
        </w:tc>
      </w:tr>
      <w:tr w:rsidR="00043E01" w14:paraId="14362B93" w14:textId="77777777" w:rsidTr="005256ED">
        <w:trPr>
          <w:cantSplit/>
        </w:trPr>
        <w:tc>
          <w:tcPr>
            <w:cnfStyle w:val="001000000000" w:firstRow="0" w:lastRow="0" w:firstColumn="1" w:lastColumn="0" w:oddVBand="0" w:evenVBand="0" w:oddHBand="0" w:evenHBand="0" w:firstRowFirstColumn="0" w:firstRowLastColumn="0" w:lastRowFirstColumn="0" w:lastRowLastColumn="0"/>
            <w:tcW w:w="2405" w:type="dxa"/>
          </w:tcPr>
          <w:p w14:paraId="58BA5DBC" w14:textId="44698B4A" w:rsidR="00043E01" w:rsidRDefault="00043E01" w:rsidP="00B0559D">
            <w:pPr>
              <w:pStyle w:val="Taulukkoteksti"/>
            </w:pPr>
            <w:r>
              <w:t>Mittaustietojen statusraportti</w:t>
            </w:r>
          </w:p>
        </w:tc>
        <w:tc>
          <w:tcPr>
            <w:tcW w:w="3138" w:type="dxa"/>
          </w:tcPr>
          <w:p w14:paraId="00AADA87" w14:textId="79A0F57A"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 xml:space="preserve">Koontiraportti mittausalueen </w:t>
            </w:r>
            <w:r w:rsidR="00E63CBC">
              <w:t>käyttöpaikkojen</w:t>
            </w:r>
            <w:r>
              <w:t xml:space="preserve"> statuksista</w:t>
            </w:r>
          </w:p>
        </w:tc>
        <w:tc>
          <w:tcPr>
            <w:tcW w:w="1407" w:type="dxa"/>
          </w:tcPr>
          <w:p w14:paraId="358E2FBB" w14:textId="75362AF0"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410" w:type="dxa"/>
          </w:tcPr>
          <w:p w14:paraId="2AC9E5BD" w14:textId="3948E94D"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X</w:t>
            </w:r>
          </w:p>
        </w:tc>
        <w:tc>
          <w:tcPr>
            <w:tcW w:w="1268" w:type="dxa"/>
          </w:tcPr>
          <w:p w14:paraId="1E7F4992" w14:textId="24466568"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X</w:t>
            </w:r>
          </w:p>
        </w:tc>
      </w:tr>
      <w:tr w:rsidR="00043E01" w14:paraId="31513708" w14:textId="77777777" w:rsidTr="005256E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43B3BCD" w14:textId="2C6041F8" w:rsidR="00043E01" w:rsidRDefault="00603756" w:rsidP="00B0559D">
            <w:pPr>
              <w:pStyle w:val="Taulukkoteksti"/>
            </w:pPr>
            <w:r>
              <w:t xml:space="preserve">Taseselvityksen </w:t>
            </w:r>
            <w:r w:rsidR="00043E01">
              <w:t>aikasarjatietojen raportti</w:t>
            </w:r>
          </w:p>
        </w:tc>
        <w:tc>
          <w:tcPr>
            <w:tcW w:w="3138" w:type="dxa"/>
          </w:tcPr>
          <w:p w14:paraId="2F71F626" w14:textId="53DB274D" w:rsidR="00043E01" w:rsidRDefault="00603756" w:rsidP="00B0559D">
            <w:pPr>
              <w:pStyle w:val="Taulukkoteksti"/>
              <w:cnfStyle w:val="000000010000" w:firstRow="0" w:lastRow="0" w:firstColumn="0" w:lastColumn="0" w:oddVBand="0" w:evenVBand="0" w:oddHBand="0" w:evenHBand="1" w:firstRowFirstColumn="0" w:firstRowLastColumn="0" w:lastRowFirstColumn="0" w:lastRowLastColumn="0"/>
            </w:pPr>
            <w:r>
              <w:t>Valitun taseselvity</w:t>
            </w:r>
            <w:r w:rsidR="00043E01">
              <w:t>s</w:t>
            </w:r>
            <w:r>
              <w:t xml:space="preserve">laskennan </w:t>
            </w:r>
            <w:r w:rsidR="00043E01">
              <w:t>aikasarjat</w:t>
            </w:r>
            <w:r>
              <w:t>iedot</w:t>
            </w:r>
          </w:p>
        </w:tc>
        <w:tc>
          <w:tcPr>
            <w:tcW w:w="1407" w:type="dxa"/>
          </w:tcPr>
          <w:p w14:paraId="41FCDF01" w14:textId="6D1DE307"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410" w:type="dxa"/>
          </w:tcPr>
          <w:p w14:paraId="1D0402FB" w14:textId="2490085A"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268" w:type="dxa"/>
          </w:tcPr>
          <w:p w14:paraId="3DF313F3" w14:textId="50114FA6"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X</w:t>
            </w:r>
          </w:p>
        </w:tc>
      </w:tr>
      <w:tr w:rsidR="00043E01" w14:paraId="71621308" w14:textId="77777777" w:rsidTr="005256ED">
        <w:trPr>
          <w:cantSplit/>
        </w:trPr>
        <w:tc>
          <w:tcPr>
            <w:cnfStyle w:val="001000000000" w:firstRow="0" w:lastRow="0" w:firstColumn="1" w:lastColumn="0" w:oddVBand="0" w:evenVBand="0" w:oddHBand="0" w:evenHBand="0" w:firstRowFirstColumn="0" w:firstRowLastColumn="0" w:lastRowFirstColumn="0" w:lastRowLastColumn="0"/>
            <w:tcW w:w="2405" w:type="dxa"/>
          </w:tcPr>
          <w:p w14:paraId="3A733103" w14:textId="1A7D001F" w:rsidR="00043E01" w:rsidRDefault="0028079B" w:rsidP="00B0559D">
            <w:pPr>
              <w:pStyle w:val="Taulukkoteksti"/>
            </w:pPr>
            <w:r>
              <w:t>Aikasarjatiedot</w:t>
            </w:r>
          </w:p>
        </w:tc>
        <w:tc>
          <w:tcPr>
            <w:tcW w:w="3138" w:type="dxa"/>
          </w:tcPr>
          <w:p w14:paraId="702C0A57" w14:textId="602B973E" w:rsidR="00043E01" w:rsidRDefault="0028079B" w:rsidP="00B0559D">
            <w:pPr>
              <w:pStyle w:val="Taulukkoteksti"/>
              <w:cnfStyle w:val="000000000000" w:firstRow="0" w:lastRow="0" w:firstColumn="0" w:lastColumn="0" w:oddVBand="0" w:evenVBand="0" w:oddHBand="0" w:evenHBand="0" w:firstRowFirstColumn="0" w:firstRowLastColumn="0" w:lastRowFirstColumn="0" w:lastRowLastColumn="0"/>
            </w:pPr>
            <w:r>
              <w:t>Mittauspisteiden (käyttöpaikka, tuotantoyksikkö, rajapiste) aikasarjatiedot</w:t>
            </w:r>
          </w:p>
        </w:tc>
        <w:tc>
          <w:tcPr>
            <w:tcW w:w="1407" w:type="dxa"/>
          </w:tcPr>
          <w:p w14:paraId="6495AC08" w14:textId="4D02EA3D"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410" w:type="dxa"/>
          </w:tcPr>
          <w:p w14:paraId="5CF595A2" w14:textId="7767E72D"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268" w:type="dxa"/>
          </w:tcPr>
          <w:p w14:paraId="547A42D0" w14:textId="606692E6"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X</w:t>
            </w:r>
          </w:p>
        </w:tc>
      </w:tr>
      <w:tr w:rsidR="00043E01" w14:paraId="5E5CFC22" w14:textId="77777777" w:rsidTr="005256E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16560C10" w14:textId="2C2711B8" w:rsidR="00043E01" w:rsidRDefault="00043E01" w:rsidP="00B0559D">
            <w:pPr>
              <w:pStyle w:val="Taulukkoteksti"/>
            </w:pPr>
            <w:r>
              <w:t>Mittauspisteen mittaustiedon muutoshistoria</w:t>
            </w:r>
          </w:p>
        </w:tc>
        <w:tc>
          <w:tcPr>
            <w:tcW w:w="3138" w:type="dxa"/>
          </w:tcPr>
          <w:p w14:paraId="7E19736A" w14:textId="475B9324"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Mittauspisteen (käyttöpaikka, tuotantoyksikkö, rajapiste) mittaustietojen arvo- ja statusmuutokset.</w:t>
            </w:r>
          </w:p>
        </w:tc>
        <w:tc>
          <w:tcPr>
            <w:tcW w:w="1407" w:type="dxa"/>
          </w:tcPr>
          <w:p w14:paraId="316DA3CB" w14:textId="0B9D2516"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410" w:type="dxa"/>
          </w:tcPr>
          <w:p w14:paraId="56316701" w14:textId="23766363"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X</w:t>
            </w:r>
          </w:p>
        </w:tc>
        <w:tc>
          <w:tcPr>
            <w:tcW w:w="1268" w:type="dxa"/>
          </w:tcPr>
          <w:p w14:paraId="40497D69" w14:textId="44A1C3F5"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X</w:t>
            </w:r>
          </w:p>
        </w:tc>
      </w:tr>
    </w:tbl>
    <w:p w14:paraId="1A3E8D6C" w14:textId="77777777" w:rsidR="00AA7A69" w:rsidRDefault="00AA7A69" w:rsidP="00D56E4F">
      <w:pPr>
        <w:pStyle w:val="NormalIndent"/>
      </w:pPr>
    </w:p>
    <w:p w14:paraId="528FA147" w14:textId="67E0048D" w:rsidR="00B0559D" w:rsidRDefault="00B0559D" w:rsidP="00AA7A69">
      <w:pPr>
        <w:pStyle w:val="NormalIndent"/>
      </w:pPr>
    </w:p>
    <w:p w14:paraId="607A0D08" w14:textId="77777777" w:rsidR="00B0559D" w:rsidRDefault="00B0559D">
      <w:pPr>
        <w:spacing w:after="120"/>
      </w:pPr>
      <w:r>
        <w:br w:type="page"/>
      </w:r>
    </w:p>
    <w:p w14:paraId="6B2B123B" w14:textId="77777777" w:rsidR="00911827" w:rsidRPr="00911827" w:rsidRDefault="00911827" w:rsidP="00911827">
      <w:pPr>
        <w:pStyle w:val="Heading1"/>
      </w:pPr>
      <w:bookmarkStart w:id="163" w:name="_Ref438189717"/>
      <w:bookmarkStart w:id="164" w:name="_Ref438189932"/>
      <w:bookmarkStart w:id="165" w:name="_Toc461448425"/>
      <w:bookmarkStart w:id="166" w:name="_Toc463440401"/>
      <w:bookmarkStart w:id="167" w:name="_Toc464569905"/>
      <w:bookmarkStart w:id="168" w:name="_Toc138939196"/>
      <w:r w:rsidRPr="00911827">
        <w:t>Markkinaprosessien kuvaus</w:t>
      </w:r>
      <w:bookmarkEnd w:id="163"/>
      <w:bookmarkEnd w:id="164"/>
      <w:bookmarkEnd w:id="165"/>
      <w:bookmarkEnd w:id="166"/>
      <w:bookmarkEnd w:id="167"/>
      <w:bookmarkEnd w:id="168"/>
    </w:p>
    <w:p w14:paraId="6E6761C9" w14:textId="1CE11655" w:rsidR="00911827" w:rsidRPr="00911827" w:rsidRDefault="00516DCB" w:rsidP="00911827">
      <w:pPr>
        <w:pStyle w:val="Heading2"/>
      </w:pPr>
      <w:bookmarkStart w:id="169" w:name="_Toc461448426"/>
      <w:bookmarkStart w:id="170" w:name="_Toc463440402"/>
      <w:bookmarkStart w:id="171" w:name="_Toc464569906"/>
      <w:bookmarkStart w:id="172" w:name="_Toc138939197"/>
      <w:r>
        <w:t xml:space="preserve">DH-100 </w:t>
      </w:r>
      <w:r w:rsidR="00911827" w:rsidRPr="00911827">
        <w:t>Asiakas-</w:t>
      </w:r>
      <w:r w:rsidR="00600864">
        <w:t>,</w:t>
      </w:r>
      <w:r w:rsidR="00911827" w:rsidRPr="00911827">
        <w:t xml:space="preserve"> käyttöpaikka</w:t>
      </w:r>
      <w:r w:rsidR="00600864">
        <w:t>- ja energiayhteisö</w:t>
      </w:r>
      <w:r w:rsidR="00911827" w:rsidRPr="00911827">
        <w:t>tiedon hallinta</w:t>
      </w:r>
      <w:bookmarkEnd w:id="169"/>
      <w:bookmarkEnd w:id="170"/>
      <w:bookmarkEnd w:id="171"/>
      <w:bookmarkEnd w:id="172"/>
    </w:p>
    <w:p w14:paraId="0F1F3BB5" w14:textId="7DBCD8EC" w:rsidR="00911827" w:rsidRPr="00B8242E" w:rsidRDefault="00911827" w:rsidP="00911827">
      <w:pPr>
        <w:pStyle w:val="NormalIndent"/>
      </w:pPr>
      <w:r>
        <w:t>Asiakas- ja käyttöpaikkatiedot ovat keskeisimmät osapuolten välillä vaihdettavat perustiedot, jotka tallennetaan datahubin tietokantaan. Tässä luvussa kuvataan näiden</w:t>
      </w:r>
      <w:r w:rsidR="00330F75">
        <w:t xml:space="preserve"> sekä energiayhteisö</w:t>
      </w:r>
      <w:r>
        <w:t>tietojen ylläpidon ja haun periaatteet datahubissa.</w:t>
      </w:r>
    </w:p>
    <w:p w14:paraId="3C424095" w14:textId="6977FF6D" w:rsidR="00911827" w:rsidRDefault="00516DCB" w:rsidP="00911827">
      <w:pPr>
        <w:pStyle w:val="Heading3"/>
      </w:pPr>
      <w:bookmarkStart w:id="173" w:name="_Toc461448427"/>
      <w:bookmarkStart w:id="174" w:name="_Toc463440403"/>
      <w:bookmarkStart w:id="175" w:name="_Toc464569907"/>
      <w:bookmarkStart w:id="176" w:name="_Toc138939198"/>
      <w:r>
        <w:t xml:space="preserve">DH-120 </w:t>
      </w:r>
      <w:r w:rsidR="00911827">
        <w:t>Käyttöpaikkatiedon ylläpito</w:t>
      </w:r>
      <w:bookmarkEnd w:id="173"/>
      <w:bookmarkEnd w:id="174"/>
      <w:bookmarkEnd w:id="175"/>
      <w:bookmarkEnd w:id="176"/>
    </w:p>
    <w:p w14:paraId="54B465F3" w14:textId="77777777" w:rsidR="00911827" w:rsidRDefault="00911827" w:rsidP="00911827">
      <w:r>
        <w:t>Datahubiin tallennettavat käyttöpaikkatiedot on esitetty seuraavassa kuvassa.</w:t>
      </w:r>
    </w:p>
    <w:p w14:paraId="27B8029B" w14:textId="50DAC141" w:rsidR="00911827" w:rsidRDefault="00694F3A" w:rsidP="003B3B71">
      <w:pPr>
        <w:jc w:val="center"/>
      </w:pPr>
      <w:r>
        <w:rPr>
          <w:noProof/>
        </w:rPr>
        <w:drawing>
          <wp:inline distT="0" distB="0" distL="0" distR="0" wp14:anchorId="6A4C99A9" wp14:editId="12D5FE57">
            <wp:extent cx="6120130" cy="446659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120130" cy="4466590"/>
                    </a:xfrm>
                    <a:prstGeom prst="rect">
                      <a:avLst/>
                    </a:prstGeom>
                  </pic:spPr>
                </pic:pic>
              </a:graphicData>
            </a:graphic>
          </wp:inline>
        </w:drawing>
      </w:r>
    </w:p>
    <w:p w14:paraId="5948BA4A" w14:textId="3456E4F0" w:rsidR="00911827" w:rsidRDefault="00911827" w:rsidP="00911827">
      <w:pPr>
        <w:pStyle w:val="Caption"/>
      </w:pPr>
      <w:bookmarkStart w:id="177" w:name="_Toc461448513"/>
      <w:bookmarkStart w:id="178" w:name="_Toc463440490"/>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9</w:t>
      </w:r>
      <w:r w:rsidR="00742555">
        <w:rPr>
          <w:noProof/>
        </w:rPr>
        <w:fldChar w:fldCharType="end"/>
      </w:r>
      <w:r>
        <w:t xml:space="preserve"> Käyttöpaikkatietojen luokkakaavio</w:t>
      </w:r>
      <w:bookmarkEnd w:id="177"/>
      <w:bookmarkEnd w:id="178"/>
    </w:p>
    <w:p w14:paraId="561F9BBF" w14:textId="77777777" w:rsidR="00911827" w:rsidRDefault="00911827" w:rsidP="00911827">
      <w:r>
        <w:t xml:space="preserve">Käyttöpaikkojen ja laajemmin katsottuna kaikkien mittauspisteiden tiedot ovat jakeluverkonhaltijan omistamaa tietoa. Näin ollen käyttöpaikkatietojen ylläpito on datahubissa jakeluverkonhaltijan vastuulla. Jakeluverkonhaltijan vastuulla on käyttöpaikkojen luonti, tietojen päivitys ja käyttöpaikkojen ilmoittaminen käytöstä poistetuiksi. </w:t>
      </w:r>
    </w:p>
    <w:p w14:paraId="15A6D9B0" w14:textId="77777777" w:rsidR="00911827" w:rsidRDefault="00911827" w:rsidP="00911827">
      <w:r>
        <w:t>Käyttöpaikan elinkaari ja mahdolliset tilat sen aikana on kuvattu seuraavassa kuvassa.</w:t>
      </w:r>
    </w:p>
    <w:p w14:paraId="3CF9EC9C" w14:textId="4514A152" w:rsidR="00911827" w:rsidRDefault="00F26125" w:rsidP="00911827">
      <w:pPr>
        <w:jc w:val="center"/>
      </w:pPr>
      <w:r>
        <w:rPr>
          <w:noProof/>
          <w:lang w:eastAsia="fi-FI"/>
        </w:rPr>
        <w:drawing>
          <wp:inline distT="0" distB="0" distL="0" distR="0" wp14:anchorId="1C60ACF6" wp14:editId="701939C5">
            <wp:extent cx="4554747" cy="405559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7120" cy="4066613"/>
                    </a:xfrm>
                    <a:prstGeom prst="rect">
                      <a:avLst/>
                    </a:prstGeom>
                  </pic:spPr>
                </pic:pic>
              </a:graphicData>
            </a:graphic>
          </wp:inline>
        </w:drawing>
      </w:r>
    </w:p>
    <w:p w14:paraId="5AF6F4F0" w14:textId="32C7FC0E" w:rsidR="00911827" w:rsidRDefault="00911827" w:rsidP="00911827">
      <w:pPr>
        <w:pStyle w:val="Caption"/>
      </w:pPr>
      <w:bookmarkStart w:id="179" w:name="_Toc461448514"/>
      <w:bookmarkStart w:id="180" w:name="_Toc463440491"/>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10</w:t>
      </w:r>
      <w:r w:rsidR="00742555">
        <w:rPr>
          <w:noProof/>
        </w:rPr>
        <w:fldChar w:fldCharType="end"/>
      </w:r>
      <w:r>
        <w:t xml:space="preserve"> Käyttöpaikkojen tilakaavio</w:t>
      </w:r>
      <w:bookmarkEnd w:id="179"/>
      <w:bookmarkEnd w:id="180"/>
    </w:p>
    <w:p w14:paraId="4F1F73FA" w14:textId="5FA07FFC" w:rsidR="00911827" w:rsidRDefault="00911827" w:rsidP="00911827">
      <w:r>
        <w:t xml:space="preserve">Käyttöpaikka tulee luoda datahubiin heti kun se on perustettu jakeluverkonhaltijan järjestelmään. </w:t>
      </w:r>
      <w:r w:rsidR="00B36FDB">
        <w:t xml:space="preserve">Koska sopimustiedot ovat voimassa kokonaisia vuorokausia on ristiriitojen välttämiseksi käyttöpaikkatietokin voimassa kokonaisia vuorokausia. </w:t>
      </w:r>
      <w:r>
        <w:t xml:space="preserve">Käyttöpaikalle tulee ilmoittaa datahubin yksilöivä GS1-järjestelmään perustuva GSRN-tunnus. </w:t>
      </w:r>
    </w:p>
    <w:p w14:paraId="1BDA7F67" w14:textId="3AC53ACC" w:rsidR="004B0802" w:rsidRDefault="004B0802" w:rsidP="00911827">
      <w:r>
        <w:t>Käyttöpaikka voi sijaita lähellä Suomen rajaa mutta datahubissa olevan jakeluverkonhaltijan alueella ja tällöin käyttöpaikan osoite voi olla Suomen ulkopuolella. Tämän vuoksi tulee käyttöpaikan tiedoissa ilmoittaa maa-tieto.</w:t>
      </w:r>
    </w:p>
    <w:p w14:paraId="04B12108" w14:textId="77777777" w:rsidR="00911827" w:rsidRDefault="00911827" w:rsidP="00911827">
      <w:r>
        <w:t>Käyttöpaikka voidaan luoda datahubiin jo rakennusvaiheessa, jolloin sen tilaksi tulee ”rakenteilla”.</w:t>
      </w:r>
      <w:r w:rsidRPr="00A608AE">
        <w:t xml:space="preserve"> </w:t>
      </w:r>
      <w:r>
        <w:t xml:space="preserve">Tällä tiedolla on tarkoitus informoida myyjää siitä, että sopimus voidaan tehdä ja ilmoittaa datahubiin, mutta toistaiseksi toimitusta ei voida kohteeseen aloittaa. Toimitusta ei voida esimerkiksi aloittaa, jos käyttöpaikka on uusi ja mittaria ei ole vielä asennettu. </w:t>
      </w:r>
    </w:p>
    <w:p w14:paraId="1A4CCFE7" w14:textId="310ED9B5" w:rsidR="00911827" w:rsidRDefault="00911827" w:rsidP="00911827">
      <w:r>
        <w:t xml:space="preserve">Kun käyttöpaikka ”mittaroidaan” eli kun toimitus on mahdollista aloittaa, aktivoi jakeluverkonhaltija käyttöpaikan päivittämällä sen tilaksi ”kytketty” tai ”katkaistu” sen mukaan aloitetaanko samalla toimitus vai ei. </w:t>
      </w:r>
      <w:r w:rsidR="005F0346">
        <w:t>”Kytketty” ja ”katkaistu” -tilaan päivittäminen tapahtuu kytkentä ja katkaisutapahtumia käyttämällä.</w:t>
      </w:r>
      <w:r w:rsidR="00806713">
        <w:t xml:space="preserve"> ”Poistettu</w:t>
      </w:r>
      <w:r w:rsidR="00E077C0">
        <w:t xml:space="preserve"> järjestelmästä</w:t>
      </w:r>
      <w:r w:rsidR="00806713">
        <w:t>” –tilaan päivittäminen tapahtuu käyttöpaikan poistotapahtumalla.</w:t>
      </w:r>
      <w:r w:rsidR="005F0346">
        <w:t xml:space="preserve"> Muut tilan muutokset ilmoitetaan käyttöpaikan päivitystapahtumalla. </w:t>
      </w:r>
    </w:p>
    <w:p w14:paraId="0FD099E7" w14:textId="77777777" w:rsidR="00911827" w:rsidRDefault="00911827" w:rsidP="00911827">
      <w:r>
        <w:t>Jakeluverkonhaltija voi passivoida käyttöpaikan väliaikaisesti muuttamalla sen tilaksi ”rakenteilla”. Näin toimitaan mm. saneerauskohteissa, kun käyttöpaikalle ei tilapäisesti voida aloittaa toimitusta. Voimassaolevaa myyntisopimusta ei automaattisesti päätetä, kun käyttöpaikka muutetaan tähän tilaan, vaan myyjän tulee sopia asiasta tarvittaessa asiakkaan kanssa.</w:t>
      </w:r>
    </w:p>
    <w:p w14:paraId="50ACE33F" w14:textId="77777777" w:rsidR="00911827" w:rsidRDefault="00911827" w:rsidP="00911827">
      <w:r>
        <w:t>Kun käyttöpaikalle voidaan aloittaa toimitus normaalisti, on sen tila datahubissa ”kytketty” tai ”katkaistu”. Näissä tiloissa oleville käyttöpaikalle voidaan solmia sopimuksia ja toimitus voidaan aloittaa heti (”kytketty”) tai niin pian, kun käyttöpaikka saadaan kytkettyä (”katkaistu”).</w:t>
      </w:r>
    </w:p>
    <w:p w14:paraId="1396C7CC" w14:textId="07317960" w:rsidR="00911827" w:rsidRDefault="00911827" w:rsidP="00911827">
      <w:r>
        <w:t xml:space="preserve">Jakeluverkonhaltija asettaa käyttöpaikan datahubissa tilaan ”poistettu käytöstä”, kun käyttöpaikan ottaminen pois käytöstä on lopullista esimerkiksi jakeluverkonhaltijan purkaessa liittymän. </w:t>
      </w:r>
      <w:r w:rsidR="00A6477E">
        <w:t>Tällöin j</w:t>
      </w:r>
      <w:r>
        <w:t>akeluverkonhaltija</w:t>
      </w:r>
      <w:r w:rsidR="00A17C74">
        <w:t xml:space="preserve"> ilmoittaa käyttöpaikan </w:t>
      </w:r>
      <w:r w:rsidR="00485628">
        <w:t>verkko</w:t>
      </w:r>
      <w:r w:rsidR="00A17C74">
        <w:t>sopimu</w:t>
      </w:r>
      <w:r w:rsidR="00485628">
        <w:t>ksen</w:t>
      </w:r>
      <w:r w:rsidR="00A17C74">
        <w:t xml:space="preserve"> päättämisestä datahubiin ennen kuin ilmoittaa käyttöpaikan poistetuksi käytöstä</w:t>
      </w:r>
      <w:r w:rsidR="00A6477E">
        <w:t>, jolloin myyjä tietää päättää oma</w:t>
      </w:r>
      <w:r w:rsidR="00485628">
        <w:t>n</w:t>
      </w:r>
      <w:r w:rsidR="00A6477E">
        <w:t xml:space="preserve"> sopimuksensa jakeluverkonhaltijan päättämisilmoituksen perusteella.</w:t>
      </w:r>
      <w:r>
        <w:t xml:space="preserve"> Kun käyttöpaikka on ilmoitettu poistetuksi käytöstä, käyttöpaikalle ei voida enää solmia sopimuksia</w:t>
      </w:r>
      <w:r w:rsidR="00E40D0E">
        <w:t xml:space="preserve"> eikä tämän tilaa enää voida muuttaa takaisin esim. </w:t>
      </w:r>
      <w:r w:rsidR="005F25AA">
        <w:t>’</w:t>
      </w:r>
      <w:r w:rsidR="00E40D0E">
        <w:t>kytketyksi</w:t>
      </w:r>
      <w:r w:rsidR="005F25AA">
        <w:t>’</w:t>
      </w:r>
      <w:r w:rsidR="00E40D0E">
        <w:t>.</w:t>
      </w:r>
    </w:p>
    <w:p w14:paraId="1A7BA3C5" w14:textId="7861E083" w:rsidR="00911827" w:rsidRDefault="00911827" w:rsidP="00911827">
      <w:pPr>
        <w:spacing w:after="0"/>
      </w:pPr>
      <w:r>
        <w:t xml:space="preserve">Virheellisesti datahubiin luodut käyttöpaikat pitää poistaa datahubista. </w:t>
      </w:r>
      <w:r w:rsidR="007C4958">
        <w:t>Käyttöpaikan poistoon käytetään omaa poistotapahtumaa. Virheellisesti ilmoitettua käyttöpaikkatunnusta ei voi enää käyttää uudelleen uuden käyttöpaikan luonnissa. Käyttöpaikkatieto jää datahubiin poistettu</w:t>
      </w:r>
      <w:r w:rsidR="00DF6D60">
        <w:t xml:space="preserve"> järjestelmästä</w:t>
      </w:r>
      <w:r w:rsidR="007C4958">
        <w:t xml:space="preserve">-tilaisena. </w:t>
      </w:r>
      <w:r w:rsidR="00E15809">
        <w:t>Poistettu</w:t>
      </w:r>
      <w:r w:rsidR="00966B54">
        <w:t xml:space="preserve"> järjestelmästä</w:t>
      </w:r>
      <w:r w:rsidR="00E15809">
        <w:t xml:space="preserve"> tilainen käyttöpaikka ei näy </w:t>
      </w:r>
      <w:r w:rsidR="004B0802">
        <w:t xml:space="preserve">jakeluverkonhaltijan lisäksi </w:t>
      </w:r>
      <w:r w:rsidR="00E15809">
        <w:t xml:space="preserve">muille osapuolille esimerkiksi käyttöpaikkatunnuksen haussa. </w:t>
      </w:r>
      <w:r>
        <w:t>Mikäli käyttöpaikalle on ehditty tehdä tapahtumia</w:t>
      </w:r>
      <w:r w:rsidR="00E15809">
        <w:t>,</w:t>
      </w:r>
      <w:r>
        <w:t xml:space="preserve"> </w:t>
      </w:r>
      <w:r w:rsidR="00E15809">
        <w:t xml:space="preserve">jotka eivät vielä ole tulleet voimaan </w:t>
      </w:r>
      <w:r>
        <w:t>ennen virheen havaitsemista, tulee nämä tapahtumat perua ensin, jonka jälkeen käyttöpaikka tulee asettaa tilaan ”poistettu käytöstä</w:t>
      </w:r>
      <w:r w:rsidR="0000292C">
        <w:t>.</w:t>
      </w:r>
    </w:p>
    <w:p w14:paraId="14467B0F" w14:textId="77777777" w:rsidR="00911827" w:rsidRDefault="00911827" w:rsidP="00911827">
      <w:pPr>
        <w:spacing w:after="0"/>
        <w:ind w:firstLine="1304"/>
      </w:pPr>
    </w:p>
    <w:p w14:paraId="6EEBB4A8" w14:textId="24ABAAC6" w:rsidR="00911827" w:rsidRDefault="00911827" w:rsidP="00911827">
      <w:r>
        <w:t xml:space="preserve">Käyttöpaikalle voidaan tehdä sopimuksia heti, kun sen tiedot löytyvät datahubista. Mikäli käyttöpaikalle tehdään uusi myyntisopimus sen ollessa vielä tilassa ”rakenteilla”, mutta toimitusta ei voida aloittaa sopimuksen merkittynä aloituspäivänä, myyntisopimuksen aloituspäivämäärä ja todellinen kytkentäpäivämäärä eroavat toisistaan. Näissä tilanteissa </w:t>
      </w:r>
      <w:r w:rsidR="004323A0">
        <w:t xml:space="preserve">jakeluverkonhaltijan ilmoittama kytkentäilmoitus muuttaa datahubissa automaattisesti ko. </w:t>
      </w:r>
      <w:r w:rsidR="008719A3">
        <w:t>kytkentäpäivän</w:t>
      </w:r>
      <w:r w:rsidR="004323A0">
        <w:t>ä voimassa</w:t>
      </w:r>
      <w:r w:rsidR="00481FC0">
        <w:t xml:space="preserve"> </w:t>
      </w:r>
      <w:r w:rsidR="004323A0">
        <w:t>olevien myynti- ja verkkosopimu</w:t>
      </w:r>
      <w:r w:rsidR="009D301C">
        <w:t>st</w:t>
      </w:r>
      <w:r w:rsidR="004323A0">
        <w:t xml:space="preserve">en voimaantuloajat vastaamaan kytkentäpäivää. </w:t>
      </w:r>
      <w:r w:rsidR="009D4D5F">
        <w:t>Uudiskohteiden lisäksi d</w:t>
      </w:r>
      <w:r w:rsidR="00B023D0">
        <w:t>atahub päivittää</w:t>
      </w:r>
      <w:r w:rsidR="008B4CE5">
        <w:t xml:space="preserve"> myynti- ja verkko</w:t>
      </w:r>
      <w:r w:rsidR="00B023D0">
        <w:t xml:space="preserve">sopimusten </w:t>
      </w:r>
      <w:r w:rsidR="00C80C57">
        <w:t>voimaantuloajat</w:t>
      </w:r>
      <w:r w:rsidR="00B023D0">
        <w:t xml:space="preserve"> samalla tavalla</w:t>
      </w:r>
      <w:r w:rsidR="00BA7A9C">
        <w:t xml:space="preserve"> kytkennän yhteydessä</w:t>
      </w:r>
      <w:r w:rsidR="00B023D0">
        <w:t xml:space="preserve"> myös silloin, kun</w:t>
      </w:r>
      <w:r w:rsidR="00B023D0" w:rsidRPr="009852A9">
        <w:t xml:space="preserve"> käyttöpaik</w:t>
      </w:r>
      <w:r w:rsidR="00B023D0">
        <w:t>ka</w:t>
      </w:r>
      <w:r w:rsidR="00B023D0" w:rsidRPr="009852A9">
        <w:t xml:space="preserve"> </w:t>
      </w:r>
      <w:r w:rsidR="00B023D0">
        <w:t>on</w:t>
      </w:r>
      <w:r w:rsidR="004C04B5">
        <w:t xml:space="preserve"> myöhemmin</w:t>
      </w:r>
      <w:r w:rsidR="00B023D0">
        <w:t xml:space="preserve"> </w:t>
      </w:r>
      <w:r w:rsidR="00133F01">
        <w:t>asetettu</w:t>
      </w:r>
      <w:r w:rsidR="00B023D0" w:rsidRPr="009852A9">
        <w:t xml:space="preserve"> </w:t>
      </w:r>
      <w:r w:rsidR="00B023D0">
        <w:t xml:space="preserve">”rakenteilla”-tilaiseksi </w:t>
      </w:r>
      <w:r w:rsidR="00B023D0" w:rsidRPr="009852A9">
        <w:t>esimerkiksi korjaus</w:t>
      </w:r>
      <w:r w:rsidR="00B023D0">
        <w:t>- tai saneeraus</w:t>
      </w:r>
      <w:r w:rsidR="008B4CE5">
        <w:t>kohteissa</w:t>
      </w:r>
      <w:r w:rsidR="00B023D0" w:rsidRPr="009852A9">
        <w:t xml:space="preserve">, </w:t>
      </w:r>
      <w:r w:rsidR="00B023D0">
        <w:t>ja uusi sopimus alkaa rakenteilla olon aikana. Mikäli sopimus on alkanut jo ennen käyttöpaikan rakenteilla oloa tai alkaa sen aikana jatkuen suoraan edeltävästä sopimuksesta</w:t>
      </w:r>
      <w:r w:rsidR="0007492D">
        <w:t xml:space="preserve"> (</w:t>
      </w:r>
      <w:r w:rsidR="00C12724">
        <w:t>alkavan</w:t>
      </w:r>
      <w:r w:rsidR="003D2883">
        <w:t xml:space="preserve"> </w:t>
      </w:r>
      <w:r w:rsidR="0007492D">
        <w:t>sopimuksen aloituksen syystä riippumatta)</w:t>
      </w:r>
      <w:r w:rsidR="00B023D0">
        <w:t>, aloituspäivä</w:t>
      </w:r>
      <w:r w:rsidR="00C67A90">
        <w:t>määrää</w:t>
      </w:r>
      <w:r w:rsidR="00B023D0">
        <w:t xml:space="preserve"> ei päivitetä kytkennän yhteydessä.</w:t>
      </w:r>
      <w:r w:rsidR="00BA7A9C">
        <w:t xml:space="preserve"> </w:t>
      </w:r>
      <w:r w:rsidR="004323A0">
        <w:t>Myyjä saa ilmoituksen käyttöpaikkatietojen päivityksestä sekä kytkennästä ja</w:t>
      </w:r>
      <w:r w:rsidR="00E8674D">
        <w:t xml:space="preserve"> lisäksi </w:t>
      </w:r>
      <w:r w:rsidR="009128CD">
        <w:t xml:space="preserve">myyjä sekä jakeluverkonhaltija saavat ilmoituksen </w:t>
      </w:r>
      <w:r w:rsidR="000A7BC2">
        <w:t>sopimu</w:t>
      </w:r>
      <w:r w:rsidR="005352E9">
        <w:t>sten</w:t>
      </w:r>
      <w:r w:rsidR="00E13B0C">
        <w:t>s</w:t>
      </w:r>
      <w:r w:rsidR="000A7BC2">
        <w:t>a</w:t>
      </w:r>
      <w:r w:rsidR="009128CD">
        <w:t xml:space="preserve"> </w:t>
      </w:r>
      <w:r w:rsidR="00D06754">
        <w:t xml:space="preserve">uudesta voimaantulopäivästä, mikäli </w:t>
      </w:r>
      <w:r w:rsidR="006A6DC5">
        <w:t>tämä muuttuu kytkennän myötä</w:t>
      </w:r>
      <w:r w:rsidR="00887A97">
        <w:t xml:space="preserve">. </w:t>
      </w:r>
      <w:r w:rsidR="00934269">
        <w:t>I</w:t>
      </w:r>
      <w:r w:rsidR="004323A0">
        <w:t xml:space="preserve">lmoituksen perusteella myyjän </w:t>
      </w:r>
      <w:r w:rsidR="00887A97">
        <w:t xml:space="preserve">ja verkkoyhtiön </w:t>
      </w:r>
      <w:r w:rsidR="004323A0">
        <w:t xml:space="preserve">tulee päivittää voimaantulopäivä kytkentäpäiväksi omassa järjestelmässään. </w:t>
      </w:r>
      <w:r w:rsidR="008719A3">
        <w:t>Osapuolten tekemistä voimaantulopäivän päivityks</w:t>
      </w:r>
      <w:r w:rsidR="00A418C3">
        <w:t>i</w:t>
      </w:r>
      <w:r w:rsidR="008719A3">
        <w:t xml:space="preserve">stä tässä tilanteessa ei pidä lähteä mitään ilmoitusta datahubiin. </w:t>
      </w:r>
      <w:r w:rsidR="009852A9" w:rsidRPr="009852A9">
        <w:t xml:space="preserve">Mikäli </w:t>
      </w:r>
      <w:r w:rsidR="00CC757F" w:rsidRPr="009852A9">
        <w:t>sopimusten aloituspäiviin ei haluta muutoksia</w:t>
      </w:r>
      <w:r w:rsidR="00533ED9">
        <w:t xml:space="preserve"> tilanteissa, joissa datahub muutoin tekisi päivityksen kytkennän yhteydessä yllä</w:t>
      </w:r>
      <w:r w:rsidR="005E6F9F">
        <w:t xml:space="preserve"> </w:t>
      </w:r>
      <w:r w:rsidR="00533ED9">
        <w:t>kuvatun mukaisesti</w:t>
      </w:r>
      <w:r w:rsidR="009852A9" w:rsidRPr="009852A9">
        <w:t xml:space="preserve">, tulee käyttöpaikka päivittää </w:t>
      </w:r>
      <w:r w:rsidR="009852A9">
        <w:t>”</w:t>
      </w:r>
      <w:r w:rsidR="009852A9" w:rsidRPr="009852A9">
        <w:t>rakenteilla</w:t>
      </w:r>
      <w:r w:rsidR="009852A9">
        <w:t>”-</w:t>
      </w:r>
      <w:r w:rsidR="009852A9" w:rsidRPr="009852A9">
        <w:t xml:space="preserve">tilasta ensin </w:t>
      </w:r>
      <w:r w:rsidR="009852A9">
        <w:t>”</w:t>
      </w:r>
      <w:r w:rsidR="009852A9" w:rsidRPr="009852A9">
        <w:t>katkaist</w:t>
      </w:r>
      <w:r w:rsidR="009852A9">
        <w:t>u”-tilaan</w:t>
      </w:r>
      <w:r w:rsidR="009852A9" w:rsidRPr="009852A9">
        <w:t xml:space="preserve"> ja kytkeä vasta sen jälkeen.  </w:t>
      </w:r>
    </w:p>
    <w:p w14:paraId="2DED26F3" w14:textId="2F1F8155" w:rsidR="00E72092" w:rsidRDefault="00E72092" w:rsidP="00814ED2">
      <w:pPr>
        <w:pStyle w:val="NormalIndent"/>
      </w:pPr>
      <w:r>
        <w:t>Käyttöpaikan perustiedoilla oleva tieto käyttöpaikan aikavyöhykkeestä antaa myyjälle tarvittavan tiedon valitessaan asiakkaalle myyntisopimuksen tuotetta. Mikäli myyjä haluaa tarkemmat tiedot käyttöpaikasta ennen sopimuksen ilmoitusta, on tiedot haettav</w:t>
      </w:r>
      <w:r w:rsidR="00A60BE7">
        <w:t>iss</w:t>
      </w:r>
      <w:r>
        <w:t xml:space="preserve">a asiakkaan valtuuttamana. Valtuutusten käsittely on kuvattu tarkemmin luvussa </w:t>
      </w:r>
      <w:r>
        <w:fldChar w:fldCharType="begin"/>
      </w:r>
      <w:r>
        <w:instrText xml:space="preserve"> REF _Ref26956045 \r \h </w:instrText>
      </w:r>
      <w:r w:rsidR="00814ED2">
        <w:instrText xml:space="preserve"> \* MERGEFORMAT </w:instrText>
      </w:r>
      <w:r>
        <w:fldChar w:fldCharType="separate"/>
      </w:r>
      <w:r w:rsidR="001E6B80">
        <w:t>3.9.1</w:t>
      </w:r>
      <w:r>
        <w:fldChar w:fldCharType="end"/>
      </w:r>
      <w:r>
        <w:t xml:space="preserve">. </w:t>
      </w:r>
    </w:p>
    <w:p w14:paraId="731AFB34" w14:textId="216CBC6F" w:rsidR="00814ED2" w:rsidRDefault="00911827" w:rsidP="00814ED2">
      <w:pPr>
        <w:pStyle w:val="NormalIndent"/>
      </w:pPr>
      <w:r>
        <w:t>Alla olevassa taulukossa on esitetty kootusti käyttöpaikan tilat sen elinkaaren aikana sekä tilojen merkitykset.</w:t>
      </w:r>
    </w:p>
    <w:p w14:paraId="6225DFEB" w14:textId="63C94570" w:rsidR="00911827" w:rsidRDefault="00911827" w:rsidP="00911827">
      <w:pPr>
        <w:pStyle w:val="Caption"/>
      </w:pPr>
      <w:bookmarkStart w:id="181" w:name="_Toc461448560"/>
      <w:bookmarkStart w:id="182" w:name="_Toc463440540"/>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6</w:t>
      </w:r>
      <w:r w:rsidR="00742555">
        <w:rPr>
          <w:noProof/>
        </w:rPr>
        <w:fldChar w:fldCharType="end"/>
      </w:r>
      <w:r>
        <w:t xml:space="preserve"> Käyttöpaikan tilat ja niiden merkitykset</w:t>
      </w:r>
      <w:bookmarkEnd w:id="181"/>
      <w:bookmarkEnd w:id="182"/>
    </w:p>
    <w:tbl>
      <w:tblPr>
        <w:tblStyle w:val="GridTable4-Accent1"/>
        <w:tblW w:w="0" w:type="auto"/>
        <w:jc w:val="center"/>
        <w:tblLook w:val="04A0" w:firstRow="1" w:lastRow="0" w:firstColumn="1" w:lastColumn="0" w:noHBand="0" w:noVBand="1"/>
      </w:tblPr>
      <w:tblGrid>
        <w:gridCol w:w="1689"/>
        <w:gridCol w:w="2039"/>
        <w:gridCol w:w="2053"/>
        <w:gridCol w:w="3088"/>
      </w:tblGrid>
      <w:tr w:rsidR="00911827" w:rsidRPr="00413E2A" w14:paraId="49F8FBEF" w14:textId="77777777" w:rsidTr="003B3B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89" w:type="dxa"/>
          </w:tcPr>
          <w:p w14:paraId="620C2E6F" w14:textId="77777777" w:rsidR="00911827" w:rsidRPr="00413E2A" w:rsidRDefault="00911827" w:rsidP="00413E2A">
            <w:pPr>
              <w:pStyle w:val="Taulukkoteksti"/>
            </w:pPr>
            <w:r w:rsidRPr="00413E2A">
              <w:t>Tila</w:t>
            </w:r>
          </w:p>
        </w:tc>
        <w:tc>
          <w:tcPr>
            <w:tcW w:w="2039" w:type="dxa"/>
          </w:tcPr>
          <w:p w14:paraId="085E4007" w14:textId="77777777" w:rsidR="00911827" w:rsidRPr="00413E2A" w:rsidRDefault="00911827" w:rsidP="00413E2A">
            <w:pPr>
              <w:pStyle w:val="Taulukkoteksti"/>
              <w:cnfStyle w:val="100000000000" w:firstRow="1" w:lastRow="0" w:firstColumn="0" w:lastColumn="0" w:oddVBand="0" w:evenVBand="0" w:oddHBand="0" w:evenHBand="0" w:firstRowFirstColumn="0" w:firstRowLastColumn="0" w:lastRowFirstColumn="0" w:lastRowLastColumn="0"/>
            </w:pPr>
            <w:r w:rsidRPr="00413E2A">
              <w:t>Sopimusten solmiminen</w:t>
            </w:r>
          </w:p>
        </w:tc>
        <w:tc>
          <w:tcPr>
            <w:tcW w:w="2053" w:type="dxa"/>
          </w:tcPr>
          <w:p w14:paraId="22CB0F02" w14:textId="77777777" w:rsidR="00911827" w:rsidRPr="00413E2A" w:rsidRDefault="00911827" w:rsidP="00413E2A">
            <w:pPr>
              <w:pStyle w:val="Taulukkoteksti"/>
              <w:cnfStyle w:val="100000000000" w:firstRow="1" w:lastRow="0" w:firstColumn="0" w:lastColumn="0" w:oddVBand="0" w:evenVBand="0" w:oddHBand="0" w:evenHBand="0" w:firstRowFirstColumn="0" w:firstRowLastColumn="0" w:lastRowFirstColumn="0" w:lastRowLastColumn="0"/>
            </w:pPr>
            <w:r w:rsidRPr="00413E2A">
              <w:t>Toimituksen aloitus</w:t>
            </w:r>
          </w:p>
        </w:tc>
        <w:tc>
          <w:tcPr>
            <w:tcW w:w="3088" w:type="dxa"/>
          </w:tcPr>
          <w:p w14:paraId="630B779F" w14:textId="77777777" w:rsidR="00911827" w:rsidRPr="00413E2A" w:rsidRDefault="00911827" w:rsidP="00413E2A">
            <w:pPr>
              <w:pStyle w:val="Taulukkoteksti"/>
              <w:cnfStyle w:val="100000000000" w:firstRow="1" w:lastRow="0" w:firstColumn="0" w:lastColumn="0" w:oddVBand="0" w:evenVBand="0" w:oddHBand="0" w:evenHBand="0" w:firstRowFirstColumn="0" w:firstRowLastColumn="0" w:lastRowFirstColumn="0" w:lastRowLastColumn="0"/>
            </w:pPr>
            <w:r w:rsidRPr="00413E2A">
              <w:t>Tilanne käyttöpaikalla</w:t>
            </w:r>
          </w:p>
        </w:tc>
      </w:tr>
      <w:tr w:rsidR="00911827" w:rsidRPr="00413E2A" w14:paraId="3B9E3B7A"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1689" w:type="dxa"/>
          </w:tcPr>
          <w:p w14:paraId="6FE5CC40" w14:textId="77777777" w:rsidR="00911827" w:rsidRPr="00413E2A" w:rsidRDefault="00911827" w:rsidP="00413E2A">
            <w:pPr>
              <w:pStyle w:val="Taulukkoteksti"/>
            </w:pPr>
            <w:r w:rsidRPr="00413E2A">
              <w:t>Rakenteilla</w:t>
            </w:r>
          </w:p>
        </w:tc>
        <w:tc>
          <w:tcPr>
            <w:tcW w:w="2039" w:type="dxa"/>
          </w:tcPr>
          <w:p w14:paraId="5DD99794"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Voidaan solmia</w:t>
            </w:r>
          </w:p>
        </w:tc>
        <w:tc>
          <w:tcPr>
            <w:tcW w:w="2053" w:type="dxa"/>
          </w:tcPr>
          <w:p w14:paraId="7F98EAFE"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Ei voida aloittaa</w:t>
            </w:r>
          </w:p>
        </w:tc>
        <w:tc>
          <w:tcPr>
            <w:tcW w:w="3088" w:type="dxa"/>
          </w:tcPr>
          <w:p w14:paraId="287C177F"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Mittaroimaton</w:t>
            </w:r>
            <w:r w:rsidRPr="00413E2A">
              <w:br/>
              <w:t>Liittymä ylläpidolla</w:t>
            </w:r>
          </w:p>
        </w:tc>
      </w:tr>
      <w:tr w:rsidR="00911827" w:rsidRPr="00413E2A" w14:paraId="0790C653" w14:textId="77777777" w:rsidTr="003B3B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9" w:type="dxa"/>
          </w:tcPr>
          <w:p w14:paraId="405C9714" w14:textId="77777777" w:rsidR="00911827" w:rsidRPr="00413E2A" w:rsidRDefault="00911827" w:rsidP="00413E2A">
            <w:pPr>
              <w:pStyle w:val="Taulukkoteksti"/>
            </w:pPr>
            <w:r w:rsidRPr="00413E2A">
              <w:t>Kytketty</w:t>
            </w:r>
          </w:p>
        </w:tc>
        <w:tc>
          <w:tcPr>
            <w:tcW w:w="2039" w:type="dxa"/>
          </w:tcPr>
          <w:p w14:paraId="3B1CB95A"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Voidaan solmia</w:t>
            </w:r>
          </w:p>
        </w:tc>
        <w:tc>
          <w:tcPr>
            <w:tcW w:w="2053" w:type="dxa"/>
          </w:tcPr>
          <w:p w14:paraId="57FF786D"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Voidaan aloittaa</w:t>
            </w:r>
          </w:p>
        </w:tc>
        <w:tc>
          <w:tcPr>
            <w:tcW w:w="3088" w:type="dxa"/>
          </w:tcPr>
          <w:p w14:paraId="7EBBD96A"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Perustila – sähköt kytketty</w:t>
            </w:r>
          </w:p>
        </w:tc>
      </w:tr>
      <w:tr w:rsidR="00911827" w:rsidRPr="00413E2A" w14:paraId="6C1A55FD"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1689" w:type="dxa"/>
          </w:tcPr>
          <w:p w14:paraId="581519B8" w14:textId="77777777" w:rsidR="00911827" w:rsidRPr="00413E2A" w:rsidRDefault="00911827" w:rsidP="00413E2A">
            <w:pPr>
              <w:pStyle w:val="Taulukkoteksti"/>
            </w:pPr>
            <w:r w:rsidRPr="00413E2A">
              <w:t>Katkaistu</w:t>
            </w:r>
          </w:p>
        </w:tc>
        <w:tc>
          <w:tcPr>
            <w:tcW w:w="2039" w:type="dxa"/>
          </w:tcPr>
          <w:p w14:paraId="3C889132"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Voidaan solmia</w:t>
            </w:r>
          </w:p>
        </w:tc>
        <w:tc>
          <w:tcPr>
            <w:tcW w:w="2053" w:type="dxa"/>
          </w:tcPr>
          <w:p w14:paraId="5E36ED79"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Voidaan aloittaa</w:t>
            </w:r>
          </w:p>
        </w:tc>
        <w:tc>
          <w:tcPr>
            <w:tcW w:w="3088" w:type="dxa"/>
          </w:tcPr>
          <w:p w14:paraId="7C4131A4"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Perustila – sähköt ei kytketty</w:t>
            </w:r>
          </w:p>
        </w:tc>
      </w:tr>
      <w:tr w:rsidR="00911827" w:rsidRPr="00413E2A" w14:paraId="3131F335" w14:textId="77777777" w:rsidTr="003B3B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9" w:type="dxa"/>
          </w:tcPr>
          <w:p w14:paraId="4961BD07" w14:textId="77777777" w:rsidR="00911827" w:rsidRPr="00413E2A" w:rsidRDefault="00911827" w:rsidP="00413E2A">
            <w:pPr>
              <w:pStyle w:val="Taulukkoteksti"/>
            </w:pPr>
            <w:r w:rsidRPr="00413E2A">
              <w:t>Poistettu käytöstä</w:t>
            </w:r>
          </w:p>
        </w:tc>
        <w:tc>
          <w:tcPr>
            <w:tcW w:w="2039" w:type="dxa"/>
          </w:tcPr>
          <w:p w14:paraId="459D8198"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Ei voida solmia</w:t>
            </w:r>
          </w:p>
        </w:tc>
        <w:tc>
          <w:tcPr>
            <w:tcW w:w="2053" w:type="dxa"/>
          </w:tcPr>
          <w:p w14:paraId="46818C12"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Ei voida aloittaa</w:t>
            </w:r>
          </w:p>
        </w:tc>
        <w:tc>
          <w:tcPr>
            <w:tcW w:w="3088" w:type="dxa"/>
          </w:tcPr>
          <w:p w14:paraId="72E75EEF"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Liittymä purettu</w:t>
            </w:r>
          </w:p>
        </w:tc>
      </w:tr>
      <w:tr w:rsidR="00FD472C" w:rsidRPr="00413E2A" w14:paraId="1FF1A716"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1689" w:type="dxa"/>
          </w:tcPr>
          <w:p w14:paraId="238DFCC4" w14:textId="17BD3C33" w:rsidR="00FD472C" w:rsidRPr="00413E2A" w:rsidRDefault="00FD472C" w:rsidP="00413E2A">
            <w:pPr>
              <w:pStyle w:val="Taulukkoteksti"/>
            </w:pPr>
            <w:r>
              <w:t>Poistettu järjestelmästä</w:t>
            </w:r>
          </w:p>
        </w:tc>
        <w:tc>
          <w:tcPr>
            <w:tcW w:w="2039" w:type="dxa"/>
          </w:tcPr>
          <w:p w14:paraId="1926B130" w14:textId="3A993F1D" w:rsidR="00FD472C" w:rsidRPr="00413E2A" w:rsidRDefault="00FD472C" w:rsidP="00413E2A">
            <w:pPr>
              <w:pStyle w:val="Taulukkoteksti"/>
              <w:cnfStyle w:val="000000000000" w:firstRow="0" w:lastRow="0" w:firstColumn="0" w:lastColumn="0" w:oddVBand="0" w:evenVBand="0" w:oddHBand="0" w:evenHBand="0" w:firstRowFirstColumn="0" w:firstRowLastColumn="0" w:lastRowFirstColumn="0" w:lastRowLastColumn="0"/>
            </w:pPr>
            <w:r>
              <w:t>Ei voida solmia</w:t>
            </w:r>
          </w:p>
        </w:tc>
        <w:tc>
          <w:tcPr>
            <w:tcW w:w="2053" w:type="dxa"/>
          </w:tcPr>
          <w:p w14:paraId="7C684AF0" w14:textId="7523BBD2" w:rsidR="00FD472C" w:rsidRPr="00413E2A" w:rsidRDefault="00FD472C" w:rsidP="00413E2A">
            <w:pPr>
              <w:pStyle w:val="Taulukkoteksti"/>
              <w:cnfStyle w:val="000000000000" w:firstRow="0" w:lastRow="0" w:firstColumn="0" w:lastColumn="0" w:oddVBand="0" w:evenVBand="0" w:oddHBand="0" w:evenHBand="0" w:firstRowFirstColumn="0" w:firstRowLastColumn="0" w:lastRowFirstColumn="0" w:lastRowLastColumn="0"/>
            </w:pPr>
            <w:r>
              <w:t>Ei voida aloittaa</w:t>
            </w:r>
          </w:p>
        </w:tc>
        <w:tc>
          <w:tcPr>
            <w:tcW w:w="3088" w:type="dxa"/>
          </w:tcPr>
          <w:p w14:paraId="480FC47C" w14:textId="3D485F5A" w:rsidR="00FD472C" w:rsidRPr="00413E2A" w:rsidRDefault="00FD472C" w:rsidP="00413E2A">
            <w:pPr>
              <w:pStyle w:val="Taulukkoteksti"/>
              <w:cnfStyle w:val="000000000000" w:firstRow="0" w:lastRow="0" w:firstColumn="0" w:lastColumn="0" w:oddVBand="0" w:evenVBand="0" w:oddHBand="0" w:evenHBand="0" w:firstRowFirstColumn="0" w:firstRowLastColumn="0" w:lastRowFirstColumn="0" w:lastRowLastColumn="0"/>
            </w:pPr>
            <w:r>
              <w:t>Virheellisesti ilmoitettu käyttöpaikka poistettu ennen tapahtumien ilmoittamista</w:t>
            </w:r>
          </w:p>
        </w:tc>
      </w:tr>
    </w:tbl>
    <w:p w14:paraId="632EB8E5" w14:textId="6B3016B7" w:rsidR="00AA3E3D" w:rsidRDefault="00AA3E3D" w:rsidP="00911827"/>
    <w:p w14:paraId="649525E8" w14:textId="77777777" w:rsidR="00A60BE7" w:rsidRDefault="00911827" w:rsidP="00911827">
      <w:r>
        <w:t>Käyttöpaikan tilan lisäksi jakeluverkonhaltijan tulee päivittää omien käyttöpaikkojensa muita tietoja datahubiin, pois lukien käyttöpaikan tunnusta, jota ei koskaan saa päivittää. Päivitys tulee tehdä heti, kun tiedot muuttuvat jakeluverkonhaltijan omassa järjestelmässä. Datahub tallentaa käyttöpaikan historiatiedot, eli käyttöpaikkatiedoille tallennetaan aina luonti- tai muutosajankohta, jotka otetaan huomioon tietojen haussa osapuolten oikeuksien mukaan.</w:t>
      </w:r>
      <w:r w:rsidR="00FD472C">
        <w:t xml:space="preserve"> </w:t>
      </w:r>
    </w:p>
    <w:p w14:paraId="68C474A0" w14:textId="0714B6CE" w:rsidR="00330F75" w:rsidRDefault="003F1D26" w:rsidP="00911827">
      <w:r>
        <w:t>Käyttöpaikan ominaisuus "lämmitys riippuu</w:t>
      </w:r>
      <w:r w:rsidRPr="003F1D26">
        <w:t xml:space="preserve"> sähköstä</w:t>
      </w:r>
      <w:r>
        <w:t>"</w:t>
      </w:r>
      <w:r w:rsidRPr="003F1D26">
        <w:t xml:space="preserve"> vaikuttaa osittain siihen, onko</w:t>
      </w:r>
      <w:r w:rsidR="009C5D05">
        <w:t xml:space="preserve"> osapuolilla </w:t>
      </w:r>
      <w:r w:rsidRPr="003F1D26">
        <w:t>oikeus katkaista käyttöpaikan sähköjä talviaikaan</w:t>
      </w:r>
      <w:r w:rsidR="009C5D05">
        <w:t xml:space="preserve"> </w:t>
      </w:r>
      <w:r w:rsidR="009C5D05" w:rsidRPr="009C5D05">
        <w:t>(Verkkopalveluehdot VPE 201</w:t>
      </w:r>
      <w:r w:rsidR="00125A0A">
        <w:t>9</w:t>
      </w:r>
      <w:r w:rsidR="009C5D05" w:rsidRPr="009C5D05">
        <w:t xml:space="preserve"> kohta </w:t>
      </w:r>
      <w:r w:rsidR="00125A0A">
        <w:t>9</w:t>
      </w:r>
      <w:r w:rsidR="009C5D05" w:rsidRPr="009C5D05">
        <w:t>.1.4)</w:t>
      </w:r>
      <w:r w:rsidRPr="003F1D26">
        <w:t>.</w:t>
      </w:r>
      <w:r>
        <w:t xml:space="preserve"> Jakeluverkonhaltijan vastuulla on ylläpitää tietoa datahubissa.</w:t>
      </w:r>
      <w:r w:rsidRPr="003F1D26">
        <w:t xml:space="preserve"> Datahub ei kuitenkaan validoi tämän perusteella katkaisupyyntöjä tai -ilmoituksia.</w:t>
      </w:r>
    </w:p>
    <w:p w14:paraId="1BB58C66" w14:textId="07509D96" w:rsidR="00911827" w:rsidRDefault="00911827" w:rsidP="00911827">
      <w:r>
        <w:t xml:space="preserve">Myös </w:t>
      </w:r>
      <w:r w:rsidR="009A0599">
        <w:t xml:space="preserve">käyttöpaikan nykyisellä ja tulevalla </w:t>
      </w:r>
      <w:r>
        <w:t>myyjällä</w:t>
      </w:r>
      <w:r w:rsidR="00BF253E">
        <w:t xml:space="preserve"> </w:t>
      </w:r>
      <w:r w:rsidR="009A0599">
        <w:t xml:space="preserve">sekä </w:t>
      </w:r>
      <w:r w:rsidR="00BF253E">
        <w:t>3.osapuolella</w:t>
      </w:r>
      <w:r>
        <w:t xml:space="preserve"> on mahdollisuus ilmoittaa käyttöpaikkatietojen muutoksista. Myyjän </w:t>
      </w:r>
      <w:r w:rsidR="00145E91">
        <w:t xml:space="preserve">tai 3.osapuolen </w:t>
      </w:r>
      <w:r>
        <w:t>datahubiin ilmoittamia käyttöpaikkatietoja ei kuitenkaan päivitetä automaatti</w:t>
      </w:r>
      <w:r w:rsidR="00EF5FF4">
        <w:t>se</w:t>
      </w:r>
      <w:r>
        <w:t>sti datahubiin, vaan ne välitetään jakeluverkonhaltijalle, joka tekee varsinaisen päivityksen. Jakeluverkonhaltijan tulee vastata päivityspyyntöön lähettämällä käyttöpaikkatietojen päivitys datahubiin, joka sisältää joko myyjän</w:t>
      </w:r>
      <w:r w:rsidR="00145E91">
        <w:t>/3.osapuolen</w:t>
      </w:r>
      <w:r>
        <w:t xml:space="preserve"> ilmoittamat tiedot (jakeluverkonhaltija hyväksyy </w:t>
      </w:r>
      <w:r w:rsidR="00EF5FF4">
        <w:t>päivityspyynnön</w:t>
      </w:r>
      <w:r>
        <w:t xml:space="preserve">), tai omassa järjestelmässään olevat käyttöpaikkatiedot (jakeluverkonhaltija hylkää </w:t>
      </w:r>
      <w:r w:rsidR="00EF5FF4">
        <w:t>päivityspyynnön</w:t>
      </w:r>
      <w:r>
        <w:t>).</w:t>
      </w:r>
      <w:r w:rsidR="009A0599">
        <w:t xml:space="preserve"> Mikäli jakeluverkonhaltija päättää olla päivittämättä käyttöpaikan tietoja, tulee jakeluverkonhaltijan ilmoittaa myös syy miksi tietoja ei ole päivitetty.</w:t>
      </w:r>
      <w:r>
        <w:t xml:space="preserve"> </w:t>
      </w:r>
    </w:p>
    <w:p w14:paraId="3ABA3FF6" w14:textId="313A09A3" w:rsidR="00A0219C" w:rsidRDefault="00A0219C" w:rsidP="00911827">
      <w:r w:rsidRPr="00A0219C">
        <w:t xml:space="preserve">Osana käyttöpaikkatietojen päivitystä Jakeluverkonhaltija päivittää myös käyttöpaikan vuosikäyttöarviotietoa. </w:t>
      </w:r>
      <w:r w:rsidR="0001454A">
        <w:t>Pääasiassa v</w:t>
      </w:r>
      <w:r>
        <w:t>uosikäyttöarvio</w:t>
      </w:r>
      <w:r w:rsidR="0001454A">
        <w:t>n</w:t>
      </w:r>
      <w:r w:rsidRPr="00A0219C">
        <w:t xml:space="preserve"> </w:t>
      </w:r>
      <w:r w:rsidR="0001454A">
        <w:t>päivitys tulee tehdä vain</w:t>
      </w:r>
      <w:r w:rsidRPr="00A0219C">
        <w:t xml:space="preserve"> </w:t>
      </w:r>
      <w:r w:rsidR="0001454A">
        <w:t>siinä yhteydessä</w:t>
      </w:r>
      <w:r w:rsidRPr="00A0219C">
        <w:t>, kun käyttöpai</w:t>
      </w:r>
      <w:r>
        <w:t xml:space="preserve">kalle ilmoitetaan uusi sopimus. Mikäli </w:t>
      </w:r>
      <w:r w:rsidR="0001454A">
        <w:t>datahubiin päivitetään</w:t>
      </w:r>
      <w:r>
        <w:t xml:space="preserve"> ainoastaan vuosikäyttöarviotietoa, tulee tämä ilmoittaa datahubiin omalla syytiedolla</w:t>
      </w:r>
      <w:r w:rsidR="0001454A">
        <w:t xml:space="preserve"> ”Vuosikäyttöarvion päivitys”</w:t>
      </w:r>
      <w:r>
        <w:t>. Tällöin päivityksessä tallennetaan datahubiin ainoastaan ilmoitettu vuosikäyttöarvio</w:t>
      </w:r>
      <w:r w:rsidR="00AA3E3D">
        <w:t xml:space="preserve"> eikä muita käyttöpaikan tietoja</w:t>
      </w:r>
      <w:r>
        <w:t xml:space="preserve">. </w:t>
      </w:r>
    </w:p>
    <w:p w14:paraId="1ED7E499" w14:textId="77777777" w:rsidR="00911827" w:rsidRDefault="00911827" w:rsidP="00911827">
      <w:r>
        <w:t>Käyttöpaikkatiedon päivityksen prosessikuvaus on seuraavassa kuvassa.</w:t>
      </w:r>
    </w:p>
    <w:p w14:paraId="5B697641" w14:textId="4B3902E8" w:rsidR="00911827" w:rsidRDefault="00C95E8E" w:rsidP="00911827">
      <w:r>
        <w:rPr>
          <w:noProof/>
          <w:lang w:eastAsia="fi-FI"/>
        </w:rPr>
        <w:drawing>
          <wp:inline distT="0" distB="0" distL="0" distR="0" wp14:anchorId="6EC813D6" wp14:editId="618111F5">
            <wp:extent cx="6120130" cy="49663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äyttöpaikkatiedot simple FIN.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4966335"/>
                    </a:xfrm>
                    <a:prstGeom prst="rect">
                      <a:avLst/>
                    </a:prstGeom>
                  </pic:spPr>
                </pic:pic>
              </a:graphicData>
            </a:graphic>
          </wp:inline>
        </w:drawing>
      </w:r>
    </w:p>
    <w:p w14:paraId="77EA900C" w14:textId="6DE5ADF4" w:rsidR="00911827" w:rsidRDefault="00911827" w:rsidP="00911827">
      <w:pPr>
        <w:pStyle w:val="Caption"/>
      </w:pPr>
      <w:bookmarkStart w:id="183" w:name="_Toc461448515"/>
      <w:bookmarkStart w:id="184" w:name="_Toc463440492"/>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11</w:t>
      </w:r>
      <w:r w:rsidR="00742555">
        <w:rPr>
          <w:noProof/>
        </w:rPr>
        <w:fldChar w:fldCharType="end"/>
      </w:r>
      <w:r>
        <w:t xml:space="preserve"> Käyttöpaikkatiedon päivityksen prosessikuvaus</w:t>
      </w:r>
      <w:bookmarkEnd w:id="183"/>
      <w:bookmarkEnd w:id="184"/>
    </w:p>
    <w:p w14:paraId="22408B99" w14:textId="734E8A18" w:rsidR="00FB6086" w:rsidRDefault="00911827" w:rsidP="00911827">
      <w:r>
        <w:t>Kulutus- ja tuotantokäyttöpaikat voivat sijaita samassa fyysisessä paikassa, mutta ne käsitellään datahubissa erillisinä käyttöpaikkoina</w:t>
      </w:r>
      <w:r w:rsidR="005F25AA">
        <w:t>. Kulutus- ja tuotantokäyttöpaikat erotetaan toisistaan käyttöpaikan tyyppi-tiedolla. Näin ollen pientuotantokäyttöpaikalle käyttöpaikkaa yksilöimään ei tarvita tyyppi-tiedon lisäksi esim. sanaa ”Tuotanto” käyttöpaikan osoitteeseen</w:t>
      </w:r>
      <w:r>
        <w:t xml:space="preserve"> Sopimusprosessien toimivuuden kannalta on tarve ylläpitää osoitteen lisäksi varmempaa tapaa linkittää nämä </w:t>
      </w:r>
      <w:r w:rsidR="00087A51">
        <w:t>kulutus- ja tuotanto</w:t>
      </w:r>
      <w:r>
        <w:t xml:space="preserve">käyttöpaikat yhteen. Tämä yhdistäminen tapahtuu </w:t>
      </w:r>
      <w:r w:rsidR="00ED0F4A">
        <w:t xml:space="preserve">rinnakkaiskäyttöpaikkatiedon ylläpitoprosesseilla </w:t>
      </w:r>
      <w:r>
        <w:t>ilmoittamalla kulutus-/tuotantokäyttöpaika</w:t>
      </w:r>
      <w:r w:rsidR="008E434A">
        <w:t>lle</w:t>
      </w:r>
      <w:r>
        <w:t xml:space="preserve"> sen tuotanto-/kulutuskäyttöpaikan tunniste, jonka kanssa kulutus-/tuotantokäyttöpaikka sijaitsee fyysisesti samassa paikassa.</w:t>
      </w:r>
      <w:r w:rsidR="00746E5A">
        <w:t xml:space="preserve"> Linkki näin yhdistettyjen käyttöpaikkojen välillä</w:t>
      </w:r>
      <w:r w:rsidR="008E434A">
        <w:t xml:space="preserve"> on</w:t>
      </w:r>
      <w:r w:rsidR="00746E5A">
        <w:t xml:space="preserve"> kaksisuuntainen, eli kummallakin käyttöpaikalla on tieto toisesta linkitetystä</w:t>
      </w:r>
      <w:r w:rsidR="00DE0A5F">
        <w:t xml:space="preserve"> (rinnakkaisesta)</w:t>
      </w:r>
      <w:r w:rsidR="00746E5A">
        <w:t xml:space="preserve"> käyttöpaikasta.</w:t>
      </w:r>
      <w:r w:rsidR="00162BAE">
        <w:t xml:space="preserve"> Linkityksen myötä rinnakkaiset käyttöpaikat otetaan mukaan netotuslaskentoihin, mikäli laskennan ehdot täyttyvät, ja käyttöpaikoille tallennetaan tieto niiden kuulumisesta laskentoihin. </w:t>
      </w:r>
      <w:r w:rsidR="00162BAE" w:rsidRPr="00FB6086">
        <w:t xml:space="preserve">Rinnakkaisille käyttöpaikoille suoritettava mittaustietojen netotus on kuvattu </w:t>
      </w:r>
      <w:r w:rsidR="00162BAE" w:rsidRPr="001E33BE">
        <w:t xml:space="preserve">luvussa </w:t>
      </w:r>
      <w:hyperlink w:anchor="_Netotuslaskennat" w:history="1">
        <w:r w:rsidR="001E33BE" w:rsidRPr="00115D9C">
          <w:rPr>
            <w:rStyle w:val="Hyperlink"/>
          </w:rPr>
          <w:t>3.3.7</w:t>
        </w:r>
      </w:hyperlink>
      <w:r w:rsidR="00162BAE" w:rsidRPr="001E33BE">
        <w:t>.</w:t>
      </w:r>
    </w:p>
    <w:p w14:paraId="7CA526E6" w14:textId="7BB77E47" w:rsidR="00911827" w:rsidRDefault="00E30EF7" w:rsidP="00115D9C">
      <w:pPr>
        <w:pStyle w:val="NormalIndent"/>
      </w:pPr>
      <w:r>
        <w:t xml:space="preserve">Suomen vähittäismarkkinoilla siirrytään tuntimittauksesta 15 minuutin mittaukseen (varttimittaus) 1.1.2023 alkaen. Siirtymä suoritetaan joustavasti siten, että tuntimittaustietojen ilmoitus on mahdollista siirtymäaikana. Siirtymäaika on määritetty Valtioneuvoston asetuksessa sähkön toimituksesta ja mittauksesta siirtymäsäännöksessä. Siirtymäajasta johtuen jakeluverkonhaltijoiden tulee hallita mittauspisteen (käyttöpaikka, tuotantoyksikkö tai rajapiste) aika-askelta (tunti tai 15 minuuttia) mittauspistekohtaisesti. </w:t>
      </w:r>
      <w:r w:rsidR="00FB6086" w:rsidRPr="00FB6086">
        <w:t>Käyttöpaikan mittauksen aika-askel päivitetään</w:t>
      </w:r>
      <w:r w:rsidR="00FB6086">
        <w:t xml:space="preserve"> erillisellä aika-askeleen päivitys</w:t>
      </w:r>
      <w:r w:rsidR="00FB6086" w:rsidRPr="00FB6086">
        <w:t xml:space="preserve">tapahtumalla. </w:t>
      </w:r>
      <w:r w:rsidR="00B54C63" w:rsidRPr="00B54C63">
        <w:t>Tuotantoyksiköiden ja rajapisteiden aika-askel päivitetään datahubin käyttöliittymällä. Päivitys koskee myös mittauspisteen loisenergiaa.</w:t>
      </w:r>
      <w:r w:rsidR="00B54C63">
        <w:t xml:space="preserve"> </w:t>
      </w:r>
      <w:r w:rsidR="00FB6086" w:rsidRPr="00FB6086">
        <w:t xml:space="preserve">Datahub ei päivitä mahdollisen rinnakkaisen käyttöpaikan mittauksen aika-askelta automaattisesti, vaan verkkoyhtiön tulee aina päivittää tieto jokaiselle käyttöpaikalle erikseen. Usein rinnakkaiset käyttöpaikat mittaroidaan samalla mittarilla, jolloin myös aika-askeleet ovat näissä yhteneväiset. Myyjien on kuitenkin hyvä huomioida, että rinnakkaisilla käyttöpaikoilla saattaa esiintyä eri aika-askelta, jos jakeluverkonhaltija on muuttanut aika-askeleen vain toiselle rinnakkaisista käyttöpaikoista. </w:t>
      </w:r>
      <w:r w:rsidR="002C5674">
        <w:t xml:space="preserve">Aika-askel voidaan päivittää takautuvasti, mutta vain taseikkunan auki olevalle ajalle (11 päivää). </w:t>
      </w:r>
      <w:r w:rsidR="002C5674" w:rsidRPr="00115D9C">
        <w:t>Takautuva päivitys ei kuitenkaan onnistu, jos mittauspisteelle on jo ilmoitettu arvoja aiemmalla aika-askeleella päivityksen voimaantuloajan jälkeiselle ajalle.</w:t>
      </w:r>
      <w:r w:rsidR="002C5674" w:rsidRPr="00786A7B">
        <w:t xml:space="preserve"> </w:t>
      </w:r>
      <w:r w:rsidR="002C5674">
        <w:t>Virhetapauksessa datahub-operaattori voi suorittaa takautuvan päivityksen enintään taseikkunan avoimelle ajalle jakeluverkonhaltijan palvelupyynnöstä.</w:t>
      </w:r>
    </w:p>
    <w:p w14:paraId="157821E6" w14:textId="1FA6F701" w:rsidR="007E7879" w:rsidRPr="007E7879" w:rsidRDefault="00911827" w:rsidP="007E7879">
      <w:r>
        <w:t>Datahubin toiminnan kannalta ei ole merkitystä, miten työmaa-, tapahtuma- tai muiden väliaikaisten käyttöpaik</w:t>
      </w:r>
      <w:r w:rsidR="00330F75">
        <w:t>kojen</w:t>
      </w:r>
      <w:r>
        <w:t xml:space="preserve"> käsittely tapahtuu jakeluverkonhaltijan sisäisissä prosesseissa. Jakeluverkonhaltijoilla on erilaisia toimintatapoja väliaikaisten käyttöpaikkojen käsittelyyn. Mikäli jakeluverkonhaltija perustaa tilapäiselle käyttöpaikalle omaan järjestelmäänsä aina uuden käyttöpaikan, ilmoitetaan uudesta käyttöpaikasta datahubiin normaalin luontiprosessin mukaisesti. Mikäli jakeluverkonhaltija taas käyttää yhtä käyttöpaikkatunnusta ja päivittää vain käyttöpaikan osoitteen sen mukaan missä tilapäinen käyttöpaikka milloinkin sijaitsee, ilmoitetaan vastaava osoitteenmuutos datahubiin käyttöpaikan päivitystapahtumalla. Jakeluverkonhaltijan pitää tässä tapauksessa huolehtia, että käyttöpaikkaa ei ilmoiteta datahubiin käytös</w:t>
      </w:r>
      <w:r w:rsidR="001A2D56">
        <w:t>t</w:t>
      </w:r>
      <w:r>
        <w:t>ä poistetuksi niin kauan</w:t>
      </w:r>
      <w:r w:rsidR="009028F9">
        <w:t>,</w:t>
      </w:r>
      <w:r>
        <w:t xml:space="preserve"> kun sitä tullaan käyttämään uudelleen.</w:t>
      </w:r>
    </w:p>
    <w:p w14:paraId="2AF63ECC" w14:textId="049B01C5" w:rsidR="00911827" w:rsidRDefault="00516DCB" w:rsidP="007E7879">
      <w:pPr>
        <w:pStyle w:val="Heading3"/>
      </w:pPr>
      <w:bookmarkStart w:id="185" w:name="_Toc461448428"/>
      <w:bookmarkStart w:id="186" w:name="_Toc463440404"/>
      <w:bookmarkStart w:id="187" w:name="_Toc464569908"/>
      <w:bookmarkStart w:id="188" w:name="_Ref13062760"/>
      <w:bookmarkStart w:id="189" w:name="_Ref34659064"/>
      <w:bookmarkStart w:id="190" w:name="_Toc138939199"/>
      <w:r>
        <w:t xml:space="preserve">DH-110 </w:t>
      </w:r>
      <w:r w:rsidR="00911827">
        <w:t>Asiakastiedon ylläpito</w:t>
      </w:r>
      <w:bookmarkEnd w:id="185"/>
      <w:bookmarkEnd w:id="186"/>
      <w:bookmarkEnd w:id="187"/>
      <w:bookmarkEnd w:id="188"/>
      <w:bookmarkEnd w:id="189"/>
      <w:bookmarkEnd w:id="190"/>
    </w:p>
    <w:p w14:paraId="43D3D028" w14:textId="77777777" w:rsidR="00911827" w:rsidRDefault="00911827" w:rsidP="00911827">
      <w:r>
        <w:t>Datahubiin tallennettavat asiakastiedot on esitetty seuraavassa kuvassa.</w:t>
      </w:r>
    </w:p>
    <w:p w14:paraId="2FE56347" w14:textId="748E426C" w:rsidR="00911827" w:rsidRDefault="00234A69" w:rsidP="003B3B71">
      <w:pPr>
        <w:jc w:val="center"/>
      </w:pPr>
      <w:r>
        <w:rPr>
          <w:noProof/>
          <w:lang w:eastAsia="fi-FI"/>
        </w:rPr>
        <w:drawing>
          <wp:inline distT="0" distB="0" distL="0" distR="0" wp14:anchorId="5AE304B6" wp14:editId="28404AD7">
            <wp:extent cx="5770954" cy="3984171"/>
            <wp:effectExtent l="0" t="0" r="1270" b="0"/>
            <wp:docPr id="230" name="Picture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pic:cNvPicPr>
                  </pic:nvPicPr>
                  <pic:blipFill>
                    <a:blip r:embed="rId31"/>
                    <a:stretch>
                      <a:fillRect/>
                    </a:stretch>
                  </pic:blipFill>
                  <pic:spPr>
                    <a:xfrm>
                      <a:off x="0" y="0"/>
                      <a:ext cx="5778646" cy="3989481"/>
                    </a:xfrm>
                    <a:prstGeom prst="rect">
                      <a:avLst/>
                    </a:prstGeom>
                  </pic:spPr>
                </pic:pic>
              </a:graphicData>
            </a:graphic>
          </wp:inline>
        </w:drawing>
      </w:r>
    </w:p>
    <w:p w14:paraId="0E1E5EFB" w14:textId="39075645" w:rsidR="00911827" w:rsidRDefault="00911827" w:rsidP="00911827">
      <w:pPr>
        <w:pStyle w:val="Caption"/>
      </w:pPr>
      <w:bookmarkStart w:id="191" w:name="_Toc461448516"/>
      <w:bookmarkStart w:id="192" w:name="_Toc463440493"/>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12</w:t>
      </w:r>
      <w:r w:rsidR="00742555">
        <w:rPr>
          <w:noProof/>
        </w:rPr>
        <w:fldChar w:fldCharType="end"/>
      </w:r>
      <w:r>
        <w:t xml:space="preserve"> Asiakastietojen luokkakaavio</w:t>
      </w:r>
      <w:bookmarkEnd w:id="191"/>
      <w:bookmarkEnd w:id="192"/>
    </w:p>
    <w:p w14:paraId="66E304F8" w14:textId="7F827BB3" w:rsidR="00090C6D" w:rsidRDefault="00911827" w:rsidP="00B527BC">
      <w:r>
        <w:t xml:space="preserve">Asiakastiedon ylläpidon lähtökohta datahubissa on se, että asiakas luodaan vain kerran, ja asiakkaan perustiedot jaetaan kaikkien niiden </w:t>
      </w:r>
      <w:r w:rsidR="00DE5BF9">
        <w:t xml:space="preserve">markkinaosapuolten </w:t>
      </w:r>
      <w:r>
        <w:t xml:space="preserve">kesken, joilla on asiakkaan kanssa sopimuksia. Asiakkaan perustiedot käsittävät vain ne tiedot, jotka ovat markkinoiden kannalta tarpeellista ylläpitää keskitetysti ja muut tiedot ylläpidetään osana sopimustietoa </w:t>
      </w:r>
      <w:r w:rsidR="00DE5BF9">
        <w:t>osapuolikohtaisesti</w:t>
      </w:r>
      <w:r>
        <w:t xml:space="preserve">. Korkealla tasolla jako menee siten, että asiakkaan tiedoiksi luetaan nimi- ja tunnistetiedot sekä yhteys- ja osoitetiedot. Sopimuskohtaisia tietoja taas ovat laskutus- ja yhteyshenkilötiedot. Sopimukselle voi myös ilmoittaa asiakkaan tarkenteen, </w:t>
      </w:r>
      <w:r w:rsidR="00087A51">
        <w:t>jolla voidaan yksilöidä sopimuskohtaisesti</w:t>
      </w:r>
      <w:r>
        <w:t xml:space="preserve"> esimerkiksi yrityksen osasto tai kunnan liiketoiminto.</w:t>
      </w:r>
      <w:r w:rsidR="00087A51">
        <w:t xml:space="preserve"> Samaa asiakkaan tarkennetta voidaan käyttää silloin, jos yritysasiakkaan osalta halutaan sopimukselle näkymään yrityksen aputoiminimi. Aputoiminimi ei ole oma yksilöity asiakkaansa datahubissa, koska se käyttää samaa y-tunnusta kuin varsinainen yhtiö</w:t>
      </w:r>
      <w:r w:rsidR="00E34EAB">
        <w:t>,</w:t>
      </w:r>
      <w:r w:rsidR="00087A51">
        <w:t xml:space="preserve"> johon aputoiminimi kuuluu. </w:t>
      </w:r>
    </w:p>
    <w:p w14:paraId="6843882A" w14:textId="02663096" w:rsidR="00911827" w:rsidRDefault="00911827" w:rsidP="00911827">
      <w:pPr>
        <w:pStyle w:val="Caption"/>
      </w:pPr>
      <w:bookmarkStart w:id="193" w:name="_Toc461448561"/>
      <w:bookmarkStart w:id="194" w:name="_Toc463440541"/>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7</w:t>
      </w:r>
      <w:r w:rsidR="00742555">
        <w:rPr>
          <w:noProof/>
        </w:rPr>
        <w:fldChar w:fldCharType="end"/>
      </w:r>
      <w:r>
        <w:t xml:space="preserve"> Tietojen jako asiakas- ja sopimuskohtaisesti</w:t>
      </w:r>
      <w:bookmarkEnd w:id="193"/>
      <w:bookmarkEnd w:id="194"/>
    </w:p>
    <w:tbl>
      <w:tblPr>
        <w:tblStyle w:val="GridTable4-Accent1"/>
        <w:tblW w:w="0" w:type="auto"/>
        <w:jc w:val="center"/>
        <w:tblLook w:val="04A0" w:firstRow="1" w:lastRow="0" w:firstColumn="1" w:lastColumn="0" w:noHBand="0" w:noVBand="1"/>
      </w:tblPr>
      <w:tblGrid>
        <w:gridCol w:w="2972"/>
        <w:gridCol w:w="3544"/>
      </w:tblGrid>
      <w:tr w:rsidR="00911827" w14:paraId="094D1F6F" w14:textId="77777777" w:rsidTr="003B3B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72" w:type="dxa"/>
          </w:tcPr>
          <w:p w14:paraId="01CB9352" w14:textId="77777777" w:rsidR="00911827" w:rsidRDefault="00911827" w:rsidP="003B3B71">
            <w:pPr>
              <w:pStyle w:val="Taulukkoteksti"/>
            </w:pPr>
            <w:r>
              <w:t>Asiakastiedot</w:t>
            </w:r>
          </w:p>
        </w:tc>
        <w:tc>
          <w:tcPr>
            <w:tcW w:w="3544" w:type="dxa"/>
          </w:tcPr>
          <w:p w14:paraId="79DF5F04" w14:textId="77777777" w:rsidR="00911827" w:rsidRDefault="00911827" w:rsidP="003B3B71">
            <w:pPr>
              <w:pStyle w:val="Taulukkoteksti"/>
              <w:cnfStyle w:val="100000000000" w:firstRow="1" w:lastRow="0" w:firstColumn="0" w:lastColumn="0" w:oddVBand="0" w:evenVBand="0" w:oddHBand="0" w:evenHBand="0" w:firstRowFirstColumn="0" w:firstRowLastColumn="0" w:lastRowFirstColumn="0" w:lastRowLastColumn="0"/>
            </w:pPr>
            <w:r>
              <w:t>Sopimustiedot</w:t>
            </w:r>
          </w:p>
        </w:tc>
      </w:tr>
      <w:tr w:rsidR="00911827" w14:paraId="684908DB"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EBB9CFE" w14:textId="77777777" w:rsidR="00911827" w:rsidRDefault="00911827" w:rsidP="003B3B71">
            <w:pPr>
              <w:pStyle w:val="Taulukkoteksti"/>
            </w:pPr>
            <w:r>
              <w:t>Nimi</w:t>
            </w:r>
          </w:p>
        </w:tc>
        <w:tc>
          <w:tcPr>
            <w:tcW w:w="3544" w:type="dxa"/>
          </w:tcPr>
          <w:p w14:paraId="2E82BAE7" w14:textId="77777777" w:rsidR="00911827" w:rsidRDefault="00911827" w:rsidP="003B3B71">
            <w:pPr>
              <w:pStyle w:val="Taulukkoteksti"/>
              <w:cnfStyle w:val="000000000000" w:firstRow="0" w:lastRow="0" w:firstColumn="0" w:lastColumn="0" w:oddVBand="0" w:evenVBand="0" w:oddHBand="0" w:evenHBand="0" w:firstRowFirstColumn="0" w:firstRowLastColumn="0" w:lastRowFirstColumn="0" w:lastRowLastColumn="0"/>
            </w:pPr>
            <w:r>
              <w:t>Laskutusosoite</w:t>
            </w:r>
          </w:p>
        </w:tc>
      </w:tr>
      <w:tr w:rsidR="00911827" w14:paraId="6A8C39F4" w14:textId="77777777" w:rsidTr="003B3B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4E5AAB3" w14:textId="77777777" w:rsidR="00911827" w:rsidRDefault="00911827" w:rsidP="003B3B71">
            <w:pPr>
              <w:pStyle w:val="Taulukkoteksti"/>
            </w:pPr>
            <w:r>
              <w:t>Tunniste</w:t>
            </w:r>
          </w:p>
        </w:tc>
        <w:tc>
          <w:tcPr>
            <w:tcW w:w="3544" w:type="dxa"/>
          </w:tcPr>
          <w:p w14:paraId="09D27983" w14:textId="77777777" w:rsidR="00911827" w:rsidRDefault="00911827" w:rsidP="003B3B71">
            <w:pPr>
              <w:pStyle w:val="Taulukkoteksti"/>
              <w:cnfStyle w:val="000000010000" w:firstRow="0" w:lastRow="0" w:firstColumn="0" w:lastColumn="0" w:oddVBand="0" w:evenVBand="0" w:oddHBand="0" w:evenHBand="1" w:firstRowFirstColumn="0" w:firstRowLastColumn="0" w:lastRowFirstColumn="0" w:lastRowLastColumn="0"/>
            </w:pPr>
            <w:r>
              <w:t>Yhteyshenkilö</w:t>
            </w:r>
          </w:p>
        </w:tc>
      </w:tr>
      <w:tr w:rsidR="00911827" w14:paraId="17B39A57"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0983BA8" w14:textId="77777777" w:rsidR="00911827" w:rsidRDefault="00911827" w:rsidP="003B3B71">
            <w:pPr>
              <w:pStyle w:val="Taulukkoteksti"/>
            </w:pPr>
            <w:r>
              <w:t>Virallinen osoite</w:t>
            </w:r>
          </w:p>
        </w:tc>
        <w:tc>
          <w:tcPr>
            <w:tcW w:w="3544" w:type="dxa"/>
          </w:tcPr>
          <w:p w14:paraId="0B3552BC" w14:textId="77777777" w:rsidR="00911827" w:rsidRDefault="00911827" w:rsidP="003B3B71">
            <w:pPr>
              <w:pStyle w:val="Taulukkoteksti"/>
              <w:cnfStyle w:val="000000000000" w:firstRow="0" w:lastRow="0" w:firstColumn="0" w:lastColumn="0" w:oddVBand="0" w:evenVBand="0" w:oddHBand="0" w:evenHBand="0" w:firstRowFirstColumn="0" w:firstRowLastColumn="0" w:lastRowFirstColumn="0" w:lastRowLastColumn="0"/>
            </w:pPr>
            <w:r>
              <w:t>Yhteyshenkilön yhteystiedot (puhelinnumero, sähköpostiosoite)</w:t>
            </w:r>
          </w:p>
        </w:tc>
      </w:tr>
      <w:tr w:rsidR="00911827" w14:paraId="381BB2B3" w14:textId="77777777" w:rsidTr="003B3B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034BD3E" w14:textId="77777777" w:rsidR="00911827" w:rsidRDefault="00911827" w:rsidP="003B3B71">
            <w:pPr>
              <w:pStyle w:val="Taulukkoteksti"/>
            </w:pPr>
            <w:r>
              <w:t>Yhteystiedot (puhelinnumero, sähköpostiosoite)</w:t>
            </w:r>
          </w:p>
        </w:tc>
        <w:tc>
          <w:tcPr>
            <w:tcW w:w="3544" w:type="dxa"/>
          </w:tcPr>
          <w:p w14:paraId="624CD1DB" w14:textId="77777777" w:rsidR="00911827" w:rsidRDefault="00911827" w:rsidP="003B3B71">
            <w:pPr>
              <w:pStyle w:val="Taulukkoteksti"/>
              <w:cnfStyle w:val="000000010000" w:firstRow="0" w:lastRow="0" w:firstColumn="0" w:lastColumn="0" w:oddVBand="0" w:evenVBand="0" w:oddHBand="0" w:evenHBand="1" w:firstRowFirstColumn="0" w:firstRowLastColumn="0" w:lastRowFirstColumn="0" w:lastRowLastColumn="0"/>
            </w:pPr>
          </w:p>
        </w:tc>
      </w:tr>
    </w:tbl>
    <w:p w14:paraId="19A34556" w14:textId="77777777" w:rsidR="00911827" w:rsidRDefault="00911827" w:rsidP="00911827"/>
    <w:p w14:paraId="27A7B296" w14:textId="53B3368A" w:rsidR="00911827" w:rsidRDefault="00911827" w:rsidP="00911827">
      <w:r>
        <w:t>Datahubissa on kaksi asiakastyyppiä, jotka ovat kuluttaja- ja yritysasiakas. Yritysasiakkaina käsitellään kaikki oikeushenkilöt (yritykset, yhteisöt, julkiset toimijat) ja kuluttaja-asiakkaina kaikki luonnolliset henkilöt. Asiakas yksilöidään datahubissa tunnisteella, joka asiakastyypistä riippuen on joko henkilötunnus</w:t>
      </w:r>
      <w:r w:rsidR="007D022C">
        <w:t xml:space="preserve"> tai</w:t>
      </w:r>
      <w:r>
        <w:t xml:space="preserve"> y-tunnus (tai VAT-tunnus ulkolaisilla yrityksillä). Sopimukset voidaan siis ilmoittaa datahubiin vain siten, että asiakastiedot sisältävät tämän tunnisteen</w:t>
      </w:r>
      <w:r w:rsidR="00584DC8">
        <w:t xml:space="preserve"> (erikoistilanteet, joissa tunnisteena käytetään osapuolen omaa tunnusta, on kuvattu alla)</w:t>
      </w:r>
      <w:r>
        <w:t xml:space="preserve">. Mikäli sopimus tehdään useamman asiakkaan nimiin, ilmoitetaan kaikkien asiakkaiden tiedot tunnisteineen, jolloin sopimus liitetään datahubissa useampaan asiakkaaseen. </w:t>
      </w:r>
    </w:p>
    <w:p w14:paraId="677ADCC3" w14:textId="4B14C003" w:rsidR="00911827" w:rsidRDefault="00911827" w:rsidP="00911827">
      <w:r>
        <w:t>Kun kyseessä on ulkomainen asiakas, joilla ei ole vielä suomalaista henkilötunnusta, voidaan sopimus tässä erikoistilanteessa ilmoittaa datahubiin ilman tunnistetta, mutta silloin on ilmoitettava asiakkaan syntymäaika. Lisäksi datahubiin ilmoitetaan</w:t>
      </w:r>
      <w:r w:rsidR="00132645">
        <w:t xml:space="preserve"> asiakkaan tunnukseksi</w:t>
      </w:r>
      <w:r>
        <w:t xml:space="preserve"> osapuolen oma tunnus (niin sanottu muu tunnus), joka muodostuu myyjän </w:t>
      </w:r>
      <w:r w:rsidR="007D022C">
        <w:t>osapuoli</w:t>
      </w:r>
      <w:r>
        <w:t>tunnuksesta</w:t>
      </w:r>
      <w:r w:rsidR="007D022C">
        <w:t xml:space="preserve"> (GLN-tunnus)</w:t>
      </w:r>
      <w:r>
        <w:t xml:space="preserve"> ja myyjän asiakastunnuksesta.</w:t>
      </w:r>
      <w:r w:rsidR="007F1D16">
        <w:t xml:space="preserve"> Uuden sopimuksen ilmoituksen myötä myyjän luoma asiakkaan oma tunnus välitetään myös jakeluverkonhaltijalle.</w:t>
      </w:r>
      <w:r>
        <w:t xml:space="preserve"> Tämän perusteella myyjä</w:t>
      </w:r>
      <w:r w:rsidR="007F1D16">
        <w:t xml:space="preserve"> ja jakeluverkonhaltija</w:t>
      </w:r>
      <w:r>
        <w:t xml:space="preserve"> voi</w:t>
      </w:r>
      <w:r w:rsidR="007F1D16">
        <w:t>vat</w:t>
      </w:r>
      <w:r>
        <w:t xml:space="preserve"> myöhemmin identifioida asiakkaan datahubissa. Mikäli asiakkaalla on ulkomainen henkilötunnus tai tätä vastaava tunnus, voidaan se ilmoittaa datahubiin asiakkaan lisätunnus kentässä.</w:t>
      </w:r>
    </w:p>
    <w:p w14:paraId="6F740E7C" w14:textId="6D60A9EA" w:rsidR="00911827" w:rsidRDefault="00911827" w:rsidP="00911827">
      <w:r>
        <w:t>Sopimuksen ilmoittaneen osapuolen velvollisuus on päivittää asiakkaan tiedot datahubiin heti, kun henkilötunnus on saatavilla.</w:t>
      </w:r>
      <w:r w:rsidR="00560395">
        <w:t xml:space="preserve"> Päivityksen jälkeen kaikki asiakkaan aiemmat sopimukset ovat löydettävissä uuden henkilötunnuksen avulla.</w:t>
      </w:r>
      <w:r>
        <w:t xml:space="preserve"> Ulkomaalaiset asiakkaat ovat </w:t>
      </w:r>
      <w:r w:rsidR="000979EB">
        <w:t xml:space="preserve">ainoa </w:t>
      </w:r>
      <w:r>
        <w:t xml:space="preserve">poikkeus, jolloin datahubiin voidaan ilmoittaa sopimus </w:t>
      </w:r>
      <w:r w:rsidR="006D7F2F">
        <w:t xml:space="preserve">kuluttaja-asiakkaalle </w:t>
      </w:r>
      <w:r>
        <w:t xml:space="preserve">ilman asiakkaan tunnistetta. Tunnuksettomien asiakkaiden luontia datahubiin tullaan valvomaan. </w:t>
      </w:r>
    </w:p>
    <w:p w14:paraId="525CAF98" w14:textId="48B4F598" w:rsidR="00911827" w:rsidRDefault="00911827" w:rsidP="00911827">
      <w:r>
        <w:t>Yksityinen elinkeinonharjoittaja (yleisemmin tunnettuna toiminimi) on yritysasiakas, joka vastaa henkilökohtaisesti sopimuksistaan. Kaikille yksityisille elinkeinonharjoittajille myönnetään y-tunnus heidän rekisteröityessään viranomaisille. Yksityisten elinkeinonharjoittajien osalta yritysasiakkaalle tulee pystyä ilmoittamaan henkilötunnus. Datahubissa yksityiset elinkeinonharjoittajat yksilöidään y-tunnuksella ja henkilötunnus annetaan asiakkaan lisätunnus-kenttään. Näin voidaan asiakkaan tunnuksen perusteella erottaa yksityinen elinkeinonharjoittaja kyseistä henkilöä vastaavasta kuluttaja-asiakkaasta.</w:t>
      </w:r>
    </w:p>
    <w:p w14:paraId="613E9731" w14:textId="06DE6ECA" w:rsidR="00F760DC" w:rsidRDefault="00F760DC" w:rsidP="00911827">
      <w:r>
        <w:t>Yritysasiakkaille, joilla ei ole y-tunnusta</w:t>
      </w:r>
      <w:r w:rsidR="001A5C27">
        <w:t xml:space="preserve"> (mm. tietyt konsulaatit tai tiekunnat)</w:t>
      </w:r>
      <w:r>
        <w:t>, ilmoitetaan asiakkaan tunnukseksi osapuolen oma tunnus, joka muodostuu myyjän osapuolitunnuksesta (GLN-tunnus) ja myyjän asiakastunnuksesta.</w:t>
      </w:r>
    </w:p>
    <w:p w14:paraId="48C9407F" w14:textId="597E4907" w:rsidR="00911827" w:rsidRDefault="00911827" w:rsidP="00911827">
      <w:r>
        <w:t xml:space="preserve">Kuolinpesiä (puhekielessä usein myös perikunta) varten asiakkaalle on varattu oma tietokenttä "Asiakkaan alityyppi", sillä usein näiden asiakkaiden käsittely poikkeaa muista asiakkaista osapuolten omassa liiketoiminnassa. Tietokentän avulla osapuolet voivat tehostaa omia kuolinpesiin liittyviä sisäisiä prosessejaan. </w:t>
      </w:r>
    </w:p>
    <w:p w14:paraId="33FCCA1A" w14:textId="77777777" w:rsidR="001941FE" w:rsidRDefault="002B09EB" w:rsidP="00911827">
      <w:r>
        <w:t>Mikäli yritys menee konkurssiin</w:t>
      </w:r>
      <w:r w:rsidR="004211A4">
        <w:t>,</w:t>
      </w:r>
      <w:r>
        <w:t xml:space="preserve"> on </w:t>
      </w:r>
      <w:r w:rsidR="004211A4">
        <w:t>tällöin normaalia, että konkurssipesän nimiin tehdään hetkeksi sopimus, vaikka konkurssipesällä ei vielä olisi uutta y-tunnusta. Konkurssipesälle, jolla ei ole vielä y-tunnusta, voidaan tehdä uusi sopimus antamalla tälle asiakkaan alityypiksi konkurssipesä ja muodostamalla tälle osapuolen oma tunnus</w:t>
      </w:r>
      <w:r w:rsidR="00C13DB6">
        <w:t xml:space="preserve">. </w:t>
      </w:r>
    </w:p>
    <w:p w14:paraId="6BBC1FA7" w14:textId="685C3226" w:rsidR="00911827" w:rsidRDefault="00911827" w:rsidP="00911827">
      <w:r>
        <w:t xml:space="preserve">Osapuolet vastaavat datahubiin ilmoittamansa asiakastiedon oikeellisuudesta. Datahub ei tee tiedon sisällöllistä validointia, kuten tarkista vastaavatko asiakkaan nimi ja y-tunnus toisiaan. </w:t>
      </w:r>
      <w:r w:rsidR="000979EB">
        <w:t>Datahub-</w:t>
      </w:r>
      <w:r>
        <w:t xml:space="preserve">projektissa </w:t>
      </w:r>
      <w:r w:rsidR="000979EB">
        <w:t xml:space="preserve">tietokonversioon liittyen löytyy </w:t>
      </w:r>
      <w:r>
        <w:t>ohjeistuksia mm. siitä, että osapuolien tulee varmistaa, että yritysasiakkaan nimi tulee tallentaa siinä virallisessa muodossa, kun se on virallisessa rekisterissä (YTJ).</w:t>
      </w:r>
    </w:p>
    <w:p w14:paraId="2B172981" w14:textId="0DF781FC" w:rsidR="00911827" w:rsidRDefault="00911827" w:rsidP="00911827">
      <w:r>
        <w:t>Asiakas luodaan datahubiin vain osana sopimusprosesseja. Mikäli osapuolen lähettämässä sopimusilmoituksessa olevaa asiakasta ei löydy tunnisteen perusteella datahubista, luodaan se uutena Asiakas-tietueena datahubiin. Mikäli asiakas löytyy tunnisteen perusteella datahubista, liitetään ilmoitettava sopimus olemassa olevaan Asiakas-tietueeseen. Tämän lisäksi asiakkaan tiedot päivitetään vastaamaan ilmoituksen asiakastietoja. Mikäli sopimus ilmoitetaan usean asiakkaan vastattavaksi eli osapuolen sopimusilmoituksessa on useampi sopimuskumppani, datahubissa sopimukseen liitetään usea Asiakas-tietue.</w:t>
      </w:r>
    </w:p>
    <w:p w14:paraId="329FF9A1" w14:textId="13EE5B33" w:rsidR="00911827" w:rsidRDefault="00911827" w:rsidP="00911827">
      <w:r>
        <w:t>Datahubissa asiakastiedon ylläpidon päävastuu on myyjällä. Asiakastietoa voivat päivittää ne myyjät, joilla on voimassa oleva sopimus asiakkaan kanssa. Asiakastiedot voidaan päivittää osana sopimusprosesseja tai erillisellä ilmoituksella. Tämän lisäksi jakeluverkonhaltija</w:t>
      </w:r>
      <w:r w:rsidR="00145E91">
        <w:t xml:space="preserve"> tai 3.osapuoli</w:t>
      </w:r>
      <w:r>
        <w:t xml:space="preserve"> voi lähettää datahubiin asiakastiedon päivityspyynnön, joka välitetään sille myyjälle, joka on viimeiseksi tehnyt sopimuksen asiakkaan kanssa. Tämä myyjä tekee varsinaisen asiakastiedon päivityksen, koska hänellä voidaan olettaa olevan tuorein tieto asiakkaasta. Myyjä voi kieltäytyä tietojen päivityksestä, jos myyjä katsoo, että päivityspyyntö on aiheeton tai virheellinen. Myyjän tulee vastata päivityspyyntöön lähettämällä asiakastiedon päivitys datahubiin, joka sisältää joko jakeluverkonhaltijan</w:t>
      </w:r>
      <w:r w:rsidR="00145E91">
        <w:t>/3.osapuolen</w:t>
      </w:r>
      <w:r>
        <w:t xml:space="preserve"> ilmoittamat tiedot (myyjä hyväksyy </w:t>
      </w:r>
      <w:r w:rsidR="00145E91">
        <w:t>päivityspyynnön</w:t>
      </w:r>
      <w:r>
        <w:t xml:space="preserve">), tai omassa järjestelmässään olevat asiakastiedot (myyjä </w:t>
      </w:r>
      <w:r w:rsidR="00145E91">
        <w:t>hylkää päivityspyynnön</w:t>
      </w:r>
      <w:r>
        <w:t xml:space="preserve">). Mikäli myyjä ei vastaa päivityspyyntöön 2 arkipäivän kuluessa, </w:t>
      </w:r>
      <w:r w:rsidR="006528EB">
        <w:t>huomioidaan tämä datahub</w:t>
      </w:r>
      <w:r w:rsidR="00CA0941">
        <w:t>-</w:t>
      </w:r>
      <w:r w:rsidR="006528EB">
        <w:t>operaattorin valvonnassa ja operaattori muistuttaa myyjää</w:t>
      </w:r>
      <w:r>
        <w:t>, kunnes myyjä vastaa pyyntöön. Asiakkaalle voidaan lisätä päivityksessä henkilötunnus</w:t>
      </w:r>
      <w:r w:rsidR="00362ED1">
        <w:t xml:space="preserve"> tai y-tunnus</w:t>
      </w:r>
      <w:r>
        <w:t>, mikäli sellainen puuttuu, mutta asiakkaan tunnistetta ei koskaan saa päivittää.</w:t>
      </w:r>
      <w:r w:rsidR="00C21F45">
        <w:t xml:space="preserve"> Mikäli asiakastunnistetta tulisi jostain syystä korjata, ilmoitetaan tästä datahub-operaattorille, joka tekee tarvittavan korjauksen.</w:t>
      </w:r>
    </w:p>
    <w:p w14:paraId="3E385F11" w14:textId="5DD48B0F" w:rsidR="00911827" w:rsidRDefault="00911827" w:rsidP="00911827">
      <w:r>
        <w:t xml:space="preserve">Muuttuneet asiakastiedot välitetään kaikille niille osapuolille, joilla on </w:t>
      </w:r>
      <w:r w:rsidR="00D8461E">
        <w:t xml:space="preserve">joko voimassaolevia tai tulevaisuudessa voimaantulevia </w:t>
      </w:r>
      <w:r>
        <w:t xml:space="preserve">sopimuksia </w:t>
      </w:r>
      <w:r w:rsidR="00AD0B64">
        <w:t xml:space="preserve">tai voimassaolevia valtuutuksia </w:t>
      </w:r>
      <w:r>
        <w:t xml:space="preserve">asiakkaan kanssa. </w:t>
      </w:r>
      <w:r w:rsidR="009E51E8">
        <w:t>Tiedot välitetään sen jälkeen, kun muuttunut tieto on tallennettu datahubiin. Datahub tarkistaa muutoksen voimaantulopäivän mukaan sen, kenellä on oikeus muuttuneeseen tietoon. Mikäli myyjän sopimus on päättynyt, datahub välittää tiedon muutoksesta, jos muutoksen voimaantulopäivä on 6 viikon si</w:t>
      </w:r>
      <w:r w:rsidR="00AD0B64">
        <w:t xml:space="preserve">sällä sopimuksen päättymisestä. </w:t>
      </w:r>
      <w:r>
        <w:t xml:space="preserve">Tilanteessa, jossa myynti- ja verkkosopimukset ovat eri asiakkaiden nimissä (tilanne niiden sopimusten osalta, jotka on tehty ennen datahubin käyttöönottoa, ja joiden tiedot on tuotu datahubiin </w:t>
      </w:r>
      <w:r w:rsidR="00197CDB">
        <w:t xml:space="preserve">tietokonversion </w:t>
      </w:r>
      <w:r>
        <w:t>kautta), voidaan verkon asiakastiedot päivittää suoraan</w:t>
      </w:r>
      <w:r w:rsidR="00FE4550">
        <w:t xml:space="preserve"> jakeluverkonhaltijan pyynnön perusteella</w:t>
      </w:r>
      <w:r>
        <w:t>, mikäli asiakkaalla ei ole ainuttakaan myyntisopimusta.</w:t>
      </w:r>
    </w:p>
    <w:p w14:paraId="13A3F741" w14:textId="77777777" w:rsidR="00911827" w:rsidRDefault="00911827" w:rsidP="00911827">
      <w:r>
        <w:t>Asiakastiedon päivitys on kuvattu seuraavassa prosessikuvassa.</w:t>
      </w:r>
    </w:p>
    <w:p w14:paraId="1451378E" w14:textId="47A63772" w:rsidR="00911827" w:rsidRDefault="002C4FD4" w:rsidP="00911827">
      <w:r>
        <w:rPr>
          <w:noProof/>
        </w:rPr>
        <w:drawing>
          <wp:inline distT="0" distB="0" distL="0" distR="0" wp14:anchorId="74E1EBEB" wp14:editId="18C2505B">
            <wp:extent cx="6120130" cy="5718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5718810"/>
                    </a:xfrm>
                    <a:prstGeom prst="rect">
                      <a:avLst/>
                    </a:prstGeom>
                  </pic:spPr>
                </pic:pic>
              </a:graphicData>
            </a:graphic>
          </wp:inline>
        </w:drawing>
      </w:r>
    </w:p>
    <w:p w14:paraId="0ACD0C3E" w14:textId="3C8DA61C" w:rsidR="00911827" w:rsidRDefault="00911827" w:rsidP="00911827">
      <w:pPr>
        <w:pStyle w:val="Caption"/>
      </w:pPr>
      <w:bookmarkStart w:id="195" w:name="_Toc461448517"/>
      <w:bookmarkStart w:id="196" w:name="_Toc463440494"/>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13</w:t>
      </w:r>
      <w:r w:rsidR="00742555">
        <w:rPr>
          <w:noProof/>
        </w:rPr>
        <w:fldChar w:fldCharType="end"/>
      </w:r>
      <w:r>
        <w:t xml:space="preserve"> Asiakastiedon päivityksen prosessikuvaus</w:t>
      </w:r>
      <w:bookmarkEnd w:id="195"/>
      <w:bookmarkEnd w:id="196"/>
    </w:p>
    <w:p w14:paraId="6392BBDD" w14:textId="60807DA1" w:rsidR="002E3DA5" w:rsidRDefault="002E3DA5" w:rsidP="00911827">
      <w:r>
        <w:t xml:space="preserve">Asiakastietoon saattaa kohdistua useita päivityksiä saman aikajakson sisällä, koska usealla eri osapuolella saattaa olla sopimus asiakkaan kanssa. </w:t>
      </w:r>
      <w:r w:rsidR="001C71A2">
        <w:t>Risteävissä päivityksissä asiakastietoon datahub säilyttää viimeisimpänä ilmoitetun tiedon, kos</w:t>
      </w:r>
      <w:r w:rsidR="00A451AD">
        <w:t>ka sen oletetaan sisältävän uusimmat tiedot</w:t>
      </w:r>
      <w:r w:rsidR="001C71A2">
        <w:t>. Alla olevan kuvan mukaisessa tilanteessa</w:t>
      </w:r>
      <w:r w:rsidR="00BB0F0C">
        <w:t>,</w:t>
      </w:r>
      <w:r w:rsidR="001C71A2">
        <w:t xml:space="preserve"> jos molemmat ilmoitukset muuttaisivat samaa tietoa, esimerkiksi puhelinnumeroa, 5.6. datahubiin ilmoitettu tieto, jonka voimaantuloaika on 10.6. olisi voimassa vielä 15.6. jälkeenkin, koska se on ilmoitettu myöhemmin. Jos eri asiakastietopäivitykset koskevat samaa asiakasta, mutta asiakkaan eri tietoja, esimerkiksi toinen päivitys kohdistuu postiosoitteeseen ja toinen sähköpostiosoitteeseen, molemmat päivitykset tulevat datahubissa voimaan ilmoitetun voimaantuloajan mukaisesti. Edellä kuvattua toimintatapaa sovelletaan myös, kun eri </w:t>
      </w:r>
      <w:r w:rsidR="00A451AD">
        <w:t>liiketoiminta</w:t>
      </w:r>
      <w:r w:rsidR="001C71A2">
        <w:t>prosessit päivittävät saman asiakkaan tietoja. Asiakkaan tiedot voivat päivittyä datahubissa DH-110 prosessien lisäksi DH-311</w:t>
      </w:r>
      <w:r w:rsidR="00A451AD">
        <w:t xml:space="preserve"> uusi myyntisopimus</w:t>
      </w:r>
      <w:r w:rsidR="001C71A2">
        <w:t xml:space="preserve"> prosessin myötä.</w:t>
      </w:r>
    </w:p>
    <w:p w14:paraId="463CEDBC" w14:textId="402C9911" w:rsidR="001C71A2" w:rsidRDefault="009249F5" w:rsidP="009C197E">
      <w:pPr>
        <w:jc w:val="center"/>
      </w:pPr>
      <w:r>
        <w:rPr>
          <w:noProof/>
          <w:lang w:eastAsia="fi-FI"/>
        </w:rPr>
        <w:drawing>
          <wp:inline distT="0" distB="0" distL="0" distR="0" wp14:anchorId="204E3031" wp14:editId="6D38E013">
            <wp:extent cx="5059315" cy="1891863"/>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siakastietopäivitykset.png"/>
                    <pic:cNvPicPr/>
                  </pic:nvPicPr>
                  <pic:blipFill>
                    <a:blip r:embed="rId33">
                      <a:extLst>
                        <a:ext uri="{28A0092B-C50C-407E-A947-70E740481C1C}">
                          <a14:useLocalDpi xmlns:a14="http://schemas.microsoft.com/office/drawing/2010/main" val="0"/>
                        </a:ext>
                      </a:extLst>
                    </a:blip>
                    <a:stretch>
                      <a:fillRect/>
                    </a:stretch>
                  </pic:blipFill>
                  <pic:spPr>
                    <a:xfrm>
                      <a:off x="0" y="0"/>
                      <a:ext cx="5085977" cy="1901833"/>
                    </a:xfrm>
                    <a:prstGeom prst="rect">
                      <a:avLst/>
                    </a:prstGeom>
                  </pic:spPr>
                </pic:pic>
              </a:graphicData>
            </a:graphic>
          </wp:inline>
        </w:drawing>
      </w:r>
    </w:p>
    <w:p w14:paraId="09F9086E" w14:textId="43251B69" w:rsidR="001C71A2" w:rsidRDefault="001C71A2" w:rsidP="009C197E">
      <w:pPr>
        <w:pStyle w:val="Caption"/>
      </w:pPr>
      <w:r>
        <w:t xml:space="preserve">Kuva </w:t>
      </w:r>
      <w:r w:rsidR="00F3423A">
        <w:fldChar w:fldCharType="begin"/>
      </w:r>
      <w:r w:rsidR="00F3423A">
        <w:instrText xml:space="preserve"> SEQ Kuva \* ARABIC </w:instrText>
      </w:r>
      <w:r w:rsidR="00F3423A">
        <w:fldChar w:fldCharType="separate"/>
      </w:r>
      <w:r w:rsidR="001E6B80">
        <w:rPr>
          <w:noProof/>
        </w:rPr>
        <w:t>14</w:t>
      </w:r>
      <w:r w:rsidR="00F3423A">
        <w:rPr>
          <w:noProof/>
        </w:rPr>
        <w:fldChar w:fldCharType="end"/>
      </w:r>
      <w:r>
        <w:t xml:space="preserve"> Risteävät päivitykset</w:t>
      </w:r>
    </w:p>
    <w:p w14:paraId="09C5FF14" w14:textId="77914253" w:rsidR="00911827" w:rsidRDefault="00911827" w:rsidP="00911827">
      <w:r>
        <w:t xml:space="preserve">Datahub mahdollistaa ns. ”salattujen” asiakkaiden prosessien läpiviennin. </w:t>
      </w:r>
      <w:r w:rsidRPr="004E13EC">
        <w:t>Salatulla asiakkaalla tarkoitetaan sitä, että asiakkaalle on myönnetty turvakieltomääräys tai hän on itse kieltänyt tietojensa luovutuksen ja hänen tietojaan ei saa tällöin luovuttaa eteenpäin. Turvakieltoa voi hakea maistraatilta jos henkilöllä on perusteltu syy epäillä oman tai perheensä turvallisuuden olevan uhattuna. Salattu asiakas ei tarkoita asiakasta, joka on ilmoittanut osapuolelle kiellon tietojensa luovutuksesta suoramarkkinointitarkoituksiin.</w:t>
      </w:r>
      <w:r>
        <w:t xml:space="preserve"> Mikäli asiakkaan tiedoissa on merkintä asiakastietojen salassapidettävyydestä, välitetään tiedot sopimusprosesseissa normaaliin tapaan </w:t>
      </w:r>
      <w:r w:rsidR="00C27FE8">
        <w:t xml:space="preserve">myyjältä </w:t>
      </w:r>
      <w:r>
        <w:t>jakeluverkonhaltijalle.</w:t>
      </w:r>
      <w:r w:rsidRPr="00FD7B48">
        <w:t xml:space="preserve"> </w:t>
      </w:r>
      <w:r>
        <w:t xml:space="preserve">Tieto salassapidettävyydestä menee </w:t>
      </w:r>
      <w:r w:rsidR="009F2D86">
        <w:t xml:space="preserve">uuden sopimuksen </w:t>
      </w:r>
      <w:r>
        <w:t xml:space="preserve">ilmoitukseen liitettyjen asiakastietojen mukana myös </w:t>
      </w:r>
      <w:r w:rsidRPr="0038614C">
        <w:t>jakeluverkonhaltijan tietoon. Salatuiksi merkityt asiakkaat eivät voi antaa valtuutuksia 3.osapuolille.</w:t>
      </w:r>
      <w:r w:rsidR="00FB30B5">
        <w:t xml:space="preserve"> </w:t>
      </w:r>
      <w:r w:rsidR="0038614C" w:rsidRPr="00730643">
        <w:t>Mikäli asiakkaalla, jolle ilmoitetaan ”salattu”-tieto, on ilmoituksen hetkellä 3. osapuolen ilmoittama valtuutus, päättyy valtuutus automaattisesti.</w:t>
      </w:r>
      <w:r w:rsidR="000A57D5">
        <w:t xml:space="preserve"> Tieto asiakkaan muuttumisesta salatuksi välitetään </w:t>
      </w:r>
      <w:r w:rsidR="009F2D86">
        <w:t xml:space="preserve">asiakastietojen päivitystapahtuman mukaisesti </w:t>
      </w:r>
      <w:r w:rsidR="000A57D5">
        <w:t>asiakkaan muille myyjille ja jakeluverkonhaltijoille normaalisti.</w:t>
      </w:r>
      <w:r w:rsidR="0038614C">
        <w:t xml:space="preserve"> </w:t>
      </w:r>
      <w:r>
        <w:t xml:space="preserve">Jakeluverkonhaltijat ja myyjät voivat kuitenkin välittää näiden asiakkaiden tietoja datahubin välityksellä niissä tilanteissa, joissa nämä </w:t>
      </w:r>
      <w:r w:rsidR="00DE5BF9">
        <w:t xml:space="preserve">markkinaosapuolet </w:t>
      </w:r>
      <w:r>
        <w:t xml:space="preserve">valtuuttavat 3.osapuolia toimimaan puolestaan. 3.osapuolet eivät saa näissä tilanteissa kuitenkaan käyttää asiakkaan tietoja mihinkään muuhun kuin </w:t>
      </w:r>
      <w:r w:rsidR="00DE5BF9">
        <w:t xml:space="preserve">markkinaosapuolen </w:t>
      </w:r>
      <w:r>
        <w:t xml:space="preserve">kanssa sovittuun </w:t>
      </w:r>
      <w:r w:rsidR="009F2D86">
        <w:t>markkinaosapuolen roolilla toimivaan prosessiin</w:t>
      </w:r>
      <w:r>
        <w:t>.</w:t>
      </w:r>
      <w:r w:rsidR="00FB30B5">
        <w:t xml:space="preserve"> Mikäli asiakas haluaa poistaa ”salattu”-merkinnän tiedoistaan, on asiakkaan itse käytävä muuttamassa tämä tieto datahubin asiakasportaalissa.</w:t>
      </w:r>
    </w:p>
    <w:p w14:paraId="0BD74603" w14:textId="3B9F3561" w:rsidR="00911827" w:rsidRDefault="00516DCB" w:rsidP="00911827">
      <w:pPr>
        <w:pStyle w:val="Heading3"/>
      </w:pPr>
      <w:bookmarkStart w:id="197" w:name="_Toc461448429"/>
      <w:bookmarkStart w:id="198" w:name="_Toc463440405"/>
      <w:bookmarkStart w:id="199" w:name="_Toc464569909"/>
      <w:bookmarkStart w:id="200" w:name="_Toc138939200"/>
      <w:r>
        <w:t xml:space="preserve">DH-130 </w:t>
      </w:r>
      <w:r w:rsidR="00911827">
        <w:t>Asiakas- ja käyttöpaikkatiedon haku</w:t>
      </w:r>
      <w:bookmarkEnd w:id="197"/>
      <w:bookmarkEnd w:id="198"/>
      <w:bookmarkEnd w:id="199"/>
      <w:bookmarkEnd w:id="200"/>
    </w:p>
    <w:p w14:paraId="5CA586DA" w14:textId="762E18EC" w:rsidR="00911827" w:rsidRDefault="00911827" w:rsidP="00911827">
      <w:r>
        <w:t>Osapuolten tarpeet asiakas- ja käyttöpaikkatiedon hakuun liittyvät pääasiassa sopimusprosesseihin. Näin ollen datahubiin tullaan rakentamaan hakutoiminnallisuus, joka palauttaa käyttöpaikan tiedot, käyttöpaikkaan sopimuksilla liitettyjen asiakkaiden tiedot sekä tiedot käyttöpaikan sopimustilanteesta</w:t>
      </w:r>
      <w:r w:rsidR="00B14557">
        <w:t xml:space="preserve"> hakevan osapuolen oikeuksien mukaisesti</w:t>
      </w:r>
      <w:r>
        <w:t xml:space="preserve">. Haku palauttaa tiedot luvussa </w:t>
      </w:r>
      <w:r w:rsidR="00881D11">
        <w:t>2.2</w:t>
      </w:r>
      <w:r>
        <w:t xml:space="preserve"> esitettyjen oikeuksien mukaan. Hakua kuvataan tarkemmalla tasolla sopimusprosesseissa luvussa </w:t>
      </w:r>
      <w:r>
        <w:fldChar w:fldCharType="begin"/>
      </w:r>
      <w:r>
        <w:instrText xml:space="preserve"> REF _Ref436125801 \r \h </w:instrText>
      </w:r>
      <w:r>
        <w:fldChar w:fldCharType="separate"/>
      </w:r>
      <w:r w:rsidR="001E6B80">
        <w:t>3.2.2</w:t>
      </w:r>
      <w:r>
        <w:fldChar w:fldCharType="end"/>
      </w:r>
      <w:r>
        <w:t xml:space="preserve">. </w:t>
      </w:r>
    </w:p>
    <w:p w14:paraId="55334803" w14:textId="7DE61FBA" w:rsidR="00911827" w:rsidRDefault="00630F8B" w:rsidP="00911827">
      <w:r>
        <w:t>Osapuolen</w:t>
      </w:r>
      <w:r w:rsidR="00911827">
        <w:t xml:space="preserve"> on annettava asiakas- ja käyttöpaikkatietojen haussa käyttöpaikan tunnus ja </w:t>
      </w:r>
      <w:r w:rsidR="00B42ED2">
        <w:t xml:space="preserve">hakutapahtumasta riippuen myös </w:t>
      </w:r>
      <w:r w:rsidR="00911827">
        <w:t>asiakkaan tunniste</w:t>
      </w:r>
      <w:r w:rsidR="004D6E1B">
        <w:t xml:space="preserve"> </w:t>
      </w:r>
      <w:r w:rsidR="00B14557">
        <w:t>ja/tai</w:t>
      </w:r>
      <w:r w:rsidR="004D6E1B">
        <w:t xml:space="preserve"> ajanhetki, jolta tietoa haetaan</w:t>
      </w:r>
      <w:r w:rsidR="00911827">
        <w:t>. Käyttöpaikan tunnuksen</w:t>
      </w:r>
      <w:r w:rsidR="00FD0124">
        <w:t>/perustietojen</w:t>
      </w:r>
      <w:r w:rsidR="00911827">
        <w:t xml:space="preserve"> selvittämiseen on erillinen haku, jolla</w:t>
      </w:r>
      <w:r w:rsidR="00B42ED2">
        <w:t xml:space="preserve"> myyjä ja 3. osapuoli voivat hakea</w:t>
      </w:r>
      <w:r w:rsidR="00911827">
        <w:t xml:space="preserve"> käyttöpaika</w:t>
      </w:r>
      <w:r w:rsidR="00B14557">
        <w:t>n</w:t>
      </w:r>
      <w:r w:rsidR="00911827">
        <w:t xml:space="preserve"> perustietoja käyttöpaikan osoitteella</w:t>
      </w:r>
      <w:r w:rsidR="00FD0124">
        <w:t xml:space="preserve"> tai tunnuksella</w:t>
      </w:r>
      <w:r w:rsidR="00911827">
        <w:t>.</w:t>
      </w:r>
      <w:r w:rsidR="00516DCB">
        <w:t xml:space="preserve"> </w:t>
      </w:r>
    </w:p>
    <w:p w14:paraId="2B5E8DBB" w14:textId="5BEC4053" w:rsidR="00911827" w:rsidRDefault="00911827" w:rsidP="00911827">
      <w:r>
        <w:t xml:space="preserve">Myyjällä on oikeus asiakas- ja käyttöpaikkatietoihin oman sopimuksen voimassaolon ajalta. Myyjällä on oikeus ylläpitää </w:t>
      </w:r>
      <w:r w:rsidR="00F131EC">
        <w:t>asiakas</w:t>
      </w:r>
      <w:r>
        <w:t>tietoja datahubissa sopimuksen ilmoittamisesta lähtien, sen voimassaolon ajan sekä sen lisäksi vielä 6 viikkoa sopimuksen päättymisen jälkeen. Sopimuksen</w:t>
      </w:r>
      <w:r w:rsidR="00B14557">
        <w:t xml:space="preserve"> päättymistä seuraavan 6 viikon aikana ja samalle ajanjaksolle kohdistuva</w:t>
      </w:r>
      <w:r>
        <w:t xml:space="preserve"> </w:t>
      </w:r>
      <w:r w:rsidR="004D6E1B">
        <w:t>tietojen</w:t>
      </w:r>
      <w:r>
        <w:t xml:space="preserve"> haku palauttaa </w:t>
      </w:r>
      <w:r w:rsidR="00B14557">
        <w:t>ajantasaiset asiakastiedot mutta käyttöpaikasta vain perustiedot</w:t>
      </w:r>
      <w:r>
        <w:t>. 6 viikkoa määräytyy myyjän asiakkaan laskutuksen korjausvelvollisuudesta sekä sähkömarkkinalain loppulaskun lähettämisvaatimuksesta nykyisen toimintatavan mukaisesti.</w:t>
      </w:r>
      <w:r w:rsidR="00F131EC">
        <w:t xml:space="preserve"> Tämän 6 viikon ajan sopimuksen päättymisestä myyjää kutsutaan datahubin prosesseissa ”lähteväksi myyjäksi”. </w:t>
      </w:r>
    </w:p>
    <w:p w14:paraId="65701553" w14:textId="605499AF" w:rsidR="00911827" w:rsidRDefault="00911827" w:rsidP="00911827">
      <w:r>
        <w:t xml:space="preserve">Edellisestä poiketen asiakkaan valtuutuksella myyjä pystyy hakemaan asiakkaan- ja käyttöpaikan tietoja myös ilman voimassaolevaa sopimusta. Valtuutusten periaatteet on kuvattu tarkemmin luvussa </w:t>
      </w:r>
      <w:r>
        <w:fldChar w:fldCharType="begin"/>
      </w:r>
      <w:r>
        <w:instrText xml:space="preserve"> REF _Ref438189280 \r \h </w:instrText>
      </w:r>
      <w:r>
        <w:fldChar w:fldCharType="separate"/>
      </w:r>
      <w:r w:rsidR="001E6B80">
        <w:t>3.9</w:t>
      </w:r>
      <w:r>
        <w:fldChar w:fldCharType="end"/>
      </w:r>
      <w:r w:rsidRPr="00F8392C">
        <w:t>.</w:t>
      </w:r>
    </w:p>
    <w:p w14:paraId="17EEFB8E" w14:textId="7411029B" w:rsidR="00417E13" w:rsidRDefault="00911827" w:rsidP="00911827">
      <w:r>
        <w:t>Jakeluverkonhaltijoilla on oikeudet omien mittausalueidensa käyttöpaikkatietoihin, ja siten myös näihin käyttöpaikkoihin verkkosopimuksella liitettyihin asiakastietoihin. Jakeluverkonhaltijan tekemä käyttöpaikkatiedon haku palauttaa aina käyttöpaikkatietojen lisäksi</w:t>
      </w:r>
      <w:r w:rsidR="00B14557">
        <w:t xml:space="preserve"> kysytyn ajanhetken</w:t>
      </w:r>
      <w:r>
        <w:t xml:space="preserve"> asiakas- ja </w:t>
      </w:r>
      <w:r w:rsidR="00B14557">
        <w:t>verkko</w:t>
      </w:r>
      <w:r>
        <w:t>sopimustiedot</w:t>
      </w:r>
      <w:r w:rsidR="00B14557">
        <w:t>, jos käyttöpaikalla on asiakas</w:t>
      </w:r>
      <w:r>
        <w:t>.</w:t>
      </w:r>
    </w:p>
    <w:p w14:paraId="55874B8E" w14:textId="77777777" w:rsidR="00EB26A0" w:rsidRDefault="00EB26A0" w:rsidP="003E6037">
      <w:pPr>
        <w:pStyle w:val="Heading3"/>
      </w:pPr>
      <w:bookmarkStart w:id="201" w:name="_Toc138939201"/>
      <w:r>
        <w:t>DH-140 Energiayhteisötietojen ylläpito</w:t>
      </w:r>
      <w:bookmarkEnd w:id="201"/>
    </w:p>
    <w:p w14:paraId="3735A7D9" w14:textId="1194B0C6" w:rsidR="009D2803" w:rsidRDefault="00C62345" w:rsidP="003E6037">
      <w:pPr>
        <w:pStyle w:val="NormalIndent"/>
      </w:pPr>
      <w:r w:rsidRPr="00C62345">
        <w:t>Valtioneuvosto hyväksyi 22.12.2020 sähköntoimitusten selvityksestä ja mittauksesta annetun valtioneuvoston asetuksen muutoksen. Asetukseen lisät</w:t>
      </w:r>
      <w:r>
        <w:t>tii</w:t>
      </w:r>
      <w:r w:rsidRPr="00C62345">
        <w:t xml:space="preserve">n säännökset paikallisesta energiayhteisöstä ja aktiivisten asiakkaiden ryhmästä sekä niiden tehtävistä. Voimaantulleen asetuksen mukaisesti datahub </w:t>
      </w:r>
      <w:r>
        <w:t>käsittelee</w:t>
      </w:r>
      <w:r w:rsidRPr="00C62345">
        <w:t xml:space="preserve"> paikallisiin energiayhteisöihin sekä aktiivisten asiakkaiden ryhm</w:t>
      </w:r>
      <w:r w:rsidR="003E6037">
        <w:t>ii</w:t>
      </w:r>
      <w:r w:rsidRPr="00C62345">
        <w:t xml:space="preserve">n liittyviä prosesseja vuoden 2023 alusta alkaen. </w:t>
      </w:r>
      <w:r w:rsidR="00B419D9">
        <w:t xml:space="preserve">Sekä energiayhteisön että aktiivisten asiakkaiden ryhmän tietoja ylläpidetään samoilla alla kuvatuilla energiayhteisöprosesseilla. </w:t>
      </w:r>
      <w:r w:rsidRPr="00C62345">
        <w:t>Energiayhteisötietoja datahubissa voi ylläpitää se jakeluverkonhaltija, jonka mittausalueella kyseinen energiayhteisö on.</w:t>
      </w:r>
      <w:r w:rsidR="00B419D9">
        <w:t xml:space="preserve"> </w:t>
      </w:r>
    </w:p>
    <w:p w14:paraId="58DA096E" w14:textId="7CC85052" w:rsidR="009D2803" w:rsidRDefault="009D2803" w:rsidP="009D2803">
      <w:pPr>
        <w:spacing w:after="120"/>
      </w:pPr>
      <w:r>
        <w:t xml:space="preserve">Asetuksen mukaisesti energiayhteisö ilmoitetaan jakeluverkonhaltijalle 14 vrk ennen yhteisön laskentojen aloitusta. Jakeluverkonhaltijan tulee ilmoittaa tiedot datahubiin viimeistään 7 vrk ennen laskentojen alkamista. Energiayhteisötiedot voi ilmoittaa aikaisintaan 90 vrk yhteisön voimaantulosta. </w:t>
      </w:r>
    </w:p>
    <w:p w14:paraId="3FA8B2B4" w14:textId="0B0A9AC0" w:rsidR="009D2803" w:rsidRDefault="009D2803" w:rsidP="009D2803">
      <w:pPr>
        <w:spacing w:after="120"/>
      </w:pPr>
      <w:r>
        <w:t>Energiayhteisö tunnistetaan datahubissa osapuolen omalla tunnisteella. Tunniste muodostetaan kuten asiakkaan osapuolen oma tunniste</w:t>
      </w:r>
      <w:r w:rsidR="00B419D9">
        <w:t xml:space="preserve"> (</w:t>
      </w:r>
      <w:r>
        <w:t>jakeluverkonhaltijan GLN-tunnus + jakeluverkonhaltijan antama tunnus</w:t>
      </w:r>
      <w:r w:rsidR="00B419D9">
        <w:t>)</w:t>
      </w:r>
      <w:r>
        <w:t xml:space="preserve">. Yhteisön tunnisteen tulee olla yksilöllinen. Tunnisteen lisäksi jakeluverkonhaltija ilmoittaa datahubiin yhteisön nimen. </w:t>
      </w:r>
    </w:p>
    <w:p w14:paraId="45DC72E4" w14:textId="4793FCF3" w:rsidR="009D2803" w:rsidRDefault="009D2803" w:rsidP="009D2803">
      <w:pPr>
        <w:spacing w:after="120"/>
      </w:pPr>
      <w:r>
        <w:t xml:space="preserve">Tunnisteen ja nimen lisäksi ilmoitetaan ne käyttöpaikkatunnukset, jotka kuuluvat yhteisöön sekä näiden käyttöpaikkojen prosentuaalinen </w:t>
      </w:r>
      <w:r w:rsidR="00B80E1F">
        <w:t>jako-</w:t>
      </w:r>
      <w:r>
        <w:t xml:space="preserve">osuus yhteisön tuottamasta energiasta, jonka mukaan ko. käyttöpaikan kulutuksesta vähennetään tuotannon osuus. </w:t>
      </w:r>
      <w:r w:rsidR="00B80E1F">
        <w:t>Yhteisöön kuuluvien käyttöpaikkojen p</w:t>
      </w:r>
      <w:r>
        <w:t>rosenttiosuuksien tulee olla yhteensä 100 %</w:t>
      </w:r>
      <w:r w:rsidR="00B80E1F">
        <w:t xml:space="preserve"> ja yksittäisen käyttöpaikan prosenttiosuus ei voi olla 100 %</w:t>
      </w:r>
      <w:r>
        <w:t xml:space="preserve">. Prosenttiosuudet voidaan ilmoittaa kahden desimaalin tarkkuudella. Käyttöpaikka voi kuulua vain yhteen yhteisöön kerrallaan. Kaikkien yhteisöön kuuluvien käyttöpaikkojen tulee kuulua ilmoittavan jakeluverkonhaltijan mittausalueeseen. Asetuksen mukaan kaikkien käyttöpaikkojen tulee olla saman liittymän takana. Datahubissa ei tätä tietoa liittymästä ole, joten jakeluverkonhaltija vastaa tämän tiedon oikeellisuudesta. Käyttöpaikkaa, jonka tila on ’Poistettu’ tai ’Poistettu käytöstä’, ei voi lisätä energiayhteisöön. </w:t>
      </w:r>
    </w:p>
    <w:p w14:paraId="353063F4" w14:textId="11D409AE" w:rsidR="009D2803" w:rsidRDefault="009D2803" w:rsidP="009D2803">
      <w:pPr>
        <w:spacing w:after="120"/>
      </w:pPr>
      <w:r>
        <w:t xml:space="preserve">Paikallinen energiayhteisö tai aktiivisten asiakkaiden ryhmä päättää, jaetaanko ylijäämäenergia kullekin energiayhteisöön kuuluvalle käyttöpaikalle sen osuuden perusteella (jakotapa SMB, luku </w:t>
      </w:r>
      <w:hyperlink w:anchor="_Jakotapa_SMB" w:history="1">
        <w:r w:rsidR="005375B2" w:rsidRPr="00EB1C93">
          <w:rPr>
            <w:rStyle w:val="Hyperlink"/>
          </w:rPr>
          <w:t>3.3.8.2</w:t>
        </w:r>
      </w:hyperlink>
      <w:r>
        <w:t xml:space="preserve">) vai kokonaisuudessaan energiayhteisölle määritellylle ylijäämäkäyttöpaikalle (jakotapa SMA, luku </w:t>
      </w:r>
      <w:hyperlink w:anchor="_Jakotapa_SMA" w:history="1">
        <w:r w:rsidR="005375B2" w:rsidRPr="00EB1C93">
          <w:rPr>
            <w:rStyle w:val="Hyperlink"/>
          </w:rPr>
          <w:t>3.3.8.1</w:t>
        </w:r>
      </w:hyperlink>
      <w:r>
        <w:t xml:space="preserve">). Tämä tieto annetaan yhteisön luonnin yhteydessä. </w:t>
      </w:r>
    </w:p>
    <w:p w14:paraId="1C775A4A" w14:textId="77777777" w:rsidR="009D2803" w:rsidRDefault="009D2803" w:rsidP="009D2803">
      <w:pPr>
        <w:spacing w:after="120"/>
      </w:pPr>
      <w:r>
        <w:t xml:space="preserve">Mikäli ylijäämän kohdistus tehdään käyttöpaikkakohtaisesti (SMB), tulee jokaiseen yhteisöön kuluvaan kulutuskäyttöpaikkaan liittää pientuotantokäyttöpaikka, jolle ylijäämä kohdistuu. Jos kulutuskäyttöpaikkaan ei liity (oikeaa) tuotantokäyttöpaikkaa, tulee jakeluverkonhaltijan luoda ns. virtuaalinen käyttöpaikka. Jakeluverkonhaltijan tulee luoda tämä virtuaalinen pientuotantokäyttöpaikka ennen yhteisötietojen perustamista. Näille virtuaalisille pientuotantokäyttöpaikoille tulee tehdä vastaavat myynti- ja verkkosopimukset kuin normaalille pientuotantokäyttöpaikalle. SMB-jakotavassa energiayhteisölle tulee osoittaa myös erillinen ylijäämätuotantokäyttöpaikka, johon kohdistetaan ylijäämät mahdollisten katkaistujen käyttöpaikkojen osalta. </w:t>
      </w:r>
    </w:p>
    <w:p w14:paraId="29CF89C6" w14:textId="77777777" w:rsidR="009D2803" w:rsidRDefault="009D2803" w:rsidP="009D2803">
      <w:pPr>
        <w:spacing w:after="120"/>
      </w:pPr>
      <w:r>
        <w:t xml:space="preserve">Mikäli ylijäämä kohdistetaan vain yhdelle yhteisön tuotantokäyttöpaikalle (SMA), tulee tämä käyttöpaikka määrittää ylijäämäkäyttöpaikaksi yhteisön tietoihin. </w:t>
      </w:r>
    </w:p>
    <w:p w14:paraId="19E52FF2" w14:textId="56D26AC7" w:rsidR="009D2803" w:rsidRDefault="009D2803" w:rsidP="009D2803">
      <w:pPr>
        <w:spacing w:after="120"/>
      </w:pPr>
      <w:r>
        <w:t>Ilmoitus uudesta energiayhteisöstä tulee tehdä myös silloin, jos energiayhteisön ylijäämän jakotapa vaihtuu</w:t>
      </w:r>
      <w:r w:rsidR="00E15AA1">
        <w:t xml:space="preserve"> (jakotapaa ei voi muuttaa päivitystapahtumalla)</w:t>
      </w:r>
      <w:r>
        <w:t xml:space="preserve">. </w:t>
      </w:r>
      <w:r w:rsidR="00F25063">
        <w:t>T</w:t>
      </w:r>
      <w:r>
        <w:t>ällöin päätetään vanhalla jakotavalla oleva energiayhteisö ja ilmoitetaan uusi energiayhteisö uudella jakotavalla.</w:t>
      </w:r>
      <w:r w:rsidR="00E15AA1">
        <w:t xml:space="preserve"> Tässä tulee huomioida aikarajat uuden yhteisön ilmoituksessa. </w:t>
      </w:r>
      <w:r>
        <w:t xml:space="preserve"> </w:t>
      </w:r>
    </w:p>
    <w:p w14:paraId="33664819" w14:textId="37C6FC96" w:rsidR="009D2803" w:rsidRDefault="00C75B89" w:rsidP="009D2803">
      <w:pPr>
        <w:spacing w:after="120"/>
      </w:pPr>
      <w:r>
        <w:t>Päivitystapahtumalla voi muuttaa yhteisöön kuuluvia käyttöpaikkoja. Päivityksessäkin on huomioitava, että käyttöpaikkojen jako-osuu</w:t>
      </w:r>
      <w:r w:rsidR="00BA04D1">
        <w:t>ksien</w:t>
      </w:r>
      <w:r>
        <w:t xml:space="preserve"> tulee aina olla</w:t>
      </w:r>
      <w:r w:rsidR="00BA04D1">
        <w:t xml:space="preserve"> yhteensä</w:t>
      </w:r>
      <w:r>
        <w:t xml:space="preserve"> 100 %</w:t>
      </w:r>
      <w:r w:rsidR="00BA04D1">
        <w:t xml:space="preserve"> ja että yksittäisen käyttöpaikan jako-osuus ei voi olla 100 %</w:t>
      </w:r>
      <w:r>
        <w:t xml:space="preserve">. </w:t>
      </w:r>
      <w:r w:rsidR="009D2803">
        <w:t xml:space="preserve">Jakeluverkonhaltijan tulee ilmoittaa energiayhteisötietojen päivityksestä viimeistään 7 vrk ennen muutoksen voimaantulopäivää. Muutoksen voi tehdä aikaisintaan 90 vrk ennen muutoksen voimaantulopäivää. </w:t>
      </w:r>
    </w:p>
    <w:p w14:paraId="0A9FB952" w14:textId="6BAF182F" w:rsidR="009D2803" w:rsidRDefault="009D2803" w:rsidP="009D2803">
      <w:pPr>
        <w:spacing w:after="120"/>
      </w:pPr>
      <w:r>
        <w:t xml:space="preserve">Energiayhteisön päättäessä toimintansa on jakeluverkonhaltijan päätettävä tiedot myös datahubista. Päättämistä koskevat samat aikarajat kuin yhteisön tietojen päivittämistä, eli päättämisestä on ilmoitettava vähintään 7 vrk ennen yhteisön päättymistä. Päättämistapahtuma poistaa yhteisöön kuuluvalta käyttöpaikalta tiedot energiayhteisöstä ilmoitettuna päivänä. </w:t>
      </w:r>
    </w:p>
    <w:p w14:paraId="61F796EC" w14:textId="7957B10A" w:rsidR="00B419D9" w:rsidRDefault="00B419D9" w:rsidP="00B419D9">
      <w:pPr>
        <w:spacing w:after="120"/>
      </w:pPr>
      <w:r>
        <w:t>Datahub ilmoittaa käyttöpaikan nykyiselle myyjälle sekä mahdolliselle valtuutetulle osapuolelle tiedon käyttöpaikkatiedon päivittymisestä silloin, kun käyttöpaikka joko liitetään uutena energiayhteisöön tai poistetaan energiayhteisöstä</w:t>
      </w:r>
      <w:r w:rsidR="00EC0BB7">
        <w:t xml:space="preserve"> yhteisön</w:t>
      </w:r>
      <w:r>
        <w:t xml:space="preserve"> päivityksen tai päättämisen myötä. Ilmoituksessa lähtee tieto energiayhteisön tunnuksesta ja nimestä (poiston tapauksessa tunnus ja nimi ovat tyhjät). </w:t>
      </w:r>
    </w:p>
    <w:p w14:paraId="7712A785" w14:textId="75E63B88" w:rsidR="00A20708" w:rsidRDefault="00A20708" w:rsidP="00A20708">
      <w:pPr>
        <w:spacing w:after="120"/>
      </w:pPr>
      <w:r>
        <w:t xml:space="preserve">Energiayhteisölaskennat on kuvattu luvussa </w:t>
      </w:r>
      <w:hyperlink w:anchor="_Energiayhteisölaskennat" w:history="1">
        <w:r w:rsidRPr="00880B9C">
          <w:rPr>
            <w:rStyle w:val="Hyperlink"/>
          </w:rPr>
          <w:t>3.3.8</w:t>
        </w:r>
      </w:hyperlink>
      <w:r>
        <w:t>.</w:t>
      </w:r>
    </w:p>
    <w:p w14:paraId="6A6E63FA" w14:textId="77777777" w:rsidR="00B419D9" w:rsidRDefault="00B419D9" w:rsidP="009D2803">
      <w:pPr>
        <w:spacing w:after="120"/>
      </w:pPr>
    </w:p>
    <w:p w14:paraId="7308B1CD" w14:textId="3546A243" w:rsidR="00417E13" w:rsidRDefault="00417E13">
      <w:pPr>
        <w:spacing w:after="120"/>
      </w:pPr>
      <w:r>
        <w:br w:type="page"/>
      </w:r>
    </w:p>
    <w:p w14:paraId="4635275D" w14:textId="5A50A052" w:rsidR="00911827" w:rsidRPr="00911827" w:rsidRDefault="00516DCB" w:rsidP="00911827">
      <w:pPr>
        <w:pStyle w:val="Heading2"/>
      </w:pPr>
      <w:bookmarkStart w:id="202" w:name="_Ref438197055"/>
      <w:bookmarkStart w:id="203" w:name="_Toc461448430"/>
      <w:bookmarkStart w:id="204" w:name="_Toc463440406"/>
      <w:bookmarkStart w:id="205" w:name="_Toc464569910"/>
      <w:bookmarkStart w:id="206" w:name="_Toc138939202"/>
      <w:r>
        <w:t xml:space="preserve">DH-300 </w:t>
      </w:r>
      <w:r w:rsidR="00911827" w:rsidRPr="00911827">
        <w:t>Sopimusprosessit</w:t>
      </w:r>
      <w:bookmarkEnd w:id="202"/>
      <w:bookmarkEnd w:id="203"/>
      <w:bookmarkEnd w:id="204"/>
      <w:bookmarkEnd w:id="205"/>
      <w:bookmarkEnd w:id="206"/>
    </w:p>
    <w:p w14:paraId="0033FE25" w14:textId="77777777" w:rsidR="00911827" w:rsidRPr="00832231" w:rsidRDefault="00911827" w:rsidP="00911827">
      <w:pPr>
        <w:pStyle w:val="NormalIndent"/>
      </w:pPr>
      <w:r>
        <w:t>Tässä luvussa kuvataan käyttöpaikan myynti- ja verkkosopimuksiin liittyvät prosessit. Lähtökohtaisesti aina kun myyjä tekee omassa järjestelmässään uuden sopimuksen, ilmoitetaan siitä datahubiin. Jakeluverkonhaltija vahvistaa tarvittaessa syntyneen oman sopimuksensa datahubiin aina myyjän ilmoituksen pohjalta. Mikäli myyjä tai jakeluverkonhaltija tekevät muutoksia datahubiin tallennettuihin sopimustietoihin, ilmoitetaan muutokset datahubiin ja datahub välittää ne toiselle osapuolelle. Sopimuksen päättyessä, kumpikin osapuoli päättää omat sopimukset, ja tehty sopimuksen päättyminen välitetään datahubin kautta toiselle osapuolelle.  Käyttöpaikalla ei voi olla yhtä aikaa voimassa kuin yksi myyntisopimus ja yksi verkkosopimus, joten datahub päättää automaattisesti edellisen sopimuksen, kun käyttöpaikalle ilmoitetaan uudesta sopimuksesta, ja välittää tiedon päättyneestä sopimuksesta osapuolelle, jonka sopimus päätettiin.</w:t>
      </w:r>
    </w:p>
    <w:p w14:paraId="65A97F5F" w14:textId="77777777" w:rsidR="00911827" w:rsidRDefault="00911827" w:rsidP="00911827">
      <w:pPr>
        <w:pStyle w:val="Heading3"/>
      </w:pPr>
      <w:bookmarkStart w:id="207" w:name="_Toc436404001"/>
      <w:bookmarkStart w:id="208" w:name="_Toc461448431"/>
      <w:bookmarkStart w:id="209" w:name="_Toc463440407"/>
      <w:bookmarkStart w:id="210" w:name="_Toc464569911"/>
      <w:bookmarkStart w:id="211" w:name="_Toc138939203"/>
      <w:r>
        <w:t>Sopimustiedot</w:t>
      </w:r>
      <w:bookmarkEnd w:id="207"/>
      <w:bookmarkEnd w:id="208"/>
      <w:bookmarkEnd w:id="209"/>
      <w:bookmarkEnd w:id="210"/>
      <w:bookmarkEnd w:id="211"/>
    </w:p>
    <w:p w14:paraId="3288469E" w14:textId="370CEAE7" w:rsidR="00911827" w:rsidRDefault="00911827" w:rsidP="00911827">
      <w:pPr>
        <w:pStyle w:val="NormalIndent"/>
      </w:pPr>
      <w:r>
        <w:t>Datahubiin tallennettavat myynti- ja verkkosopimuksen tiedot sisältävät muun muassa sopimuksen päivämäärät, laskutusosoite- ja yhteyshenkilötiedot. Kun osapuolet ilmoittavat solmittuja sopimuksia datahubiin, tallennetaan ilmoituksessa ilmoitetut asiakastiedot datahubin Asiakas-entiteettiin (tai useampaan, jos asiakkaita sopimuksella on enemmän kuin yksi), ja sopimus liitetään datahubin sisäisessä tietorakenteessa Asiakkaaseen (tai asiakkaisiin) sekä ilmoitettuun Käyttöpaikkaan.</w:t>
      </w:r>
      <w:r w:rsidR="005860C5">
        <w:t xml:space="preserve"> Yksittäinen sopimus tunnistetaan datahubissa sopimustunnuksen, käyttöpaikkatunnuksen ja sopimukseen liittyvän markkinaosapuolen tunnuksen yhdistelmällä.</w:t>
      </w:r>
    </w:p>
    <w:p w14:paraId="58252745" w14:textId="7AD9BC33" w:rsidR="009052F7" w:rsidRDefault="009052F7" w:rsidP="00911827">
      <w:pPr>
        <w:pStyle w:val="NormalIndent"/>
      </w:pPr>
      <w:r>
        <w:t>Datahubiin ilmoitetut sopimukset ovat voimassa kokonaisia vuorokausia.</w:t>
      </w:r>
      <w:r w:rsidR="007A126C">
        <w:t xml:space="preserve"> </w:t>
      </w:r>
      <w:r w:rsidR="00001EEB">
        <w:t>Sopimuksen aloituspäivämäärä on ensimmäinen päivä, jolloin sopimus on voimassa. Sopimuksen päättymispäivämäärä on ensimmäinen päivä, jolloin sopimus ei ole enää voimassa. Sopimus siis alkaa sopimuksen ilmoituksessa ilmoitettuna voimaantulopäivänä klo 00.00. Sopimus taas päättyy päättämisilmoituksen päättymispäivämääränä klo 00.00 eli päättymispäivää edeltävä vuorokausi on viimeinen päivä, jolloin sopimus on voimassa.</w:t>
      </w:r>
      <w:r>
        <w:t xml:space="preserve"> </w:t>
      </w:r>
    </w:p>
    <w:p w14:paraId="3109DADD" w14:textId="0447D5F3" w:rsidR="00911827" w:rsidRDefault="00911827" w:rsidP="00911827">
      <w:pPr>
        <w:pStyle w:val="NormalIndent"/>
      </w:pPr>
      <w:r>
        <w:t>Sopimustietoihin tallennetaan tieto laskutuskanavasta, ja tämän mukaan sopimustietoihin tulee liittää halutun laskutuskanavan mukaiset laskutusosoitetiedot (muun muassa laskutus(posti)osoite, sähköpostilaskun osoite tai verkkolaskun osoite). Asiakkaan myyjälle uuden sopimuksen solmimisen yhteydessä ilmoittama laskutusosoite välitetään myyjältä datahubin kautta jakeluverkonhaltijalle. Tämä tieto ei kuitenkaan sido jakeluverkonhaltijaa käyttämään ko. laskutuskanavaa mikäli tällä ei ole kanavaa tarjolla. Jakeluverkonhaltija ilmoittaa datahubiin sopimuksessa käyttämänsä laskutuskanavan osana verkkosopimuksen tietoja. Myös asiakas voi haluta, että jakeluverkonhaltija lähettää laskut</w:t>
      </w:r>
      <w:r w:rsidRPr="00F66DB0">
        <w:t xml:space="preserve"> </w:t>
      </w:r>
      <w:r>
        <w:t>eri</w:t>
      </w:r>
      <w:r w:rsidRPr="00F66DB0">
        <w:t xml:space="preserve"> osoitteeseen</w:t>
      </w:r>
      <w:r>
        <w:t xml:space="preserve"> kuin myyntilaskun.</w:t>
      </w:r>
      <w:r w:rsidRPr="00F66DB0">
        <w:t xml:space="preserve"> </w:t>
      </w:r>
      <w:r>
        <w:t>Tällöin asiakkaan tulee</w:t>
      </w:r>
      <w:r w:rsidRPr="00F66DB0">
        <w:t xml:space="preserve"> olla yhteydessä jakeluverkonhaltijaan laskutusosoitteen muuttamista varten</w:t>
      </w:r>
      <w:r>
        <w:t>. Jakeluverkonhaltija ilmoittaa laskutusosoitteen muutoksen datahubiin. Datahubin tietomalli mahdollistaa erillisten laskutusosoitteiden käyttämisen saman käyttöpaikan myynti- ja verkkosopimusten yhteydessä, eli toisin sanoen laskutusosoitetiedot tallennetaan sopimuskohtaisesti. Huomionarvoista on, että kuluttajien e-lasku-tietoja ei nykysääntöjen mukaan saa välittää osapuolelta toiselle. Tästä huolimatta laskutuskanava-kentässä voidaan ilmoittaa, että asiakas on tätä laskutuskanavaa toivonut.</w:t>
      </w:r>
      <w:r w:rsidR="00325A0D">
        <w:t xml:space="preserve"> Vaikka laskutuskanavaksi on annettu joku muu kuin postiosoite, on datahubiin ilmoitettava sopimukselle aina jokin postiosoite mahdollisia perintätoimenpiteitä varten. </w:t>
      </w:r>
    </w:p>
    <w:p w14:paraId="1F3DA6DE" w14:textId="736AA02E" w:rsidR="001B2691" w:rsidRDefault="001B2691" w:rsidP="00911827">
      <w:pPr>
        <w:pStyle w:val="NormalIndent"/>
      </w:pPr>
      <w:r>
        <w:t>Sopimustiedoissa on tieto sopimuksen laskutustavasta, eli laskuttavatko sekä myyjä että jakeluverkonhaltija asiakasta kumpikin erikseen, vai onko kyseessä joko myyjän tai jakeluverkonhaltijan tekemä yhteislaskutus. Toisiaan vastaavilla myynti- ja verkkosopimuksilla tulee olla sama laskutustapa. Jos uuden myyntisopimuksen myötä ei synny uutta verkkosopimusta, jakeluverkonhaltijan tulee tarvittaessa päivittää verkkosopimuksen laskutustapa vastaamaan myyntisopimuksen laskutustapaa, tai olla yhteydessä myyjään, että myyjä tietää päivittää oman sopimuksensa laskutustapaa.</w:t>
      </w:r>
    </w:p>
    <w:p w14:paraId="621E245A" w14:textId="77777777" w:rsidR="00911827" w:rsidRDefault="00911827" w:rsidP="00911827">
      <w:pPr>
        <w:pStyle w:val="NormalIndent"/>
      </w:pPr>
      <w:r>
        <w:t xml:space="preserve">Sopimuksiin voidaan liittää yhteyshenkilöitä varsinaisen asiakkaan lisäksi. Asiakas on varsinainen sopimuskumppani, joka vastaa sopimuksesta juridisesti. Yhteyshenkilöt ovat sopimukseen liittyviä henkilöitä, joiden yhteystietoja osapuolet tarvitsevat asiakaspalvelutilanteissa. Esimerkiksi laskun saaja voidaan ilmoittaa sopimuksen yhteyshenkilönä, mikäli se on eri kuin varsinainen asiakas. </w:t>
      </w:r>
    </w:p>
    <w:p w14:paraId="39658941" w14:textId="7293026C" w:rsidR="00911827" w:rsidRDefault="00911827" w:rsidP="00393367">
      <w:pPr>
        <w:pStyle w:val="NormalIndent"/>
      </w:pPr>
      <w:r>
        <w:t>Samoin sopimusten yhteyshenkilöt voivat erota myynti- ja verkkosopimusten välillä. Asiakkaan myyjälle uuden sopimuksen solmimisen yhteydessä myyjälle ilmoittamat yhteyshenkilön tiedot tallennetaan myyntisopimuksen tietoihin, ja välitetään jakeluverkonhaltijalle. Jakeluverkonhaltija voi käyttää näitä oman sopimuksensa yhteyshenkilöinä. Huomioitavaa on, että osapuolilla voi olla omissa asiakas- ja sopimustiedoissaan paljon erityyppisiä yhteyshenkilöitä, mutta datahubiin ilmoitetaan ne yhteyshenkilöt, joiden tietojen välittäminen osapuolten välillä on tarpeen. Yritysasiakkaille tulee ilmoittaa ainakin yksi yhteyshenkilö. Henkilöasiakkaalle ilmoitetaan erillinen yhteyshenkilö vain tarpeen mukaan, mikäli asiakkaan yhteystiedot eivät ole riittävät.</w:t>
      </w:r>
      <w:r w:rsidR="00393367">
        <w:t xml:space="preserve"> </w:t>
      </w:r>
    </w:p>
    <w:p w14:paraId="46A250A6" w14:textId="335A69A0" w:rsidR="008734EF" w:rsidRDefault="008734EF" w:rsidP="00911827">
      <w:pPr>
        <w:pStyle w:val="NormalIndent"/>
      </w:pPr>
      <w:r>
        <w:t xml:space="preserve">Sopimukselle tulee ilmoittaa asiakkaan kanssa sovittu asiointitapa. Asiointitapa "sähköinen" </w:t>
      </w:r>
      <w:r w:rsidR="007C6E1C">
        <w:t>tarkoittaa etusijassa sitä, ettei asiakkaalle lähetetä kirjepostia. Asiointitapa on sopimuskohtainen ja myyjän asiakkaan kanssa sopima asiointitapa välitetään tiedoksi myös jakeluverkonhaltijalle. Jakeluverkonhaltijan tulee kuitenkin aina sopia sähköisestä asiointitavasta asiakkaan kanssa erikseen, vaikka myyjä on ilmoittanut itse käyttävänsä sähköistä asiointitapaa.</w:t>
      </w:r>
      <w:r w:rsidR="00B42ED2">
        <w:t xml:space="preserve"> Mikäli sopimukselle valittu asiointitapa on sähköinen, tulee ainakin yhdellä sopimukseen liitetyistä asiakkaista olla sähköpostiosoite yhteystiedoissa. </w:t>
      </w:r>
    </w:p>
    <w:p w14:paraId="074F666C" w14:textId="7C1B00EF" w:rsidR="00911827" w:rsidRDefault="00911827" w:rsidP="00911827">
      <w:pPr>
        <w:pStyle w:val="NormalIndent"/>
      </w:pPr>
      <w:r>
        <w:t xml:space="preserve">Alla on esitetty datahubiin tallennettavat myynti- ja verkkosopimuksen tiedot omissa kuvissaan. Käyttöpaikalla voi olla ajallisesti useita sopimuksia peräkkäin, mutta vain yksi myynti- ja verkkosopimus voi olla samanaikaisesti voimassa. Prosesseissa välitettävät sopimustiedot on kuvattu tarkemmin </w:t>
      </w:r>
      <w:r w:rsidR="00C87966">
        <w:t>liitteen Datahub-tapahtumat tapahtumakuvauksissa.</w:t>
      </w:r>
    </w:p>
    <w:p w14:paraId="0C18EE9E" w14:textId="5C45A527" w:rsidR="00911827" w:rsidRDefault="00350D8D" w:rsidP="00402D58">
      <w:pPr>
        <w:pStyle w:val="NormalIndent"/>
        <w:jc w:val="center"/>
      </w:pPr>
      <w:r>
        <w:rPr>
          <w:noProof/>
        </w:rPr>
        <w:drawing>
          <wp:inline distT="0" distB="0" distL="0" distR="0" wp14:anchorId="280F0D30" wp14:editId="74FCE4D3">
            <wp:extent cx="6120130" cy="5901055"/>
            <wp:effectExtent l="0" t="0" r="0"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20130" cy="5901055"/>
                    </a:xfrm>
                    <a:prstGeom prst="rect">
                      <a:avLst/>
                    </a:prstGeom>
                  </pic:spPr>
                </pic:pic>
              </a:graphicData>
            </a:graphic>
          </wp:inline>
        </w:drawing>
      </w:r>
    </w:p>
    <w:p w14:paraId="3386CB69" w14:textId="20C8BC96" w:rsidR="00911827" w:rsidRPr="00753A93" w:rsidRDefault="00911827" w:rsidP="00911827">
      <w:pPr>
        <w:pStyle w:val="Caption"/>
      </w:pPr>
      <w:bookmarkStart w:id="212" w:name="_Toc461448518"/>
      <w:bookmarkStart w:id="213" w:name="_Toc463440495"/>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15</w:t>
      </w:r>
      <w:r w:rsidR="00742555">
        <w:rPr>
          <w:noProof/>
        </w:rPr>
        <w:fldChar w:fldCharType="end"/>
      </w:r>
      <w:r>
        <w:t xml:space="preserve"> Myyntisopimustietojen luokkakaavio</w:t>
      </w:r>
      <w:bookmarkEnd w:id="212"/>
      <w:bookmarkEnd w:id="213"/>
    </w:p>
    <w:p w14:paraId="553654D5" w14:textId="77777777" w:rsidR="00911827" w:rsidRDefault="00911827" w:rsidP="00911827">
      <w:pPr>
        <w:pStyle w:val="NormalIndent"/>
      </w:pPr>
    </w:p>
    <w:p w14:paraId="2061597B" w14:textId="62303FB9" w:rsidR="00911827" w:rsidRDefault="00445E45" w:rsidP="00402D58">
      <w:pPr>
        <w:pStyle w:val="NormalIndent"/>
        <w:jc w:val="center"/>
      </w:pPr>
      <w:r>
        <w:rPr>
          <w:noProof/>
        </w:rPr>
        <w:drawing>
          <wp:inline distT="0" distB="0" distL="0" distR="0" wp14:anchorId="34ACC71F" wp14:editId="47E2408C">
            <wp:extent cx="6120130" cy="6487160"/>
            <wp:effectExtent l="0" t="0" r="0" b="8890"/>
            <wp:docPr id="18" name="Pictur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6120130" cy="6487160"/>
                    </a:xfrm>
                    <a:prstGeom prst="rect">
                      <a:avLst/>
                    </a:prstGeom>
                  </pic:spPr>
                </pic:pic>
              </a:graphicData>
            </a:graphic>
          </wp:inline>
        </w:drawing>
      </w:r>
    </w:p>
    <w:p w14:paraId="51B27EF3" w14:textId="1B5A086A" w:rsidR="00C4173E" w:rsidRDefault="00911827" w:rsidP="00911827">
      <w:pPr>
        <w:pStyle w:val="Caption"/>
      </w:pPr>
      <w:bookmarkStart w:id="214" w:name="_Toc461448519"/>
      <w:bookmarkStart w:id="215" w:name="_Toc463440496"/>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16</w:t>
      </w:r>
      <w:r w:rsidR="00742555">
        <w:rPr>
          <w:noProof/>
        </w:rPr>
        <w:fldChar w:fldCharType="end"/>
      </w:r>
      <w:r>
        <w:t xml:space="preserve"> Verkkosopimustietojen luokkakaavio</w:t>
      </w:r>
      <w:bookmarkEnd w:id="214"/>
      <w:bookmarkEnd w:id="215"/>
    </w:p>
    <w:p w14:paraId="2B2FB7DF" w14:textId="77777777" w:rsidR="00C4173E" w:rsidRDefault="00C4173E">
      <w:pPr>
        <w:spacing w:after="120"/>
        <w:rPr>
          <w:b/>
          <w:bCs/>
          <w:smallCaps/>
          <w:color w:val="595959" w:themeColor="text1" w:themeTint="A6"/>
          <w:spacing w:val="6"/>
        </w:rPr>
      </w:pPr>
      <w:r>
        <w:br w:type="page"/>
      </w:r>
    </w:p>
    <w:p w14:paraId="3E1F65B2" w14:textId="66CAC4C4" w:rsidR="00911827" w:rsidRDefault="00516DCB" w:rsidP="00911827">
      <w:pPr>
        <w:pStyle w:val="Heading3"/>
      </w:pPr>
      <w:bookmarkStart w:id="216" w:name="_Toc474322462"/>
      <w:bookmarkStart w:id="217" w:name="_Ref436125801"/>
      <w:bookmarkStart w:id="218" w:name="_Toc436404004"/>
      <w:bookmarkStart w:id="219" w:name="_Toc461448432"/>
      <w:bookmarkStart w:id="220" w:name="_Toc463440408"/>
      <w:bookmarkStart w:id="221" w:name="_Toc464569912"/>
      <w:bookmarkStart w:id="222" w:name="_Toc138939204"/>
      <w:bookmarkEnd w:id="216"/>
      <w:r>
        <w:t xml:space="preserve">DH-310 </w:t>
      </w:r>
      <w:r w:rsidR="00911827">
        <w:t>Uusien sopimusten ilmoittaminen</w:t>
      </w:r>
      <w:bookmarkEnd w:id="217"/>
      <w:bookmarkEnd w:id="218"/>
      <w:bookmarkEnd w:id="219"/>
      <w:bookmarkEnd w:id="220"/>
      <w:bookmarkEnd w:id="221"/>
      <w:bookmarkEnd w:id="222"/>
    </w:p>
    <w:p w14:paraId="558D2C7D" w14:textId="313442B4" w:rsidR="00911827" w:rsidRDefault="00911827" w:rsidP="00911827">
      <w:pPr>
        <w:pStyle w:val="NormalIndent"/>
      </w:pPr>
      <w:r>
        <w:t xml:space="preserve">Tieto asiakkaan kanssa solmituista sopimuksista tulee ilmoittaa datahubiin. Uuden sopimusten ilmoittamisen datahubiin aloittaa aina myyjä. Tämä ei kuitenkaan estä jakeluverkonhaltijaa </w:t>
      </w:r>
      <w:r w:rsidR="00785AD8">
        <w:t xml:space="preserve">sopimasta </w:t>
      </w:r>
      <w:r>
        <w:t>verkkosopimu</w:t>
      </w:r>
      <w:r w:rsidR="00785AD8">
        <w:t>kse</w:t>
      </w:r>
      <w:r>
        <w:t>sta asiakkaan kanssa ennen kuin asiakas on solminut myyntisopimuksen myyjän kanssa. Mikäli jakeluverkonhaltija tekee verkkosopimuksen ennen kuin uusi myyntisopimus on ilmoitettu datahubiin, tulee jakeluverkonhaltijan odottaa uuden myyntisopimuksen ilmoitusta datahubista, ja vahvistaa verkkosopimus datahubiin vasta tämän jälkeen normaalin prosessin mukaisesti.</w:t>
      </w:r>
      <w:r w:rsidR="00757E87">
        <w:t xml:space="preserve"> </w:t>
      </w:r>
    </w:p>
    <w:p w14:paraId="23F0948C" w14:textId="77777777" w:rsidR="00911827" w:rsidRDefault="00911827" w:rsidP="00911827">
      <w:r>
        <w:t>Koska datahubissa on kokonaiskuva käyttöpaikan sopimus- ja asiakastilanteesta, ei myyjän tarvitse ilmoittaa datahubiin onko kyseessä asiakkaan muuttotilanne, myyjänvaihto tai sopimuksen uusinta nykyisen myyjän kanssa. Datahub päättelee tämän datahubiin tallennetusta käyttöpaikan sopimus- ja asiakastilanteesta, ja rekisteröi uuden sopimuksen tämän mukaisesti datahubiin. Seuraavassa taulukossa on esitetty erot nykyisen sanomaliikenteen muutto- ja myyjänvaihto-syykoodien käytön ja uusien datahubin rekisteröimien syiden välillä.</w:t>
      </w:r>
    </w:p>
    <w:p w14:paraId="5F7F903B" w14:textId="7E51DDB9" w:rsidR="00911827" w:rsidRDefault="00911827" w:rsidP="00911827">
      <w:pPr>
        <w:pStyle w:val="Caption"/>
      </w:pPr>
      <w:bookmarkStart w:id="223" w:name="_Toc461448562"/>
      <w:bookmarkStart w:id="224" w:name="_Toc463440542"/>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8</w:t>
      </w:r>
      <w:r w:rsidR="00742555">
        <w:rPr>
          <w:noProof/>
        </w:rPr>
        <w:fldChar w:fldCharType="end"/>
      </w:r>
      <w:r>
        <w:t xml:space="preserve"> Sopimusten ilmoittamisen erot datahubissa nykytilaan</w:t>
      </w:r>
      <w:bookmarkEnd w:id="223"/>
      <w:bookmarkEnd w:id="224"/>
    </w:p>
    <w:tbl>
      <w:tblPr>
        <w:tblStyle w:val="GridTable4-Accent1"/>
        <w:tblW w:w="8619" w:type="dxa"/>
        <w:jc w:val="center"/>
        <w:tblLook w:val="04A0" w:firstRow="1" w:lastRow="0" w:firstColumn="1" w:lastColumn="0" w:noHBand="0" w:noVBand="1"/>
      </w:tblPr>
      <w:tblGrid>
        <w:gridCol w:w="2949"/>
        <w:gridCol w:w="3544"/>
        <w:gridCol w:w="2126"/>
      </w:tblGrid>
      <w:tr w:rsidR="00911827" w14:paraId="38D0ED24" w14:textId="77777777" w:rsidTr="0046232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49" w:type="dxa"/>
          </w:tcPr>
          <w:p w14:paraId="3BCD0B50" w14:textId="77777777" w:rsidR="00911827" w:rsidRDefault="00911827" w:rsidP="000850D4">
            <w:pPr>
              <w:pStyle w:val="Taulukkoteksti"/>
            </w:pPr>
          </w:p>
        </w:tc>
        <w:tc>
          <w:tcPr>
            <w:tcW w:w="3544" w:type="dxa"/>
          </w:tcPr>
          <w:p w14:paraId="4437DAC6"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 xml:space="preserve">Asiakas muuttuu </w:t>
            </w:r>
            <w:r>
              <w:br/>
              <w:t>(nykyinen syykoodi "Muutto")</w:t>
            </w:r>
          </w:p>
        </w:tc>
        <w:tc>
          <w:tcPr>
            <w:tcW w:w="2126" w:type="dxa"/>
          </w:tcPr>
          <w:p w14:paraId="2DD0A82F"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 xml:space="preserve">Asiakas ei muutu </w:t>
            </w:r>
            <w:r>
              <w:br/>
              <w:t>(nykyinen syykoodi "Myyjän vaihto")</w:t>
            </w:r>
          </w:p>
        </w:tc>
      </w:tr>
      <w:tr w:rsidR="00911827" w14:paraId="285A65D8" w14:textId="77777777" w:rsidTr="00462324">
        <w:trPr>
          <w:jc w:val="center"/>
        </w:trPr>
        <w:tc>
          <w:tcPr>
            <w:cnfStyle w:val="001000000000" w:firstRow="0" w:lastRow="0" w:firstColumn="1" w:lastColumn="0" w:oddVBand="0" w:evenVBand="0" w:oddHBand="0" w:evenHBand="0" w:firstRowFirstColumn="0" w:firstRowLastColumn="0" w:lastRowFirstColumn="0" w:lastRowLastColumn="0"/>
            <w:tcW w:w="2949" w:type="dxa"/>
            <w:shd w:val="clear" w:color="auto" w:fill="9F0D16" w:themeFill="accent1" w:themeFillShade="BF"/>
          </w:tcPr>
          <w:p w14:paraId="42263E4B" w14:textId="77777777" w:rsidR="00911827" w:rsidRPr="00815AC8" w:rsidRDefault="00911827" w:rsidP="000850D4">
            <w:pPr>
              <w:pStyle w:val="Taulukkoteksti"/>
              <w:rPr>
                <w:b/>
              </w:rPr>
            </w:pPr>
            <w:r w:rsidRPr="00815AC8">
              <w:rPr>
                <w:b/>
              </w:rPr>
              <w:t>Uusi myyntisopimus asiakkaan uudelle käyttöpaikalle ("Sisäänmuutto")</w:t>
            </w:r>
          </w:p>
        </w:tc>
        <w:tc>
          <w:tcPr>
            <w:tcW w:w="3544" w:type="dxa"/>
          </w:tcPr>
          <w:p w14:paraId="50309046"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 xml:space="preserve">Asiakas tekee sopimuksen käyttöpaikalle, jossa ei vielä ole asiakkaana esimerkiksi sisäänmuuton yhteydessä </w:t>
            </w:r>
          </w:p>
        </w:tc>
        <w:tc>
          <w:tcPr>
            <w:tcW w:w="2126" w:type="dxa"/>
          </w:tcPr>
          <w:p w14:paraId="721B9CC7"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(Ei mahdollinen)</w:t>
            </w:r>
          </w:p>
        </w:tc>
      </w:tr>
      <w:tr w:rsidR="00911827" w14:paraId="745E8576" w14:textId="77777777" w:rsidTr="0046232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9" w:type="dxa"/>
            <w:shd w:val="clear" w:color="auto" w:fill="9F0D16" w:themeFill="accent1" w:themeFillShade="BF"/>
          </w:tcPr>
          <w:p w14:paraId="2F01EA82" w14:textId="77777777" w:rsidR="00911827" w:rsidRPr="00815AC8" w:rsidRDefault="00911827" w:rsidP="000850D4">
            <w:pPr>
              <w:pStyle w:val="Taulukkoteksti"/>
              <w:rPr>
                <w:b/>
              </w:rPr>
            </w:pPr>
            <w:r w:rsidRPr="00815AC8">
              <w:rPr>
                <w:b/>
              </w:rPr>
              <w:t xml:space="preserve">Uusi myyntisopimus </w:t>
            </w:r>
            <w:r>
              <w:rPr>
                <w:b/>
              </w:rPr>
              <w:t>asiakkaan nykyiselle käyttöpaik</w:t>
            </w:r>
            <w:r w:rsidRPr="00815AC8">
              <w:rPr>
                <w:b/>
              </w:rPr>
              <w:t>a</w:t>
            </w:r>
            <w:r>
              <w:rPr>
                <w:b/>
              </w:rPr>
              <w:t>lle</w:t>
            </w:r>
            <w:r w:rsidRPr="00815AC8">
              <w:rPr>
                <w:b/>
              </w:rPr>
              <w:t xml:space="preserve"> uuden myyjän kanssa ("Myyjän vaihto")</w:t>
            </w:r>
          </w:p>
        </w:tc>
        <w:tc>
          <w:tcPr>
            <w:tcW w:w="3544" w:type="dxa"/>
          </w:tcPr>
          <w:p w14:paraId="778E4B4C"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Joku nykyisen verkko- ja/tai myyntisopimuksen asiakkaista on mukana myös uudessa myyntisopimuksessa, joka ei ole nykyisen myyjän sopimus</w:t>
            </w:r>
          </w:p>
        </w:tc>
        <w:tc>
          <w:tcPr>
            <w:tcW w:w="2126" w:type="dxa"/>
          </w:tcPr>
          <w:p w14:paraId="28EBAD27"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Asiakas vaihtaa myyjää käyttöpaikalla</w:t>
            </w:r>
          </w:p>
        </w:tc>
      </w:tr>
      <w:tr w:rsidR="00911827" w14:paraId="52335806" w14:textId="77777777" w:rsidTr="00462324">
        <w:trPr>
          <w:jc w:val="center"/>
        </w:trPr>
        <w:tc>
          <w:tcPr>
            <w:cnfStyle w:val="001000000000" w:firstRow="0" w:lastRow="0" w:firstColumn="1" w:lastColumn="0" w:oddVBand="0" w:evenVBand="0" w:oddHBand="0" w:evenHBand="0" w:firstRowFirstColumn="0" w:firstRowLastColumn="0" w:lastRowFirstColumn="0" w:lastRowLastColumn="0"/>
            <w:tcW w:w="2949" w:type="dxa"/>
            <w:shd w:val="clear" w:color="auto" w:fill="9F0D16" w:themeFill="accent1" w:themeFillShade="BF"/>
          </w:tcPr>
          <w:p w14:paraId="6932E6F7" w14:textId="77777777" w:rsidR="00911827" w:rsidRPr="00815AC8" w:rsidRDefault="00911827" w:rsidP="000850D4">
            <w:pPr>
              <w:pStyle w:val="Taulukkoteksti"/>
              <w:rPr>
                <w:b/>
              </w:rPr>
            </w:pPr>
            <w:r w:rsidRPr="00815AC8">
              <w:rPr>
                <w:b/>
              </w:rPr>
              <w:t xml:space="preserve">Uusi myyntisopimus </w:t>
            </w:r>
            <w:r>
              <w:rPr>
                <w:b/>
              </w:rPr>
              <w:t>asiakkaan nykyiselle käyttöpaik</w:t>
            </w:r>
            <w:r w:rsidRPr="00815AC8">
              <w:rPr>
                <w:b/>
              </w:rPr>
              <w:t>a</w:t>
            </w:r>
            <w:r>
              <w:rPr>
                <w:b/>
              </w:rPr>
              <w:t>lle</w:t>
            </w:r>
            <w:r w:rsidRPr="00815AC8">
              <w:rPr>
                <w:b/>
              </w:rPr>
              <w:t xml:space="preserve"> nykyisen myyjän kanssa ("Sopimuksen vaihto")</w:t>
            </w:r>
          </w:p>
        </w:tc>
        <w:tc>
          <w:tcPr>
            <w:tcW w:w="3544" w:type="dxa"/>
          </w:tcPr>
          <w:p w14:paraId="60D38F89"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Joku verkko- ja/tai myyntisopimuksen asiakkaista on mukana myös uudessa myyntisopimuksessa, joka on nykyisen myyjän sopimus</w:t>
            </w:r>
          </w:p>
        </w:tc>
        <w:tc>
          <w:tcPr>
            <w:tcW w:w="2126" w:type="dxa"/>
          </w:tcPr>
          <w:p w14:paraId="2F3653A3"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Asiakas tekee uuden sopimuksen nykyisen myyjänsä kanssa</w:t>
            </w:r>
          </w:p>
        </w:tc>
      </w:tr>
    </w:tbl>
    <w:p w14:paraId="16C4C6C8" w14:textId="77777777" w:rsidR="00911827" w:rsidRDefault="00911827" w:rsidP="00911827">
      <w:pPr>
        <w:pStyle w:val="NormalIndent"/>
      </w:pPr>
    </w:p>
    <w:p w14:paraId="160AB004" w14:textId="77777777" w:rsidR="00911827" w:rsidRDefault="00911827" w:rsidP="00911827">
      <w:pPr>
        <w:pStyle w:val="NormalIndent"/>
      </w:pPr>
      <w:r>
        <w:t xml:space="preserve">Tarkoitus on, että syyt kuvastaisivat paremmin uuden myyntisopimuksen solmimisen todellista syytä. Datahubissa otetaan käyttöön uusi termi "Sopimuksen vaihto". Tällä tarkoitetaan uuden myyntisopimuksen tekemistä asiakkaan nykyiselle käyttöpaikalle nykyisen myyjän kanssa. </w:t>
      </w:r>
    </w:p>
    <w:p w14:paraId="675FE75A" w14:textId="4F1E6B11" w:rsidR="00757E87" w:rsidRDefault="00911827" w:rsidP="00911827">
      <w:pPr>
        <w:pStyle w:val="NormalIndent"/>
      </w:pPr>
      <w:r>
        <w:t>Datahub rekisteröi uuden sopimuksen teon syyn sen mukaan eroavatko uudessa sopimuksessa ilmoitetut asiakkaat käyttöpaikan datahubissa voimassa olevin sopimusten asiakkaista, eli onko uuden sopimuksen asiakkaalla tai asiakkailla sopimuksen tekohetkellä myynti- tai verkkosopimuksia käyttöpaikalla. Mikäli asiakkaat vaihtuvat käyttöpaikalla kokonaan sekä verkko- että myyntisopimuksen osalta, on yleensä kyseessä muuttotilanne, jolloin sallitaan sopimuksen ilmoittaminen nopeimmillaan kuluvalle päivälle. Kuluvalle päivälle voi ilmoittaa sopimuksen myös silloin, kun käyttöpaikka on ilman myyjää</w:t>
      </w:r>
      <w:r w:rsidR="00716B06">
        <w:t xml:space="preserve"> tai kun nykyinen myyjä tekee niin sanotun sopimuksen vaihdon yllä olevan taulukon mukaisesti</w:t>
      </w:r>
      <w:r>
        <w:t>. Kaikissa muissa tapauksissa noudatetaan 14 vuorokauden aikarajaa sopimusten määräaikaisuudet huomioiden.</w:t>
      </w:r>
      <w:r w:rsidR="00757E87">
        <w:t xml:space="preserve"> </w:t>
      </w:r>
      <w:r w:rsidR="005F7140">
        <w:t xml:space="preserve">Mikäli myyjä ilmoittaa uudesta sopimuksesta kuluvalle päivälle, voi verkkoyhtiö ilmoittaa verkkosopimuksen vahvistuksen näissä tilanteissa poikkeuksellisesti takautuvasti vastaamaan myyntisopimuksen aloituspäivää. </w:t>
      </w:r>
    </w:p>
    <w:p w14:paraId="69A173A4" w14:textId="3CEFB255" w:rsidR="00911827" w:rsidRDefault="00757E87" w:rsidP="00911827">
      <w:pPr>
        <w:pStyle w:val="NormalIndent"/>
      </w:pPr>
      <w:r>
        <w:t xml:space="preserve">Sopimus voidaan ilmoittaa datahubiin aikaisintaan 90 vuorokauden päähän ilmoituksesta. Mikäli myyjä on tehnyt uuden sopimuksen asiakkaan kanssa alkamaan myöhemmin kuin 90 vuorokauden päästä ja ilmoittaa sopimuksen kuitenkin datahubiin datahubin aikarajojen puitteissa, on myyjän tarkkailtava, että sopimuksen alkamisen syy vastaa asiakkaan kanssa tehtyä sopimusta. </w:t>
      </w:r>
      <w:r w:rsidR="008641D5">
        <w:t xml:space="preserve">Jos myyjä on sopinut asiakkaan kanssa myyjän vaihdosta ja syytietona palautuu ’Muutto’, on myyjän kontaktoitava asiakasta ja varmistettava tilanne asiakkaalta. </w:t>
      </w:r>
      <w:r w:rsidR="00911827">
        <w:t>Seuraavassa taulukossa on yhteenveto datahubin tekemästä päättelystä, jonka mukaan uudet sopimukset rekisteröidään kullekin syylle. Datahubin syyluokittelua käytetään ensisijaisesti tilastointitarkoituksiin.</w:t>
      </w:r>
    </w:p>
    <w:p w14:paraId="77B57A33" w14:textId="1228929D" w:rsidR="00911827" w:rsidRDefault="00911827" w:rsidP="00911827">
      <w:pPr>
        <w:pStyle w:val="Caption"/>
      </w:pPr>
      <w:bookmarkStart w:id="225" w:name="_Toc461448563"/>
      <w:bookmarkStart w:id="226" w:name="_Toc463440543"/>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9</w:t>
      </w:r>
      <w:r w:rsidR="00742555">
        <w:rPr>
          <w:noProof/>
        </w:rPr>
        <w:fldChar w:fldCharType="end"/>
      </w:r>
      <w:r>
        <w:t xml:space="preserve"> Datahubin tekemä päättely uusien sopimusten ilmoituksen syistä</w:t>
      </w:r>
      <w:bookmarkEnd w:id="225"/>
      <w:bookmarkEnd w:id="226"/>
    </w:p>
    <w:tbl>
      <w:tblPr>
        <w:tblStyle w:val="GridTable4-Accent1"/>
        <w:tblW w:w="9884" w:type="dxa"/>
        <w:jc w:val="center"/>
        <w:tblLayout w:type="fixed"/>
        <w:tblLook w:val="04A0" w:firstRow="1" w:lastRow="0" w:firstColumn="1" w:lastColumn="0" w:noHBand="0" w:noVBand="1"/>
      </w:tblPr>
      <w:tblGrid>
        <w:gridCol w:w="421"/>
        <w:gridCol w:w="3763"/>
        <w:gridCol w:w="2014"/>
        <w:gridCol w:w="1985"/>
        <w:gridCol w:w="1701"/>
      </w:tblGrid>
      <w:tr w:rsidR="00911827" w:rsidRPr="00402D58" w14:paraId="2BA31C81" w14:textId="77777777" w:rsidTr="00413E2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21" w:type="dxa"/>
          </w:tcPr>
          <w:p w14:paraId="081DEF3E" w14:textId="77777777" w:rsidR="00911827" w:rsidRPr="00402D58" w:rsidRDefault="00402D58" w:rsidP="00402D58">
            <w:pPr>
              <w:pStyle w:val="Taulukkoteksti"/>
            </w:pPr>
            <w:r>
              <w:t>#</w:t>
            </w:r>
          </w:p>
        </w:tc>
        <w:tc>
          <w:tcPr>
            <w:tcW w:w="3763" w:type="dxa"/>
          </w:tcPr>
          <w:p w14:paraId="7F6FC29C" w14:textId="77777777" w:rsidR="00911827" w:rsidRPr="00402D58" w:rsidRDefault="00911827" w:rsidP="00402D58">
            <w:pPr>
              <w:pStyle w:val="Taulukkoteksti"/>
              <w:cnfStyle w:val="100000000000" w:firstRow="1" w:lastRow="0" w:firstColumn="0" w:lastColumn="0" w:oddVBand="0" w:evenVBand="0" w:oddHBand="0" w:evenHBand="0" w:firstRowFirstColumn="0" w:firstRowLastColumn="0" w:lastRowFirstColumn="0" w:lastRowLastColumn="0"/>
            </w:pPr>
            <w:r w:rsidRPr="00402D58">
              <w:t>Tilanne</w:t>
            </w:r>
          </w:p>
        </w:tc>
        <w:tc>
          <w:tcPr>
            <w:tcW w:w="2014" w:type="dxa"/>
          </w:tcPr>
          <w:p w14:paraId="7D89D780" w14:textId="77777777" w:rsidR="00911827" w:rsidRPr="00402D58" w:rsidRDefault="00911827" w:rsidP="00402D58">
            <w:pPr>
              <w:pStyle w:val="Taulukkoteksti"/>
              <w:cnfStyle w:val="100000000000" w:firstRow="1" w:lastRow="0" w:firstColumn="0" w:lastColumn="0" w:oddVBand="0" w:evenVBand="0" w:oddHBand="0" w:evenHBand="0" w:firstRowFirstColumn="0" w:firstRowLastColumn="0" w:lastRowFirstColumn="0" w:lastRowLastColumn="0"/>
            </w:pPr>
            <w:r w:rsidRPr="00402D58">
              <w:t>Muuttuu KP:lla</w:t>
            </w:r>
          </w:p>
        </w:tc>
        <w:tc>
          <w:tcPr>
            <w:tcW w:w="1985" w:type="dxa"/>
          </w:tcPr>
          <w:p w14:paraId="2C1D3B05" w14:textId="77777777" w:rsidR="00911827" w:rsidRPr="00402D58" w:rsidRDefault="00911827" w:rsidP="00402D58">
            <w:pPr>
              <w:pStyle w:val="Taulukkoteksti"/>
              <w:cnfStyle w:val="100000000000" w:firstRow="1" w:lastRow="0" w:firstColumn="0" w:lastColumn="0" w:oddVBand="0" w:evenVBand="0" w:oddHBand="0" w:evenHBand="0" w:firstRowFirstColumn="0" w:firstRowLastColumn="0" w:lastRowFirstColumn="0" w:lastRowLastColumn="0"/>
            </w:pPr>
            <w:r w:rsidRPr="00402D58">
              <w:t>Pysyy ennallaan KP:lla</w:t>
            </w:r>
          </w:p>
        </w:tc>
        <w:tc>
          <w:tcPr>
            <w:tcW w:w="1701" w:type="dxa"/>
          </w:tcPr>
          <w:p w14:paraId="786DE97B" w14:textId="77777777" w:rsidR="00911827" w:rsidRPr="00402D58" w:rsidRDefault="00911827" w:rsidP="00402D58">
            <w:pPr>
              <w:pStyle w:val="Taulukkoteksti"/>
              <w:cnfStyle w:val="100000000000" w:firstRow="1" w:lastRow="0" w:firstColumn="0" w:lastColumn="0" w:oddVBand="0" w:evenVBand="0" w:oddHBand="0" w:evenHBand="0" w:firstRowFirstColumn="0" w:firstRowLastColumn="0" w:lastRowFirstColumn="0" w:lastRowLastColumn="0"/>
            </w:pPr>
            <w:r w:rsidRPr="00402D58">
              <w:t>Syy</w:t>
            </w:r>
          </w:p>
        </w:tc>
      </w:tr>
      <w:tr w:rsidR="00911827" w:rsidRPr="00402D58" w14:paraId="3C280A7E" w14:textId="77777777" w:rsidTr="00413E2A">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2B894E6A" w14:textId="77777777" w:rsidR="00911827" w:rsidRPr="00402D58" w:rsidRDefault="00911827" w:rsidP="00402D58">
            <w:pPr>
              <w:pStyle w:val="Taulukkoteksti"/>
            </w:pPr>
            <w:r w:rsidRPr="00402D58">
              <w:t>1</w:t>
            </w:r>
          </w:p>
        </w:tc>
        <w:tc>
          <w:tcPr>
            <w:tcW w:w="3763" w:type="dxa"/>
          </w:tcPr>
          <w:p w14:paraId="4D921245"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Asiakas muuttaa käyttöpaikalle</w:t>
            </w:r>
          </w:p>
        </w:tc>
        <w:tc>
          <w:tcPr>
            <w:tcW w:w="2014" w:type="dxa"/>
          </w:tcPr>
          <w:p w14:paraId="77D3D221"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Kaikki asiakkaat</w:t>
            </w:r>
          </w:p>
          <w:p w14:paraId="14313FDD"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Myynti- ja verkkosopimus</w:t>
            </w:r>
          </w:p>
        </w:tc>
        <w:tc>
          <w:tcPr>
            <w:tcW w:w="1985" w:type="dxa"/>
          </w:tcPr>
          <w:p w14:paraId="406BCF23"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Jakeluverkonhaltija</w:t>
            </w:r>
          </w:p>
        </w:tc>
        <w:tc>
          <w:tcPr>
            <w:tcW w:w="1701" w:type="dxa"/>
          </w:tcPr>
          <w:p w14:paraId="02F640FE"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Sisäänmuutto</w:t>
            </w:r>
          </w:p>
        </w:tc>
      </w:tr>
      <w:tr w:rsidR="00911827" w:rsidRPr="00402D58" w14:paraId="454B30C4" w14:textId="77777777" w:rsidTr="00413E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672762C8" w14:textId="77777777" w:rsidR="00911827" w:rsidRPr="00402D58" w:rsidRDefault="00911827" w:rsidP="00402D58">
            <w:pPr>
              <w:pStyle w:val="Taulukkoteksti"/>
            </w:pPr>
            <w:r w:rsidRPr="00402D58">
              <w:t>2</w:t>
            </w:r>
          </w:p>
        </w:tc>
        <w:tc>
          <w:tcPr>
            <w:tcW w:w="3763" w:type="dxa"/>
          </w:tcPr>
          <w:p w14:paraId="6D058FC9"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Asiakas tekee uuden sopimuksen nykyisen myyjänsä kanssa nykyiselle käyttöpaikalleen.</w:t>
            </w:r>
          </w:p>
        </w:tc>
        <w:tc>
          <w:tcPr>
            <w:tcW w:w="2014" w:type="dxa"/>
          </w:tcPr>
          <w:p w14:paraId="0969F8E6"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Myyntisopimus</w:t>
            </w:r>
          </w:p>
          <w:p w14:paraId="417E522B"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(Verkkosopimus)</w:t>
            </w:r>
          </w:p>
        </w:tc>
        <w:tc>
          <w:tcPr>
            <w:tcW w:w="1985" w:type="dxa"/>
          </w:tcPr>
          <w:p w14:paraId="26230175"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Jakeluverkonhaltija Myyjä</w:t>
            </w:r>
          </w:p>
          <w:p w14:paraId="27FBA412"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Kaikki asiakkaat</w:t>
            </w:r>
          </w:p>
        </w:tc>
        <w:tc>
          <w:tcPr>
            <w:tcW w:w="1701" w:type="dxa"/>
          </w:tcPr>
          <w:p w14:paraId="7BD213B6"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Sopimuksen vaihto</w:t>
            </w:r>
          </w:p>
        </w:tc>
      </w:tr>
      <w:tr w:rsidR="00911827" w:rsidRPr="00402D58" w14:paraId="2B040C4B" w14:textId="77777777" w:rsidTr="00413E2A">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709AAE96" w14:textId="77777777" w:rsidR="00911827" w:rsidRPr="00402D58" w:rsidRDefault="00911827" w:rsidP="00402D58">
            <w:pPr>
              <w:pStyle w:val="Taulukkoteksti"/>
            </w:pPr>
            <w:r w:rsidRPr="00402D58">
              <w:t>3</w:t>
            </w:r>
          </w:p>
        </w:tc>
        <w:tc>
          <w:tcPr>
            <w:tcW w:w="3763" w:type="dxa"/>
          </w:tcPr>
          <w:p w14:paraId="79289318"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Asiakas haluaa muuttaa (lisätä/poistaa/muuttaa) sopimuksen sopimusosapuolia esim. erotilanteissa.</w:t>
            </w:r>
          </w:p>
        </w:tc>
        <w:tc>
          <w:tcPr>
            <w:tcW w:w="2014" w:type="dxa"/>
          </w:tcPr>
          <w:p w14:paraId="24A0016C"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Ainakin yksi asiakas</w:t>
            </w:r>
          </w:p>
          <w:p w14:paraId="29634FE5"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Myyntisopimus</w:t>
            </w:r>
          </w:p>
          <w:p w14:paraId="61FCDEDA"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(Verkkosopimus)</w:t>
            </w:r>
          </w:p>
        </w:tc>
        <w:tc>
          <w:tcPr>
            <w:tcW w:w="1985" w:type="dxa"/>
          </w:tcPr>
          <w:p w14:paraId="3CFE4928"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Jakeluverkonhaltija Myyjä</w:t>
            </w:r>
          </w:p>
          <w:p w14:paraId="024955F5"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Ainakin yksi asiakas</w:t>
            </w:r>
          </w:p>
        </w:tc>
        <w:tc>
          <w:tcPr>
            <w:tcW w:w="1701" w:type="dxa"/>
          </w:tcPr>
          <w:p w14:paraId="527343FC"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Sopimuksen vaihto</w:t>
            </w:r>
          </w:p>
        </w:tc>
      </w:tr>
      <w:tr w:rsidR="00911827" w:rsidRPr="00402D58" w14:paraId="24B4C53A" w14:textId="77777777" w:rsidTr="00413E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55585962" w14:textId="77777777" w:rsidR="00911827" w:rsidRPr="00402D58" w:rsidRDefault="00911827" w:rsidP="00402D58">
            <w:pPr>
              <w:pStyle w:val="Taulukkoteksti"/>
            </w:pPr>
            <w:r w:rsidRPr="00402D58">
              <w:t>4</w:t>
            </w:r>
          </w:p>
        </w:tc>
        <w:tc>
          <w:tcPr>
            <w:tcW w:w="3763" w:type="dxa"/>
          </w:tcPr>
          <w:p w14:paraId="3969F106"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Asiakas kilpailuttaa sähkösopimuksensa ja tekee sopimuksen uuden myyjän kanssa.</w:t>
            </w:r>
          </w:p>
        </w:tc>
        <w:tc>
          <w:tcPr>
            <w:tcW w:w="2014" w:type="dxa"/>
          </w:tcPr>
          <w:p w14:paraId="305046A7"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Myyjä</w:t>
            </w:r>
          </w:p>
          <w:p w14:paraId="12B3357C"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Myyntisopimus</w:t>
            </w:r>
          </w:p>
          <w:p w14:paraId="00178E19"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(Verkkosopimus)</w:t>
            </w:r>
          </w:p>
        </w:tc>
        <w:tc>
          <w:tcPr>
            <w:tcW w:w="1985" w:type="dxa"/>
          </w:tcPr>
          <w:p w14:paraId="22B30377"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Jakeluverkonhaltija Kaikki asiakkaat</w:t>
            </w:r>
          </w:p>
        </w:tc>
        <w:tc>
          <w:tcPr>
            <w:tcW w:w="1701" w:type="dxa"/>
          </w:tcPr>
          <w:p w14:paraId="4898B06B"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Myyjän vaihto</w:t>
            </w:r>
          </w:p>
        </w:tc>
      </w:tr>
      <w:tr w:rsidR="00911827" w:rsidRPr="00402D58" w14:paraId="63E4225F" w14:textId="77777777" w:rsidTr="00413E2A">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45FEF911" w14:textId="77777777" w:rsidR="00911827" w:rsidRPr="00402D58" w:rsidRDefault="00911827" w:rsidP="00402D58">
            <w:pPr>
              <w:pStyle w:val="Taulukkoteksti"/>
            </w:pPr>
            <w:r w:rsidRPr="00402D58">
              <w:t>5</w:t>
            </w:r>
          </w:p>
        </w:tc>
        <w:tc>
          <w:tcPr>
            <w:tcW w:w="3763" w:type="dxa"/>
          </w:tcPr>
          <w:p w14:paraId="61A5E773"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Asiakas kilpailuttaa sähkösopimuksen ja uuden sopimuksen sopimusosapuolet eroavat käyttöpaikan voimassaolevan sopimuksen sopimusosapuolista (lisätty/poistettu/muutettu)</w:t>
            </w:r>
          </w:p>
        </w:tc>
        <w:tc>
          <w:tcPr>
            <w:tcW w:w="2014" w:type="dxa"/>
          </w:tcPr>
          <w:p w14:paraId="34AD24A8"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Myyjä</w:t>
            </w:r>
          </w:p>
          <w:p w14:paraId="716420DD"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Ainakin yksi asiakas</w:t>
            </w:r>
          </w:p>
          <w:p w14:paraId="294DA457"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Myyntisopimus</w:t>
            </w:r>
          </w:p>
          <w:p w14:paraId="22A6605E"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(Verkkosopimus)</w:t>
            </w:r>
          </w:p>
        </w:tc>
        <w:tc>
          <w:tcPr>
            <w:tcW w:w="1985" w:type="dxa"/>
          </w:tcPr>
          <w:p w14:paraId="63CBC9EB"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Jakeluverkonhaltija Ainakin yksi asiakas</w:t>
            </w:r>
          </w:p>
        </w:tc>
        <w:tc>
          <w:tcPr>
            <w:tcW w:w="1701" w:type="dxa"/>
          </w:tcPr>
          <w:p w14:paraId="1C0E190F"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Myyjän vaihto</w:t>
            </w:r>
          </w:p>
        </w:tc>
      </w:tr>
    </w:tbl>
    <w:p w14:paraId="4207931E" w14:textId="77777777" w:rsidR="00911827" w:rsidRDefault="00911827" w:rsidP="00911827">
      <w:pPr>
        <w:pStyle w:val="NormalIndent"/>
      </w:pPr>
    </w:p>
    <w:p w14:paraId="37A3C25C" w14:textId="7D16D569" w:rsidR="00911827" w:rsidRDefault="00911827" w:rsidP="00911827">
      <w:pPr>
        <w:pStyle w:val="NormalIndent"/>
      </w:pPr>
      <w:r>
        <w:t xml:space="preserve">Erikoistilanteet kuten kuolinpesän muutosten ilmoittaminen riippuu siitä, miten kuolinpesän käsittely tapahtuu myyjän omissa prosesseissa. Mikäli kuolinpesä saa y-tunnuksen tai sopimus siirretään perikunnan jäsenten nimiin (hetu), ilmoitetaan kuolinpesän uusi sopimus datahubiin, jolloin se rekisteröidään sisäänmuuttona. Mikäli myyjä tai jakeluverkonhaltija vain muuttaa asiakkaan </w:t>
      </w:r>
      <w:r w:rsidR="00EC2CF5">
        <w:t xml:space="preserve">tietoja </w:t>
      </w:r>
      <w:r>
        <w:t xml:space="preserve">ja sopimus jatkuu kuolleen henkilön henkilötunnuksella, voidaan muutos ilmoittaa </w:t>
      </w:r>
      <w:r w:rsidR="00247560">
        <w:t>asiakastietojen</w:t>
      </w:r>
      <w:r>
        <w:t xml:space="preserve"> </w:t>
      </w:r>
      <w:r w:rsidR="00247560">
        <w:t>päivityksenä</w:t>
      </w:r>
      <w:r>
        <w:t xml:space="preserve"> (kts. </w:t>
      </w:r>
      <w:r w:rsidR="00247560">
        <w:fldChar w:fldCharType="begin"/>
      </w:r>
      <w:r w:rsidR="00247560">
        <w:instrText xml:space="preserve"> REF _Ref34659064 \r \h </w:instrText>
      </w:r>
      <w:r w:rsidR="00247560">
        <w:fldChar w:fldCharType="separate"/>
      </w:r>
      <w:r w:rsidR="001E6B80">
        <w:t>3.1.2</w:t>
      </w:r>
      <w:r w:rsidR="00247560">
        <w:fldChar w:fldCharType="end"/>
      </w:r>
      <w:r>
        <w:t>). Mikäli tässä tilanteessa kuitenkin tehdään uusi sopimus, ilmoitetaan datahubiin uusi myyntisopimus, joka rekisteröidään sopimuksen vaihtona. Kuolinpesä-asiakkaat erotetaan muista asiakkaista erillisellä asiakkaan alityyppi -tietokentällä.</w:t>
      </w:r>
    </w:p>
    <w:p w14:paraId="206422CF" w14:textId="3B8F60E0" w:rsidR="00911827" w:rsidRDefault="00911827" w:rsidP="00911827">
      <w:r>
        <w:t>Ennen uuden sopimuksen ilmoittamista myyjä voi</w:t>
      </w:r>
      <w:r w:rsidR="00307722">
        <w:t xml:space="preserve"> tarvittaessa</w:t>
      </w:r>
      <w:r>
        <w:t xml:space="preserve"> hakea käyttöpaikan tietoja datahubista</w:t>
      </w:r>
      <w:r w:rsidR="00A97451">
        <w:t xml:space="preserve"> asiakkaan valtuuttamana</w:t>
      </w:r>
      <w:r>
        <w:t xml:space="preserve">. Oikeudet tietoihin on kuvattu tämän dokumentin luvussa </w:t>
      </w:r>
      <w:r w:rsidR="00C21079">
        <w:t>2.2</w:t>
      </w:r>
      <w:r>
        <w:t>. Esitietojen kyselyn tarkoituksena on helpottaa myyjää hahmottamaan, millainen sopimus käyttöpaikalle on mahdollista kyseiselle asiakkaalle tehdä. Kyselyyn annetaan käyttöpaikan tunnus ja asiakkaan tai asiakkaiden tunnukset. Kyselyn palautteena myyjä saa asiakas- ja käyttöpaikan tietojen lisäksi tiedot käyttöpaikan sopimustilanteesta seuraavasti:</w:t>
      </w:r>
    </w:p>
    <w:p w14:paraId="3C981B71" w14:textId="77777777" w:rsidR="00911827" w:rsidRDefault="00911827" w:rsidP="00201374">
      <w:pPr>
        <w:pStyle w:val="NormalIndent"/>
        <w:numPr>
          <w:ilvl w:val="0"/>
          <w:numId w:val="29"/>
        </w:numPr>
      </w:pPr>
      <w:r>
        <w:t>Onko asiakkaalla voimassa oleva myyntisopimus käyttöpaikalla vai ei</w:t>
      </w:r>
    </w:p>
    <w:p w14:paraId="32619964" w14:textId="3E5DB057" w:rsidR="00911827" w:rsidRDefault="00911827" w:rsidP="00201374">
      <w:pPr>
        <w:pStyle w:val="NormalIndent"/>
        <w:numPr>
          <w:ilvl w:val="0"/>
          <w:numId w:val="29"/>
        </w:numPr>
      </w:pPr>
      <w:r>
        <w:t>Jos asiakkaalla on myyntisopimus</w:t>
      </w:r>
      <w:r w:rsidR="00FF6CA2">
        <w:t xml:space="preserve"> käyttöpaikalla</w:t>
      </w:r>
      <w:r>
        <w:t>, palautetaan tieto siitä ovatko asiakas tai asiakkaat täysin samat kuin uuden sopimuksen tulevat asiakkaat.</w:t>
      </w:r>
    </w:p>
    <w:p w14:paraId="654654E9" w14:textId="77777777" w:rsidR="00911827" w:rsidRPr="003E4038" w:rsidRDefault="00911827" w:rsidP="00201374">
      <w:pPr>
        <w:pStyle w:val="NormalIndent"/>
        <w:numPr>
          <w:ilvl w:val="0"/>
          <w:numId w:val="29"/>
        </w:numPr>
        <w:rPr>
          <w:szCs w:val="22"/>
        </w:rPr>
      </w:pPr>
      <w:r>
        <w:t>Estääkö uutta sopimusta tekevän asiakkaan nykyinen myyntisopimus käyttöpaikalla (jos sellainen on) uuden sopimuksen solmimisen käyttöpaikalle, eli kun asiakas pysyy ennallaan ja:</w:t>
      </w:r>
    </w:p>
    <w:p w14:paraId="563468B4" w14:textId="77777777" w:rsidR="00911827" w:rsidRPr="00392E06" w:rsidRDefault="00911827" w:rsidP="008D14D3">
      <w:pPr>
        <w:pStyle w:val="NormalIndent"/>
        <w:numPr>
          <w:ilvl w:val="1"/>
          <w:numId w:val="61"/>
        </w:numPr>
        <w:rPr>
          <w:szCs w:val="22"/>
        </w:rPr>
      </w:pPr>
      <w:r w:rsidRPr="00392E06">
        <w:rPr>
          <w:szCs w:val="22"/>
        </w:rPr>
        <w:t>Myyntisopimus on määräaikainen. Lisäksi määräaikaisuuden päättymispäivämäärä, jos se on 90 vrk:n sisällä tietojen hakuhetkestä</w:t>
      </w:r>
    </w:p>
    <w:p w14:paraId="33A1971C" w14:textId="77777777" w:rsidR="00911827" w:rsidRPr="003E4038" w:rsidRDefault="00911827" w:rsidP="008D14D3">
      <w:pPr>
        <w:pStyle w:val="NormalIndent"/>
        <w:numPr>
          <w:ilvl w:val="1"/>
          <w:numId w:val="61"/>
        </w:numPr>
        <w:rPr>
          <w:szCs w:val="22"/>
        </w:rPr>
      </w:pPr>
      <w:r w:rsidRPr="00392E06">
        <w:rPr>
          <w:szCs w:val="22"/>
        </w:rPr>
        <w:t>Myyntisopimuksella on poikkeava irtisanomisehto</w:t>
      </w:r>
    </w:p>
    <w:p w14:paraId="592EDF38" w14:textId="77777777" w:rsidR="00911827" w:rsidRDefault="00911827" w:rsidP="00201374">
      <w:pPr>
        <w:pStyle w:val="NormalIndent"/>
        <w:numPr>
          <w:ilvl w:val="0"/>
          <w:numId w:val="29"/>
        </w:numPr>
      </w:pPr>
      <w:r>
        <w:t>Jos käyttöpaikalle on jo ilmoitettu tuleva sopimuksen päättyminen, palautetaan tämä päivämäärä, jotta myyjä voi sopia uuden sopimuksen alkamisesta ilman välillä tapahtuvaa toimituksen katkaisua.</w:t>
      </w:r>
    </w:p>
    <w:p w14:paraId="76363D35" w14:textId="36922637" w:rsidR="00911827" w:rsidRDefault="00911827" w:rsidP="00201374">
      <w:pPr>
        <w:pStyle w:val="NormalIndent"/>
        <w:numPr>
          <w:ilvl w:val="0"/>
          <w:numId w:val="29"/>
        </w:numPr>
      </w:pPr>
      <w:r>
        <w:t xml:space="preserve">Jos käyttöpaikalle on jo ilmoitettu tuleva uusi sopimus alkavaksi, palautetaan tämä päivämäärä, jolloin myyjä voi tehdä sopimuksen vain ajalle ennen aiemmin ilmoitettua sopimusta (kts. esimerkki 3 luvussa </w:t>
      </w:r>
      <w:r>
        <w:fldChar w:fldCharType="begin"/>
      </w:r>
      <w:r>
        <w:instrText xml:space="preserve"> REF _Ref438040344 \r \h </w:instrText>
      </w:r>
      <w:r w:rsidR="00402D58">
        <w:instrText xml:space="preserve"> \* MERGEFORMAT </w:instrText>
      </w:r>
      <w:r>
        <w:fldChar w:fldCharType="separate"/>
      </w:r>
      <w:r w:rsidR="001E6B80">
        <w:t>3.2.2.4</w:t>
      </w:r>
      <w:r>
        <w:fldChar w:fldCharType="end"/>
      </w:r>
      <w:r>
        <w:t>)</w:t>
      </w:r>
    </w:p>
    <w:p w14:paraId="19D7209A" w14:textId="77777777" w:rsidR="00911827" w:rsidRDefault="00911827" w:rsidP="00201374">
      <w:pPr>
        <w:pStyle w:val="NormalIndent"/>
        <w:numPr>
          <w:ilvl w:val="0"/>
          <w:numId w:val="29"/>
        </w:numPr>
      </w:pPr>
      <w:r>
        <w:t>Onko asiakkaalla voimassa oleva verkkosopimus käyttöpaikalla vai ei</w:t>
      </w:r>
    </w:p>
    <w:p w14:paraId="6D0A81A5" w14:textId="6B7D0C5B" w:rsidR="00911827" w:rsidRDefault="00911827" w:rsidP="00201374">
      <w:pPr>
        <w:pStyle w:val="NormalIndent"/>
        <w:numPr>
          <w:ilvl w:val="0"/>
          <w:numId w:val="29"/>
        </w:numPr>
      </w:pPr>
      <w:r>
        <w:t>Jos asiakkaalla on verkkosopimus</w:t>
      </w:r>
      <w:r w:rsidR="00FF6CA2">
        <w:t xml:space="preserve"> käyttöpaikalla</w:t>
      </w:r>
      <w:r>
        <w:t>, niin tieto siitä onko asiakas tai asiakkaat täysin samat kuin uuden sopimuksen tulevat asiakkaat.</w:t>
      </w:r>
    </w:p>
    <w:p w14:paraId="471C7EA4" w14:textId="77777777" w:rsidR="00911827" w:rsidRDefault="00911827" w:rsidP="00911827">
      <w:r>
        <w:t>Asiakkaan tiedoista palautetaan vain sen asiakkaan tai niiden asiakkaiden tiedot, joiden tunniste annetaan haussa. Mikäli sopimuksella on muita asiakkaita, palautetaan sopimustilanteessa tieto siitä, että sopimuksella on muita asiakkaita, mutta ei näiden asiakkaiden tietoja.</w:t>
      </w:r>
    </w:p>
    <w:p w14:paraId="2B334268" w14:textId="77777777" w:rsidR="00911827" w:rsidRDefault="00911827" w:rsidP="00911827">
      <w:r>
        <w:t>Vastaavat validoinnit tehdään myös, kun myyjä ilmoittaa uuden sopimuksen datahubiin.</w:t>
      </w:r>
    </w:p>
    <w:p w14:paraId="688747AD" w14:textId="52993088" w:rsidR="00911827" w:rsidRDefault="00911827" w:rsidP="00911827">
      <w:pPr>
        <w:pStyle w:val="NormalIndent"/>
      </w:pPr>
      <w:r>
        <w:t>Jatkossa termillä asiakas tarkoitetaan myös kaikkia sopimuksen asiakkaita silloin, kun asiakkaita on enemmän kuin yksi. Huomioitavaa on myös, että asiakkaat ja niiden muuttuminen käyttöpaikalla tunnistetaan datahubissa asiakkaiden tunnisteiden (hetu, y-tunnus, osapuolen oma tunnus) perusteella, ei pelkän nimen perusteella.</w:t>
      </w:r>
    </w:p>
    <w:p w14:paraId="28D5A505" w14:textId="77777777" w:rsidR="00911827" w:rsidRDefault="00911827" w:rsidP="00911827">
      <w:pPr>
        <w:pStyle w:val="Heading4"/>
      </w:pPr>
      <w:r>
        <w:t>Verkkosopimuksen syntyminen</w:t>
      </w:r>
    </w:p>
    <w:p w14:paraId="27287D3F" w14:textId="68C33CA4" w:rsidR="00911827" w:rsidRDefault="00911827" w:rsidP="00911827">
      <w:pPr>
        <w:pStyle w:val="NormalIndent"/>
      </w:pPr>
      <w:r>
        <w:t>Datahub päättelee myyjän ilmoituksen tietojen sekä käyttöpaikan sen hetkisestä asiakas- ja sopimustilanteesta tarvitaanko uutta verkkosopimusta. Kun kyseessä on sisäänmuutto, tehdään uusi verkkosopimus aina. Kun kyseessä on myyjän tai sopimuksen vaihto, tarvitaan uusi verkkosopimus niissä tilanteissa, joissa käyttöpaikan voimassa oleva verkkosopimus on eri asiakkaalla kuin tuleva myyntisopimus. Tällä käytännöllä varmistutaan, että jatkossa käyttöpaikan myynti- ja verkkosopimukset tullaan solmimaan samoille asiakkaille.</w:t>
      </w:r>
      <w:r w:rsidR="00D10019">
        <w:t xml:space="preserve"> Vaikka asiakkaat sopimuksilla olisivat samat, uusi verkkosopimus tarvitaan myös, jos verkkosopimus on päättymässä uuden myyntisopimuksen aikana</w:t>
      </w:r>
      <w:r w:rsidR="00865740">
        <w:t>, tai jos verkkosopimus odottaa peruutusta myyjän ilmoittaman myyntisopimuksen peruutuksen perusteella</w:t>
      </w:r>
      <w:r w:rsidR="00D10019">
        <w:t xml:space="preserve">. </w:t>
      </w:r>
      <w:r w:rsidR="003E2F08">
        <w:t>U</w:t>
      </w:r>
      <w:r w:rsidR="008F4E47">
        <w:t>usi verkkosopimus tarvitaan myös, jos sopimusten ”sähköntoimitussopimus”</w:t>
      </w:r>
      <w:r w:rsidR="002B49CD">
        <w:t>-</w:t>
      </w:r>
      <w:r w:rsidR="008F4E47">
        <w:t>kentät eivät vastaa toisiaan</w:t>
      </w:r>
      <w:r w:rsidR="00E87AEF">
        <w:t xml:space="preserve">. </w:t>
      </w:r>
      <w:r w:rsidR="00F351EB">
        <w:t>Kyseisen kentän t</w:t>
      </w:r>
      <w:r w:rsidR="00F97490">
        <w:t>arkastelu</w:t>
      </w:r>
      <w:r w:rsidR="003E2F08">
        <w:t xml:space="preserve"> tehdään uuden ja </w:t>
      </w:r>
      <w:r w:rsidR="00095B21">
        <w:t>olemassa olevan myyntisopimuksen välillä</w:t>
      </w:r>
      <w:r w:rsidR="00F351EB">
        <w:t xml:space="preserve"> tai, j</w:t>
      </w:r>
      <w:r w:rsidR="009437B5">
        <w:t xml:space="preserve">os </w:t>
      </w:r>
      <w:r w:rsidR="00095B21">
        <w:t xml:space="preserve">aiempaa myyntisopimusta ei </w:t>
      </w:r>
      <w:r w:rsidR="009437B5">
        <w:t xml:space="preserve">ole voimassa, mutta </w:t>
      </w:r>
      <w:r w:rsidR="0011437E">
        <w:t xml:space="preserve">voimassa oleva </w:t>
      </w:r>
      <w:r w:rsidR="009437B5">
        <w:t xml:space="preserve">verkkosopimus </w:t>
      </w:r>
      <w:r w:rsidR="0011437E">
        <w:t>löytyy</w:t>
      </w:r>
      <w:r w:rsidR="009437B5">
        <w:t xml:space="preserve">, </w:t>
      </w:r>
      <w:r w:rsidR="00C940BC">
        <w:t>tarkastel</w:t>
      </w:r>
      <w:r w:rsidR="009437B5">
        <w:t>u tehdään uuden myyntisopimuksen</w:t>
      </w:r>
      <w:r w:rsidR="002B49CD">
        <w:t xml:space="preserve"> ja olemassa olevan verkkosopimuksen</w:t>
      </w:r>
      <w:r w:rsidR="009437B5">
        <w:t xml:space="preserve"> välillä.</w:t>
      </w:r>
      <w:r w:rsidR="008F4E47">
        <w:t xml:space="preserve"> </w:t>
      </w:r>
      <w:r w:rsidR="00E22048">
        <w:t xml:space="preserve">Mikäli uutta verkkosopimusta ei tarvita, välittää datahub jakeluverkonhaltijalle kuitenkin tiedot uudesta myyntisopimuksesta. Tässä tilanteessa myyjä saa tarvittavan tiedon käyttöpaikan tiedoista ja mm. käyttöpaikan verkkosopimuksen tuotteen tiedon myyntisopimuksen voimaantultua käyttöpaikka- ja asiakastietojen hakutapahtumalla. </w:t>
      </w:r>
    </w:p>
    <w:p w14:paraId="2CB04FB1" w14:textId="77777777" w:rsidR="00C227FF" w:rsidRDefault="00911827" w:rsidP="00911827">
      <w:pPr>
        <w:pStyle w:val="NormalIndent"/>
      </w:pPr>
      <w:r>
        <w:t xml:space="preserve">Jos uusi verkkosopimus tarvitaan, luo datahub myyjän ilmoituksen pohjalta uuden verkkosopimuksen tiedot tilaan ”vahvistamaton”. Datahubista lähtee ilmoitus jakeluverkonhaltijalle uudesta verkkosopimuksesta, jonka jakeluverkonhaltija vahvistaa datahubiin omalla ilmoituksellaan. </w:t>
      </w:r>
      <w:r w:rsidR="007014B5">
        <w:t xml:space="preserve">Datahubista lähtevään vahvistamattomaan sopimukseen muodostetaan datahubissa oma sopimustunnus, jonka jakeluverkonhaltijan on korvattava omassa järjestelmässä olevalla sopimustunnuksella. </w:t>
      </w:r>
      <w:r>
        <w:t xml:space="preserve">Jakeluverkonhaltija on voinut solmia sopimuksen jo aiemmin asiakkaan kanssa, jolloin sen sopimuksen tiedot lähetetään tässä vaiheessa vahvistuksena datahubiin. Jakeluverkonhaltijan vahvistuksesta välitetään myös tiedot myyjälle, jolloin myyjä saa tietoonsa tarpeelliset verkkosopimuksen tiedot, kuten tuotetiedot. </w:t>
      </w:r>
    </w:p>
    <w:p w14:paraId="49ACD6ED" w14:textId="77777777" w:rsidR="00C227FF" w:rsidRDefault="00911827" w:rsidP="00C227FF">
      <w:pPr>
        <w:pStyle w:val="NormalIndent"/>
      </w:pPr>
      <w:r>
        <w:t>Jakeluverkonhaltija kytkee tarvittaessa sähköt käyttöpaikalle toimituksen aloituspäivänä. Myyjän ei tarvitse lähettää erillistä kytkentäpyyntöä, vaan jakeluverkonhaltija kytkee sähköt uuden sopimusilmoituksen perusteella.</w:t>
      </w:r>
      <w:r w:rsidR="00DB3E3C">
        <w:t xml:space="preserve"> </w:t>
      </w:r>
      <w:r w:rsidR="00B161CB">
        <w:t xml:space="preserve">Kytkentä ilmoitetaan luvun 3.4 mukaisella kytkentäilmoituksella. </w:t>
      </w:r>
      <w:r w:rsidR="007E7F3F">
        <w:t xml:space="preserve">Mikäli </w:t>
      </w:r>
      <w:r w:rsidR="00DB3E3C">
        <w:t>jakeluverkonhaltija ei voi kytkeä sähköjä käyttöpaikalle sopimuksen alkaessa, tämä ilmoittaa asiasta</w:t>
      </w:r>
      <w:r w:rsidR="00D01791">
        <w:t xml:space="preserve"> </w:t>
      </w:r>
      <w:r w:rsidR="007E7F3F">
        <w:t>myyjälle datahubin ulkopuol</w:t>
      </w:r>
      <w:r w:rsidR="00A01F65">
        <w:t>ella</w:t>
      </w:r>
      <w:r w:rsidR="007E7F3F">
        <w:t xml:space="preserve">. </w:t>
      </w:r>
      <w:r w:rsidR="00C227FF">
        <w:t>Jakeluverkonhaltijalle</w:t>
      </w:r>
      <w:r w:rsidR="00C227FF" w:rsidRPr="00D73802">
        <w:t xml:space="preserve"> välitet</w:t>
      </w:r>
      <w:r w:rsidR="00C227FF">
        <w:t>täv</w:t>
      </w:r>
      <w:r w:rsidR="00C227FF" w:rsidRPr="00D73802">
        <w:t xml:space="preserve">issä sopimustiedoissa </w:t>
      </w:r>
      <w:r w:rsidR="00C227FF">
        <w:t>voi myyjä ilmoittaa tiedon</w:t>
      </w:r>
      <w:r w:rsidR="00C227FF" w:rsidRPr="00D73802">
        <w:t xml:space="preserve"> siitä, onko käyttöpaikka keskeytyskriittinen sopimuksen solmineen asiakkaan ja/tai käyttöpaikalla asuvan asukkaan erityistarpeiden vuoksi. Keskeytyskriittistä käyttöpaikkaa ei </w:t>
      </w:r>
      <w:r w:rsidR="00C227FF">
        <w:t>tulisi</w:t>
      </w:r>
      <w:r w:rsidR="00C227FF" w:rsidRPr="00D73802">
        <w:t xml:space="preserve"> katkaista normaalissa tilanteessa, mutta kyseinen tieto ei ohjaa sitä, kuinka jakeluverkonhaltija hallitsee käyttöpaikan sähkönkatkaisun </w:t>
      </w:r>
      <w:r w:rsidR="00C227FF">
        <w:t xml:space="preserve">esimerkiksi </w:t>
      </w:r>
      <w:r w:rsidR="00C227FF" w:rsidRPr="00D73802">
        <w:t>mahdollisessa sähköpulatilanteessa.</w:t>
      </w:r>
    </w:p>
    <w:p w14:paraId="575997DA" w14:textId="06BE132D" w:rsidR="00911827" w:rsidRDefault="00911827" w:rsidP="00911827">
      <w:pPr>
        <w:pStyle w:val="NormalIndent"/>
      </w:pPr>
    </w:p>
    <w:p w14:paraId="402639A3" w14:textId="1A11CA4D" w:rsidR="00E22048" w:rsidRDefault="00911827" w:rsidP="00911827">
      <w:pPr>
        <w:pStyle w:val="NormalIndent"/>
      </w:pPr>
      <w:r>
        <w:t>Toimijoiden vastuulla on tarkistaa asiakkaan oikeustoimikelpoisuus aina ennen sopimuksen tekoa ja sen ilmoittamista datahubiin. Vastuu tarkastamisesta on aina sillä osapuolella, joka sopimuksen asiakkaan kanssa tekee. Datahubi</w:t>
      </w:r>
      <w:r w:rsidR="00271300">
        <w:t>ssa on</w:t>
      </w:r>
      <w:r>
        <w:t xml:space="preserve"> validointi, joka estää </w:t>
      </w:r>
      <w:r w:rsidR="0020112A">
        <w:t xml:space="preserve">uuden </w:t>
      </w:r>
      <w:r>
        <w:t>sopimuksen ilmoittamisen alaikäiselle asiakkaalle. Jakeluverkonhaltijalla on oikeus olla solmimatta verkkosopimusta asiakkaan kanssa myyjän ilmoituksen perusteella. Jakeluverkonhaltija ilmoittaa tällöin datahubiin, ettei vahvista verkkosopimusta, ja ilmoittaa siinä syyn miksi vahvistusta ei voida tehdä. Tämä tieto välitetään myyjälle.</w:t>
      </w:r>
      <w:r w:rsidR="00E258A9">
        <w:t xml:space="preserve"> Mikäli jakeluverkonhaltija ei vahvista syntynyttä verkkosopimusta, on myyjän peruutettava ilmoitettu myyntisopimu</w:t>
      </w:r>
      <w:r w:rsidR="00F17C38">
        <w:t xml:space="preserve">s, jonka pohjalta uusi verkkosopimus on syntynyt vahvistettavaksi. </w:t>
      </w:r>
    </w:p>
    <w:p w14:paraId="20671C97" w14:textId="77777777" w:rsidR="00911827" w:rsidRDefault="00911827" w:rsidP="00911827">
      <w:pPr>
        <w:pStyle w:val="Heading4"/>
      </w:pPr>
      <w:r>
        <w:t>Prosessikuvaus</w:t>
      </w:r>
    </w:p>
    <w:p w14:paraId="2EC082CE" w14:textId="77777777" w:rsidR="00911827" w:rsidRDefault="00911827" w:rsidP="00911827">
      <w:r>
        <w:t>Käyttöpaikan uusien sopimusten syntyminen on kuvattu seuraavassa prosessikuvassa. Prosessikuvat ovat myös tämän dokumentin liitteenä helpomman luettavuuden vuoksi.</w:t>
      </w:r>
    </w:p>
    <w:p w14:paraId="2A66EA49" w14:textId="5EC838D4" w:rsidR="00911827" w:rsidRDefault="00580DDD" w:rsidP="00911827">
      <w:r>
        <w:rPr>
          <w:noProof/>
          <w:lang w:eastAsia="fi-FI"/>
        </w:rPr>
        <w:drawing>
          <wp:inline distT="0" distB="0" distL="0" distR="0" wp14:anchorId="2A715E8C" wp14:editId="164EC698">
            <wp:extent cx="6120130" cy="44335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usi sopimus simple FIN.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4433570"/>
                    </a:xfrm>
                    <a:prstGeom prst="rect">
                      <a:avLst/>
                    </a:prstGeom>
                  </pic:spPr>
                </pic:pic>
              </a:graphicData>
            </a:graphic>
          </wp:inline>
        </w:drawing>
      </w:r>
    </w:p>
    <w:p w14:paraId="4936B701" w14:textId="678B981C" w:rsidR="00911827" w:rsidRPr="00942FEA" w:rsidRDefault="00911827" w:rsidP="00911827">
      <w:pPr>
        <w:pStyle w:val="Caption"/>
      </w:pPr>
      <w:bookmarkStart w:id="227" w:name="_Toc461448520"/>
      <w:bookmarkStart w:id="228" w:name="_Toc463440497"/>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17</w:t>
      </w:r>
      <w:r w:rsidR="00742555">
        <w:rPr>
          <w:noProof/>
        </w:rPr>
        <w:fldChar w:fldCharType="end"/>
      </w:r>
      <w:r>
        <w:t xml:space="preserve"> Uuden sopimuksen ilmoittamisen prosessikaavio</w:t>
      </w:r>
      <w:bookmarkEnd w:id="227"/>
      <w:bookmarkEnd w:id="228"/>
    </w:p>
    <w:p w14:paraId="53177BF3" w14:textId="77777777" w:rsidR="00911827" w:rsidRDefault="00911827" w:rsidP="00911827">
      <w:pPr>
        <w:pStyle w:val="Heading4"/>
      </w:pPr>
      <w:bookmarkStart w:id="229" w:name="_Toc436404006"/>
      <w:r>
        <w:t>Säännöt</w:t>
      </w:r>
      <w:bookmarkEnd w:id="229"/>
    </w:p>
    <w:p w14:paraId="46FB0A45" w14:textId="530B7E7E" w:rsidR="00911827" w:rsidRDefault="00911827" w:rsidP="00911827">
      <w:pPr>
        <w:pStyle w:val="NormalIndent"/>
      </w:pPr>
      <w:r>
        <w:t xml:space="preserve">Datahubissa sopimuksen alkamispäivämäärällä tarkoitetaan sitä päivää, josta lähtien myyjällä on oikeus mittaustietoihin sekä josta lähtien myyjä vastaa käyttöpaikan kulutuksesta tai tuotannosta omassa taseessaan. Käytännössä tämä päivämäärä vastaa myös sitä päivää, josta lähtien myyjällä on oikeus laskuttaa asiakasta. </w:t>
      </w:r>
    </w:p>
    <w:p w14:paraId="27C5CF9C" w14:textId="41B8CEC0" w:rsidR="00911827" w:rsidRDefault="00911827" w:rsidP="00911827">
      <w:pPr>
        <w:pStyle w:val="NormalIndent"/>
      </w:pPr>
      <w:r>
        <w:t xml:space="preserve">Nykytilanteessa paljon selvitystyötä aiheuttaa samalle käyttöpaikalle samalle tai läheisille päivämäärille tehdyt uuden myyntisopimuksen ilmoitukset. Datahubissa tulee olemaan selvät säännöt, millä ehdoin ja mille aikavälille uusia myyntisopimuksia käyttöpaikalle voidaan ilmoittaa. Pääperiaate on, että samalla päivämäärällä ei voi yhtä aikaa olla voimassa kahta tai useampaa myyntisopimusta samalla käyttöpaikalla. Sopimukset ovat voimassa aina täysiä vuorokausia, eli sopimus astuu voimaan sen alkamispäivänä klo 00:00 ja sopimus päättyy vuorokauden loppuun. </w:t>
      </w:r>
    </w:p>
    <w:p w14:paraId="6ABA65A4" w14:textId="77777777" w:rsidR="00911827" w:rsidRDefault="00911827" w:rsidP="00911827">
      <w:pPr>
        <w:pStyle w:val="NormalIndent"/>
      </w:pPr>
      <w:r w:rsidRPr="00BB23DF">
        <w:t xml:space="preserve">Samalle käyttöpaikalle </w:t>
      </w:r>
      <w:r>
        <w:t>tehtävien ilmoitusten osalta säännöt ovat seuraavat:</w:t>
      </w:r>
    </w:p>
    <w:p w14:paraId="0BDA39D8" w14:textId="77777777" w:rsidR="00911827" w:rsidRPr="00693AB0" w:rsidRDefault="00911827" w:rsidP="00201374">
      <w:pPr>
        <w:pStyle w:val="NormalIndent"/>
        <w:numPr>
          <w:ilvl w:val="0"/>
          <w:numId w:val="30"/>
        </w:numPr>
      </w:pPr>
      <w:r w:rsidRPr="00693AB0">
        <w:t>Uusi myyntisopimus voidaan ilmoittaa alkavaksi kuluvalle päivälle aina, kun käyttöpaikka on ilman myyjää</w:t>
      </w:r>
    </w:p>
    <w:p w14:paraId="4DE9D136" w14:textId="77777777" w:rsidR="00911827" w:rsidRDefault="00911827" w:rsidP="00201374">
      <w:pPr>
        <w:pStyle w:val="NormalIndent"/>
        <w:numPr>
          <w:ilvl w:val="0"/>
          <w:numId w:val="30"/>
        </w:numPr>
      </w:pPr>
      <w:r w:rsidRPr="00693AB0">
        <w:t>Sisäänmuutto tulee ilmoittaa viimeistään kuluvana päivänä ja aikaisintaan 90 vuorokautta ennen sopimuksen alkamispäivää.</w:t>
      </w:r>
    </w:p>
    <w:p w14:paraId="59CFE7E3" w14:textId="3FB93F59" w:rsidR="00557008" w:rsidRPr="00693AB0" w:rsidRDefault="00557008" w:rsidP="00201374">
      <w:pPr>
        <w:pStyle w:val="NormalIndent"/>
        <w:numPr>
          <w:ilvl w:val="0"/>
          <w:numId w:val="30"/>
        </w:numPr>
      </w:pPr>
      <w:r>
        <w:t xml:space="preserve">Sopimuksen vaihtotilanteissa (ks. taulukko </w:t>
      </w:r>
      <w:r w:rsidR="007E700E">
        <w:t>9</w:t>
      </w:r>
      <w:r>
        <w:t>) uusi myyntisopimus voidaan ilmoittaa alkavaksi kuluvalle päivälle.</w:t>
      </w:r>
    </w:p>
    <w:p w14:paraId="1E0BD1DF" w14:textId="7274A7C1" w:rsidR="00911827" w:rsidRPr="00693AB0" w:rsidRDefault="00911827" w:rsidP="00201374">
      <w:pPr>
        <w:pStyle w:val="NormalIndent"/>
        <w:numPr>
          <w:ilvl w:val="0"/>
          <w:numId w:val="30"/>
        </w:numPr>
      </w:pPr>
      <w:r w:rsidRPr="00693AB0">
        <w:t>Muissa kuin k</w:t>
      </w:r>
      <w:r w:rsidR="00557008">
        <w:t>olm</w:t>
      </w:r>
      <w:r w:rsidRPr="00693AB0">
        <w:t>essa yllä olevassa tilanteessa uusi myyntisopimus on ilmoitettava vähintään 14 vuorokauden päähän ja aikaisintaan 90 vuorokautta ennen sopimuksen alkamispäivää.</w:t>
      </w:r>
    </w:p>
    <w:p w14:paraId="467F15E7" w14:textId="4587684D" w:rsidR="00911827" w:rsidRPr="00693AB0" w:rsidRDefault="00911827" w:rsidP="00201374">
      <w:pPr>
        <w:pStyle w:val="NormalIndent"/>
        <w:numPr>
          <w:ilvl w:val="0"/>
          <w:numId w:val="30"/>
        </w:numPr>
      </w:pPr>
      <w:r w:rsidRPr="00693AB0">
        <w:t>Onnistuneesti datahubiin ilmoitettu uusi myyntisopimus päättää automaattisesti alkamispäivänä voimassa olevan myyntisopimuksen uuden myyntisopimuksen</w:t>
      </w:r>
      <w:r w:rsidR="00C00B0F">
        <w:t xml:space="preserve"> </w:t>
      </w:r>
      <w:r w:rsidRPr="00693AB0">
        <w:t>alkamispäivää edeltävälle päivälle (koskee myös tilanteita, joissa edellinen asiakas on ilmoittanut poismuuton myöhemmälle päivämäärälle, jolloin päättymispäivämäärä päivitetään aikaisemmaksi).</w:t>
      </w:r>
    </w:p>
    <w:p w14:paraId="14781A1C" w14:textId="50E8CA21" w:rsidR="00911827" w:rsidRDefault="00911827" w:rsidP="00201374">
      <w:pPr>
        <w:pStyle w:val="NormalIndent"/>
        <w:numPr>
          <w:ilvl w:val="0"/>
          <w:numId w:val="30"/>
        </w:numPr>
      </w:pPr>
      <w:r w:rsidRPr="00693AB0">
        <w:t xml:space="preserve">Käyttöpaikalla oleva määräaikaisuuden tai poikkeavat irtisanomisehdot sisältävä myyntisopimus estää voimassaolonsa mukaisesti uuden myyjän ilmoittamat uudet myyntisopimukset, joissa asiakas tai yksikin asiakkaista on sama kuin käyttöpaikan voimassaolevassa myyntisopimuksessa. </w:t>
      </w:r>
    </w:p>
    <w:p w14:paraId="0D9F22F7" w14:textId="39DFD54C" w:rsidR="00A75B39" w:rsidRPr="00693AB0" w:rsidRDefault="00A75B39" w:rsidP="002B55C2">
      <w:pPr>
        <w:pStyle w:val="NormalIndent"/>
        <w:numPr>
          <w:ilvl w:val="1"/>
          <w:numId w:val="30"/>
        </w:numPr>
      </w:pPr>
      <w:r>
        <w:t>Poikkeuksena kuluttaja-asiakkaan määräaikainen sopimus ei estä uuden myyjän ilmoittamaa myyntisopimusta, jos sopimuksen määräaikaisuus on jatkunut yli 2 vuotta.</w:t>
      </w:r>
    </w:p>
    <w:p w14:paraId="5E8E59D2" w14:textId="3F9ECD4F" w:rsidR="00911827" w:rsidRPr="00693AB0" w:rsidRDefault="004B21BB" w:rsidP="00201374">
      <w:pPr>
        <w:pStyle w:val="NormalIndent"/>
        <w:numPr>
          <w:ilvl w:val="0"/>
          <w:numId w:val="30"/>
        </w:numPr>
      </w:pPr>
      <w:r>
        <w:t>Kaikkien a</w:t>
      </w:r>
      <w:r w:rsidR="00911827" w:rsidRPr="00693AB0">
        <w:t>siakka</w:t>
      </w:r>
      <w:r w:rsidR="00EE2EBE">
        <w:t>ide</w:t>
      </w:r>
      <w:r w:rsidR="00911827" w:rsidRPr="00693AB0">
        <w:t>n muuttuminen käyttöpaikalla</w:t>
      </w:r>
      <w:r>
        <w:t xml:space="preserve"> (sisäänmuutto)</w:t>
      </w:r>
      <w:r w:rsidR="00911827" w:rsidRPr="00693AB0">
        <w:t xml:space="preserve"> peruuttaa automaattisesti kaikki samalla tai myöhemmällä päivämäärällä alkavat </w:t>
      </w:r>
      <w:r w:rsidR="005F0E03">
        <w:t xml:space="preserve">saman </w:t>
      </w:r>
      <w:r w:rsidR="00911827" w:rsidRPr="00693AB0">
        <w:t xml:space="preserve">käyttöpaikan nykyisen asiakkaan uudet myyntisopimukset (luvun </w:t>
      </w:r>
      <w:r w:rsidR="00911827" w:rsidRPr="00693AB0">
        <w:fldChar w:fldCharType="begin"/>
      </w:r>
      <w:r w:rsidR="00911827" w:rsidRPr="00693AB0">
        <w:instrText xml:space="preserve"> REF _Ref438290886 \r \h </w:instrText>
      </w:r>
      <w:r w:rsidR="00693AB0">
        <w:instrText xml:space="preserve"> \* MERGEFORMAT </w:instrText>
      </w:r>
      <w:r w:rsidR="00911827" w:rsidRPr="00693AB0">
        <w:fldChar w:fldCharType="separate"/>
      </w:r>
      <w:r w:rsidR="001E6B80">
        <w:t>3.2.2.4</w:t>
      </w:r>
      <w:r w:rsidR="00911827" w:rsidRPr="00693AB0">
        <w:fldChar w:fldCharType="end"/>
      </w:r>
      <w:r w:rsidR="00911827" w:rsidRPr="00693AB0">
        <w:t xml:space="preserve"> esimerkki 4). </w:t>
      </w:r>
    </w:p>
    <w:p w14:paraId="1618A93B" w14:textId="40ABEB88" w:rsidR="00911827" w:rsidRPr="00693AB0" w:rsidRDefault="00911827" w:rsidP="00201374">
      <w:pPr>
        <w:pStyle w:val="NormalIndent"/>
        <w:numPr>
          <w:ilvl w:val="0"/>
          <w:numId w:val="30"/>
        </w:numPr>
      </w:pPr>
      <w:r w:rsidRPr="00693AB0">
        <w:t xml:space="preserve">Kahta uutta sopimusta ei voi ilmoittaa alkavaksi samalle päivälle, vaan myöhemmin ilmoitettu sopimus hylätään (luvun </w:t>
      </w:r>
      <w:r w:rsidRPr="00693AB0">
        <w:fldChar w:fldCharType="begin"/>
      </w:r>
      <w:r w:rsidRPr="00693AB0">
        <w:instrText xml:space="preserve"> REF _Ref438290886 \r \h </w:instrText>
      </w:r>
      <w:r w:rsidR="00693AB0">
        <w:instrText xml:space="preserve"> \* MERGEFORMAT </w:instrText>
      </w:r>
      <w:r w:rsidRPr="00693AB0">
        <w:fldChar w:fldCharType="separate"/>
      </w:r>
      <w:r w:rsidR="001E6B80">
        <w:t>3.2.2.4</w:t>
      </w:r>
      <w:r w:rsidRPr="00693AB0">
        <w:fldChar w:fldCharType="end"/>
      </w:r>
      <w:r w:rsidRPr="00693AB0">
        <w:t xml:space="preserve"> esimerkki 2). Poikkeuksena kohdan </w:t>
      </w:r>
      <w:r w:rsidR="00010FE4">
        <w:t>7</w:t>
      </w:r>
      <w:r w:rsidRPr="00693AB0">
        <w:t xml:space="preserve"> sääntö, jolloin samalle päivälle ensin tehty nykyisen asiakkaan uusi sopimus peruuntuu, jos käyttöpaikalle ilmoitetaan sopimus, jossa </w:t>
      </w:r>
      <w:r w:rsidR="00843910">
        <w:t>kaikki</w:t>
      </w:r>
      <w:r w:rsidRPr="00693AB0">
        <w:t xml:space="preserve"> asiak</w:t>
      </w:r>
      <w:r w:rsidR="00843910">
        <w:t>kaat</w:t>
      </w:r>
      <w:r w:rsidRPr="00693AB0">
        <w:t xml:space="preserve"> muuttu</w:t>
      </w:r>
      <w:r w:rsidR="00843910">
        <w:t>vat</w:t>
      </w:r>
      <w:r w:rsidRPr="00693AB0">
        <w:t>.</w:t>
      </w:r>
    </w:p>
    <w:p w14:paraId="4B20EB0A" w14:textId="6AF290C0" w:rsidR="00911827" w:rsidRPr="00693AB0" w:rsidRDefault="00911827" w:rsidP="00201374">
      <w:pPr>
        <w:pStyle w:val="NormalIndent"/>
        <w:numPr>
          <w:ilvl w:val="0"/>
          <w:numId w:val="30"/>
        </w:numPr>
      </w:pPr>
      <w:r w:rsidRPr="00693AB0">
        <w:t xml:space="preserve">Ennen aiemmin käyttöpaikalle ilmoitetun uuden myyntisopimuksen voimaantuloa, voidaan ”väliin” ilmoittaa uusi myyntisopimus, mutta tällöin sopimuksen päättymispäivämäärä tulee ilmoittaa ja se ei voi olla myöhemmin kuin aiemmin ilmoitetun sopimuksen alkamispäivämäärä (luvun </w:t>
      </w:r>
      <w:r w:rsidRPr="00693AB0">
        <w:fldChar w:fldCharType="begin"/>
      </w:r>
      <w:r w:rsidRPr="00693AB0">
        <w:instrText xml:space="preserve"> REF _Ref438290886 \r \h </w:instrText>
      </w:r>
      <w:r w:rsidR="00693AB0">
        <w:instrText xml:space="preserve"> \* MERGEFORMAT </w:instrText>
      </w:r>
      <w:r w:rsidRPr="00693AB0">
        <w:fldChar w:fldCharType="separate"/>
      </w:r>
      <w:r w:rsidR="001E6B80">
        <w:t>3.2.2.4</w:t>
      </w:r>
      <w:r w:rsidRPr="00693AB0">
        <w:fldChar w:fldCharType="end"/>
      </w:r>
      <w:r w:rsidRPr="00693AB0">
        <w:t xml:space="preserve"> esimerkki 3). Poikkeuksena kohdan </w:t>
      </w:r>
      <w:r w:rsidR="007066D4">
        <w:t>7</w:t>
      </w:r>
      <w:r w:rsidRPr="00693AB0">
        <w:t xml:space="preserve"> sääntö.</w:t>
      </w:r>
      <w:r w:rsidR="00FD27F6">
        <w:t xml:space="preserve"> Datahub tallentaa tälle päättymisen syytiedoksi ’Irtisanominen’.</w:t>
      </w:r>
    </w:p>
    <w:p w14:paraId="48E5B7B9" w14:textId="77777777" w:rsidR="00911827" w:rsidRPr="00693AB0" w:rsidRDefault="00911827" w:rsidP="00201374">
      <w:pPr>
        <w:pStyle w:val="NormalIndent"/>
        <w:numPr>
          <w:ilvl w:val="0"/>
          <w:numId w:val="30"/>
        </w:numPr>
      </w:pPr>
      <w:r w:rsidRPr="00693AB0">
        <w:t>Vain virheiden korjaustilanteissa sopimuksia voidaan ilmoittaa takautuvasti.</w:t>
      </w:r>
    </w:p>
    <w:p w14:paraId="696A2AC1" w14:textId="77777777" w:rsidR="00CB09E3" w:rsidRDefault="00911827" w:rsidP="00911827">
      <w:pPr>
        <w:pStyle w:val="NormalIndent"/>
      </w:pPr>
      <w:r>
        <w:t>Kaikki myyntisopimuksen alkamisen, päättymisen tai päivittämisen ilmoitukset, jotka johtavat päällekkäiseen myyntisopimukseen ja joita ei ole erikseen yllä mainittu, hylätään.</w:t>
      </w:r>
    </w:p>
    <w:p w14:paraId="2FC60CEC" w14:textId="30B83B65" w:rsidR="00911827" w:rsidRPr="00CB09E3" w:rsidRDefault="00CB09E3" w:rsidP="00911827">
      <w:pPr>
        <w:pStyle w:val="NormalIndent"/>
        <w:rPr>
          <w:szCs w:val="22"/>
        </w:rPr>
      </w:pPr>
      <w:r>
        <w:rPr>
          <w:szCs w:val="22"/>
        </w:rPr>
        <w:t>Energiayhteisöihin liittyvässä lainsäädännössä mainittu a</w:t>
      </w:r>
      <w:r w:rsidRPr="36D7AAF3">
        <w:rPr>
          <w:szCs w:val="22"/>
        </w:rPr>
        <w:t>ktiivisten asiakkaiden ryhmä voi pitää sisällään niin kuluttaja- kuin yritysasiakkaita. Mikäli tä</w:t>
      </w:r>
      <w:r>
        <w:rPr>
          <w:szCs w:val="22"/>
        </w:rPr>
        <w:t>llainen</w:t>
      </w:r>
      <w:r w:rsidRPr="36D7AAF3">
        <w:rPr>
          <w:szCs w:val="22"/>
        </w:rPr>
        <w:t xml:space="preserve"> aktiivisten asiakkaiden ryhmä haluaa ilmoittaa sopimuksen ryhmän pientuotantokäyttöpaikalle tehden sopimuksen kaikkien ryhmään kuuluvien asiakkaiden nimelle, sopimukseen liittyviä sääntöjä käsitellään kuten kuluttaja-asiakkaalla</w:t>
      </w:r>
      <w:r>
        <w:rPr>
          <w:szCs w:val="22"/>
        </w:rPr>
        <w:t xml:space="preserve"> (</w:t>
      </w:r>
      <w:r w:rsidRPr="36D7AAF3">
        <w:rPr>
          <w:szCs w:val="22"/>
        </w:rPr>
        <w:t>aktiivisten asiakkaiden ryhmän sopimukselle ei voi esim</w:t>
      </w:r>
      <w:r>
        <w:rPr>
          <w:szCs w:val="22"/>
        </w:rPr>
        <w:t>erkiksi</w:t>
      </w:r>
      <w:r w:rsidRPr="36D7AAF3">
        <w:rPr>
          <w:szCs w:val="22"/>
        </w:rPr>
        <w:t xml:space="preserve"> </w:t>
      </w:r>
      <w:r>
        <w:rPr>
          <w:szCs w:val="22"/>
        </w:rPr>
        <w:t>i</w:t>
      </w:r>
      <w:r w:rsidRPr="36D7AAF3">
        <w:rPr>
          <w:szCs w:val="22"/>
        </w:rPr>
        <w:t>lmoittaa poikkeavia irtisanomisehtoja</w:t>
      </w:r>
      <w:r>
        <w:rPr>
          <w:szCs w:val="22"/>
        </w:rPr>
        <w:t>)</w:t>
      </w:r>
      <w:r w:rsidRPr="36D7AAF3">
        <w:rPr>
          <w:szCs w:val="22"/>
        </w:rPr>
        <w:t>.</w:t>
      </w:r>
      <w:r w:rsidR="00911827">
        <w:t xml:space="preserve"> </w:t>
      </w:r>
    </w:p>
    <w:p w14:paraId="5BEA95F8" w14:textId="77777777" w:rsidR="00911827" w:rsidRDefault="00911827" w:rsidP="00911827">
      <w:pPr>
        <w:pStyle w:val="Heading4"/>
      </w:pPr>
      <w:bookmarkStart w:id="230" w:name="_Toc436404007"/>
      <w:bookmarkStart w:id="231" w:name="_Ref438040344"/>
      <w:bookmarkStart w:id="232" w:name="_Ref438053779"/>
      <w:bookmarkStart w:id="233" w:name="_Ref438290886"/>
      <w:r>
        <w:t>Esimerkkejä</w:t>
      </w:r>
      <w:bookmarkEnd w:id="230"/>
      <w:bookmarkEnd w:id="231"/>
      <w:bookmarkEnd w:id="232"/>
      <w:bookmarkEnd w:id="233"/>
    </w:p>
    <w:p w14:paraId="51883BEF" w14:textId="77777777" w:rsidR="00911827" w:rsidRDefault="00911827" w:rsidP="00911827">
      <w:pPr>
        <w:pStyle w:val="NormalIndent"/>
      </w:pPr>
      <w:r>
        <w:t>Seuraavien esimerkkien avulla on kuvattu lähekkäisten tai päällekkäisten myyntisopimusten ilmoitusten käsittelyä datahubissa, jotta päällekkäisiä sopimuksia ei pääse syntymään.</w:t>
      </w:r>
    </w:p>
    <w:p w14:paraId="72702ECA" w14:textId="77777777" w:rsidR="00911827" w:rsidRDefault="00911827" w:rsidP="00911827">
      <w:pPr>
        <w:pStyle w:val="NormalIndent"/>
        <w:keepNext/>
      </w:pPr>
      <w:r w:rsidRPr="00EE2BE4">
        <w:rPr>
          <w:u w:val="single"/>
        </w:rPr>
        <w:t>Esimerkki 1</w:t>
      </w:r>
      <w:r>
        <w:t>: käyttöpaikalle eri alkamispäivämäärällä ilmoitetut sopimukset tulevat voimaan peräkkäin riippumatta siitä tekevätkö myyjän ilmoitukset samana vai eri päivänä.</w:t>
      </w:r>
    </w:p>
    <w:p w14:paraId="54BFFBF5" w14:textId="77777777" w:rsidR="00911827" w:rsidRDefault="00911827" w:rsidP="00693AB0">
      <w:pPr>
        <w:pStyle w:val="NormalIndent"/>
        <w:jc w:val="center"/>
      </w:pPr>
      <w:r w:rsidRPr="00761FAC">
        <w:rPr>
          <w:noProof/>
          <w:lang w:eastAsia="fi-FI"/>
        </w:rPr>
        <w:drawing>
          <wp:inline distT="0" distB="0" distL="0" distR="0" wp14:anchorId="68D97BCE" wp14:editId="7A6F868B">
            <wp:extent cx="4897998" cy="1704340"/>
            <wp:effectExtent l="0" t="0" r="444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4903169" cy="1706139"/>
                    </a:xfrm>
                    <a:prstGeom prst="rect">
                      <a:avLst/>
                    </a:prstGeom>
                  </pic:spPr>
                </pic:pic>
              </a:graphicData>
            </a:graphic>
          </wp:inline>
        </w:drawing>
      </w:r>
    </w:p>
    <w:p w14:paraId="6431DA84" w14:textId="77777777" w:rsidR="00911827" w:rsidRPr="00CB04CC" w:rsidRDefault="00911827" w:rsidP="00693AB0">
      <w:pPr>
        <w:pStyle w:val="NormalIndent"/>
        <w:jc w:val="center"/>
      </w:pPr>
      <w:r w:rsidRPr="00761FAC">
        <w:rPr>
          <w:noProof/>
          <w:lang w:eastAsia="fi-FI"/>
        </w:rPr>
        <w:drawing>
          <wp:inline distT="0" distB="0" distL="0" distR="0" wp14:anchorId="2389743D" wp14:editId="6B3D17CE">
            <wp:extent cx="4788535" cy="1715043"/>
            <wp:effectExtent l="0" t="0" r="0" b="1270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4813239" cy="1723891"/>
                    </a:xfrm>
                    <a:prstGeom prst="rect">
                      <a:avLst/>
                    </a:prstGeom>
                  </pic:spPr>
                </pic:pic>
              </a:graphicData>
            </a:graphic>
          </wp:inline>
        </w:drawing>
      </w:r>
    </w:p>
    <w:p w14:paraId="6798E519" w14:textId="77777777" w:rsidR="00911827" w:rsidRDefault="00911827" w:rsidP="00911827">
      <w:pPr>
        <w:pStyle w:val="NormalIndent"/>
      </w:pPr>
      <w:r w:rsidRPr="00EE2BE4">
        <w:rPr>
          <w:u w:val="single"/>
        </w:rPr>
        <w:t>Esimerkki 2</w:t>
      </w:r>
      <w:r>
        <w:t xml:space="preserve">: Käyttöpaikalle samalle alkamispäivälle aiemmin </w:t>
      </w:r>
      <w:r w:rsidRPr="00B3205D">
        <w:t>ilmoitettu sopimus estää uuden sopimuksen tekemis</w:t>
      </w:r>
      <w:r>
        <w:t>en samalle alkamispäivälle, eli datahub</w:t>
      </w:r>
      <w:r w:rsidRPr="00B3205D">
        <w:t xml:space="preserve"> hylkää </w:t>
      </w:r>
      <w:r>
        <w:t>jälkimmäisen myyjän ilmoituksen (B).</w:t>
      </w:r>
    </w:p>
    <w:p w14:paraId="6F99E68B" w14:textId="77777777" w:rsidR="00911827" w:rsidRDefault="00911827" w:rsidP="00693AB0">
      <w:pPr>
        <w:pStyle w:val="NormalIndent"/>
        <w:jc w:val="center"/>
        <w:rPr>
          <w:lang w:val="en-US"/>
        </w:rPr>
      </w:pPr>
      <w:r w:rsidRPr="00B86795">
        <w:rPr>
          <w:noProof/>
          <w:lang w:eastAsia="fi-FI"/>
        </w:rPr>
        <w:drawing>
          <wp:inline distT="0" distB="0" distL="0" distR="0" wp14:anchorId="21C73D43" wp14:editId="7385FDE4">
            <wp:extent cx="3920880" cy="205846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33475" cy="2065073"/>
                    </a:xfrm>
                    <a:prstGeom prst="rect">
                      <a:avLst/>
                    </a:prstGeom>
                  </pic:spPr>
                </pic:pic>
              </a:graphicData>
            </a:graphic>
          </wp:inline>
        </w:drawing>
      </w:r>
    </w:p>
    <w:p w14:paraId="7E2E4300" w14:textId="77777777" w:rsidR="00911827" w:rsidRDefault="00911827" w:rsidP="00693AB0">
      <w:pPr>
        <w:pStyle w:val="NormalIndent"/>
        <w:jc w:val="center"/>
        <w:rPr>
          <w:lang w:val="en-US"/>
        </w:rPr>
      </w:pPr>
      <w:r w:rsidRPr="00B86795">
        <w:rPr>
          <w:noProof/>
          <w:lang w:eastAsia="fi-FI"/>
        </w:rPr>
        <w:drawing>
          <wp:inline distT="0" distB="0" distL="0" distR="0" wp14:anchorId="766A09C3" wp14:editId="5D057A72">
            <wp:extent cx="4192056" cy="231772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8949" cy="2321534"/>
                    </a:xfrm>
                    <a:prstGeom prst="rect">
                      <a:avLst/>
                    </a:prstGeom>
                  </pic:spPr>
                </pic:pic>
              </a:graphicData>
            </a:graphic>
          </wp:inline>
        </w:drawing>
      </w:r>
    </w:p>
    <w:p w14:paraId="4FCD5567" w14:textId="77777777" w:rsidR="00911827" w:rsidRDefault="00911827" w:rsidP="00911827">
      <w:pPr>
        <w:pStyle w:val="NormalIndent"/>
      </w:pPr>
      <w:r w:rsidRPr="00EE2BE4">
        <w:rPr>
          <w:u w:val="single"/>
        </w:rPr>
        <w:t>Esimerkki 3</w:t>
      </w:r>
      <w:r>
        <w:t>: Käyttöpaikalle t</w:t>
      </w:r>
      <w:r w:rsidRPr="00B3205D">
        <w:t>ulevaisuuteen ilmoitettu sopimus estää aikaisemmin alkavan toistaiseksi voim</w:t>
      </w:r>
      <w:r>
        <w:t>assaolevan sopimuksen tekemisen. Tällainen tilanne voi tulla kyseeseen esimerkiksi, kun vuokranantaja haluaa tehdä remonttia asunnossaan ennen uuden vuokralaisen muuttoa ja vuokralainen on ehtinyt jo tehdä tulevan sopimuksen käyttöpaikalle. Tässä tapauksessa datahubiin voidaan tehdä ainoastaan sopimus (B) ”väliin”, joka päättyy ennen aiemmin ilmoitetun sopimuksen (A) alkamispäivämäärää. Uuden sopimuksen (B) ilmoituksessa tulee tällöin ilmoittaa sopimuksen päättymispäivämäärä. Myyjä saa tietoonsa sopimuksen A alkamispäivämäärän siinä vaiheessa, kun tekee käyttöpaikkatietojen esikyselyn ennen uuden sopimuksen ilmoitusta, jonka perusteella tietää mihin päivämäärään sopimus B tulee päättää.</w:t>
      </w:r>
    </w:p>
    <w:p w14:paraId="13523ABF" w14:textId="77777777" w:rsidR="00911827" w:rsidRDefault="00911827" w:rsidP="00693AB0">
      <w:pPr>
        <w:pStyle w:val="NormalIndent"/>
        <w:jc w:val="center"/>
        <w:rPr>
          <w:lang w:val="en-US"/>
        </w:rPr>
      </w:pPr>
      <w:r w:rsidRPr="00B3205D">
        <w:rPr>
          <w:noProof/>
          <w:lang w:eastAsia="fi-FI"/>
        </w:rPr>
        <w:drawing>
          <wp:inline distT="0" distB="0" distL="0" distR="0" wp14:anchorId="363743F4" wp14:editId="0136A7A2">
            <wp:extent cx="4269966" cy="1513840"/>
            <wp:effectExtent l="0" t="0" r="0" b="1016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a:stretch>
                      <a:fillRect/>
                    </a:stretch>
                  </pic:blipFill>
                  <pic:spPr>
                    <a:xfrm>
                      <a:off x="0" y="0"/>
                      <a:ext cx="4273576" cy="1515120"/>
                    </a:xfrm>
                    <a:prstGeom prst="rect">
                      <a:avLst/>
                    </a:prstGeom>
                  </pic:spPr>
                </pic:pic>
              </a:graphicData>
            </a:graphic>
          </wp:inline>
        </w:drawing>
      </w:r>
    </w:p>
    <w:p w14:paraId="54A45B32" w14:textId="77777777" w:rsidR="00911827" w:rsidRDefault="00911827" w:rsidP="00911827">
      <w:pPr>
        <w:pStyle w:val="NormalIndent"/>
      </w:pPr>
      <w:r w:rsidRPr="005E017A">
        <w:rPr>
          <w:u w:val="single"/>
        </w:rPr>
        <w:t>Esimerkki 4</w:t>
      </w:r>
      <w:r>
        <w:t xml:space="preserve">: </w:t>
      </w:r>
      <w:r w:rsidRPr="00B3205D">
        <w:t>Kä</w:t>
      </w:r>
      <w:r>
        <w:t>yttöpaikalle tuleva sisäänmuutto</w:t>
      </w:r>
      <w:r w:rsidRPr="00B3205D">
        <w:t xml:space="preserve">ilmoitus peruuttaa kaikki aiemmin </w:t>
      </w:r>
      <w:r>
        <w:t>ilmoitetut tulevat myyjän tai sopimuksen vaihdot.</w:t>
      </w:r>
    </w:p>
    <w:p w14:paraId="404B74A4" w14:textId="77777777" w:rsidR="00911827" w:rsidRPr="00167811" w:rsidRDefault="00911827" w:rsidP="00911827">
      <w:pPr>
        <w:pStyle w:val="NormalIndent"/>
        <w:keepNext/>
      </w:pPr>
      <w:r>
        <w:t>Tilanne ennen sopimuksen B ilmoitusta:</w:t>
      </w:r>
    </w:p>
    <w:p w14:paraId="29C68B80" w14:textId="77777777" w:rsidR="00911827" w:rsidRDefault="00911827" w:rsidP="00693AB0">
      <w:pPr>
        <w:pStyle w:val="NormalIndent"/>
        <w:jc w:val="center"/>
      </w:pPr>
      <w:r w:rsidRPr="00E70AD3">
        <w:rPr>
          <w:noProof/>
          <w:lang w:eastAsia="fi-FI"/>
        </w:rPr>
        <w:drawing>
          <wp:inline distT="0" distB="0" distL="0" distR="0" wp14:anchorId="28C9A9F9" wp14:editId="5B8A912B">
            <wp:extent cx="5039143" cy="178900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7921" cy="1792123"/>
                    </a:xfrm>
                    <a:prstGeom prst="rect">
                      <a:avLst/>
                    </a:prstGeom>
                  </pic:spPr>
                </pic:pic>
              </a:graphicData>
            </a:graphic>
          </wp:inline>
        </w:drawing>
      </w:r>
    </w:p>
    <w:p w14:paraId="40E271C3" w14:textId="77777777" w:rsidR="00911827" w:rsidRDefault="00911827" w:rsidP="00911827">
      <w:pPr>
        <w:pStyle w:val="NormalIndent"/>
        <w:keepNext/>
      </w:pPr>
      <w:r>
        <w:t>Tilanne sopimuksen B ilmoituksen jälkeen:</w:t>
      </w:r>
    </w:p>
    <w:p w14:paraId="4A330B86" w14:textId="77777777" w:rsidR="00911827" w:rsidRDefault="00911827" w:rsidP="00413E2A">
      <w:pPr>
        <w:pStyle w:val="NormalIndent"/>
        <w:jc w:val="center"/>
      </w:pPr>
      <w:r w:rsidRPr="00E70AD3">
        <w:rPr>
          <w:noProof/>
          <w:lang w:eastAsia="fi-FI"/>
        </w:rPr>
        <w:drawing>
          <wp:inline distT="0" distB="0" distL="0" distR="0" wp14:anchorId="6DF0108C" wp14:editId="2DB7BF00">
            <wp:extent cx="5017135" cy="1983747"/>
            <wp:effectExtent l="0" t="0" r="1206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34849" cy="1990751"/>
                    </a:xfrm>
                    <a:prstGeom prst="rect">
                      <a:avLst/>
                    </a:prstGeom>
                  </pic:spPr>
                </pic:pic>
              </a:graphicData>
            </a:graphic>
          </wp:inline>
        </w:drawing>
      </w:r>
    </w:p>
    <w:p w14:paraId="234DEAAC" w14:textId="77777777" w:rsidR="00911827" w:rsidRDefault="00911827" w:rsidP="00911827">
      <w:pPr>
        <w:pStyle w:val="Heading4"/>
      </w:pPr>
      <w:bookmarkStart w:id="234" w:name="_Toc436404008"/>
      <w:r>
        <w:t>Määräaikaiset myyntisopimukset</w:t>
      </w:r>
      <w:bookmarkEnd w:id="234"/>
    </w:p>
    <w:p w14:paraId="7F309DE6" w14:textId="2ACEDCF6" w:rsidR="00911827" w:rsidRDefault="00911827" w:rsidP="00911827">
      <w:r>
        <w:t>Myyntisopimuksen määräaikaisuus ilmoitetaan datahubiin ilmoittamalla tällaiselle sopimukselle määräaikaisuuden</w:t>
      </w:r>
      <w:r w:rsidR="001C546F">
        <w:t xml:space="preserve"> aloitu</w:t>
      </w:r>
      <w:r w:rsidR="007B3041">
        <w:t>späivämäärä ja määräaikaisuuden</w:t>
      </w:r>
      <w:r>
        <w:t xml:space="preserve"> päättymispäivämäärä. Huomioitavaa on, että </w:t>
      </w:r>
      <w:r w:rsidR="001C546F">
        <w:t>n</w:t>
      </w:r>
      <w:r>
        <w:t>ämä o</w:t>
      </w:r>
      <w:r w:rsidR="001C546F">
        <w:t>vat</w:t>
      </w:r>
      <w:r>
        <w:t xml:space="preserve"> datahubin tietomallissa eri tieto</w:t>
      </w:r>
      <w:r w:rsidR="001C546F">
        <w:t>ja</w:t>
      </w:r>
      <w:r>
        <w:t xml:space="preserve"> kuin sopimuksen</w:t>
      </w:r>
      <w:r w:rsidR="001C546F">
        <w:t xml:space="preserve"> aloitus- ja</w:t>
      </w:r>
      <w:r>
        <w:t xml:space="preserve"> päättymispäivämäärä</w:t>
      </w:r>
      <w:r w:rsidR="001C546F">
        <w:t>t. Sopimuksen aloituspäivämäärä on aina sopimuksen oikea aloitusaika. Sopimuksen päättymispäivämäärä</w:t>
      </w:r>
      <w:r>
        <w:t xml:space="preserve"> tallennetaan vasta kun sopimu</w:t>
      </w:r>
      <w:r w:rsidR="006D1AE6">
        <w:t>ksen päättämisestä ilmoitetaan datahubiin tai datahub päättää sopimuksen automaattisesti</w:t>
      </w:r>
      <w:r>
        <w:t>.</w:t>
      </w:r>
    </w:p>
    <w:p w14:paraId="07268375" w14:textId="77777777" w:rsidR="00911827" w:rsidRDefault="00911827" w:rsidP="00911827">
      <w:r>
        <w:t>Myyntisopimusten määräaikaisuus tullaan ottamaan huomioon datahubissa samoilla periaatteilla kuin nykymallissa. Pääsääntö on, että määräaikaisen sopimuksen voi irtisanoa ennen aikaisesti asiakkaan muuttaessa käyttöpaikalta pois. Datahubissa sopimuksia tarkastellaan aina käyttöpaikkakohtaisesti, joten vaikka myyjä ja asiakas olisivat sopineet määräaikaisen sopimuksen jatkumisesta asiakkaan uudella käyttöpaikalla, ovat nämä datahubin näkökulmasta kaksi eri sopimusta eri käyttöpaikoille, jolloin ensimmäinen sopimus voidaan datahubissa päättää.</w:t>
      </w:r>
    </w:p>
    <w:p w14:paraId="6B8DDF91" w14:textId="25F52AB4" w:rsidR="00911827" w:rsidRDefault="00911827" w:rsidP="00911827">
      <w:r>
        <w:t xml:space="preserve">Datahubissa määräaikainen sopimus estää uuden myyjän uuden myyntisopimuksen tekemisen siinä tilanteessa, kun käyttöpaikan voimassaolevan myyntisopimuksen yksikin asiakas on sama kuin uuden myyntisopimukseen sopimuskumppanit (luvun </w:t>
      </w:r>
      <w:r>
        <w:fldChar w:fldCharType="begin"/>
      </w:r>
      <w:r>
        <w:instrText xml:space="preserve"> REF _Ref436125801 \r \h </w:instrText>
      </w:r>
      <w:r>
        <w:fldChar w:fldCharType="separate"/>
      </w:r>
      <w:r w:rsidR="001E6B80">
        <w:t>3.2.2</w:t>
      </w:r>
      <w:r>
        <w:fldChar w:fldCharType="end"/>
      </w:r>
      <w:r>
        <w:t xml:space="preserve"> taulukon</w:t>
      </w:r>
      <w:r w:rsidR="00EA2D78">
        <w:t xml:space="preserve"> 7</w:t>
      </w:r>
      <w:r>
        <w:t xml:space="preserve"> tapaukset 4 ja 5). Nykyisen myyjänsä kanssa asiakas voi sopia sopimusmuutoksista ja uusista sopimusehdoista joustavasti. Näin ollen asiakas voi sopia sopimuksensa sopimusosapuolten poistamisesta ja lisäämisestä esimerkiksi erotilanteis</w:t>
      </w:r>
      <w:r w:rsidR="00810FFB">
        <w:t>s</w:t>
      </w:r>
      <w:r>
        <w:t>a nykyisen myyjänsä kanssa, vaikka asiakkaan nykyinen sopimus olisi määräaikainen. Voimassa olevan sopimuksen määräaikaisuus kuitenkin estää uuden myyjän sopimuksen ilmoittamisen datahubiin.</w:t>
      </w:r>
      <w:r w:rsidR="00C5173C">
        <w:t xml:space="preserve"> Sopimuksen määräaikaisuu</w:t>
      </w:r>
      <w:r w:rsidR="00F1588F">
        <w:t>s ei estä myyjää päättämästä myyntisopimusta erillisellä päättämisilmoituksella</w:t>
      </w:r>
      <w:r w:rsidR="00C5173C">
        <w:t>.</w:t>
      </w:r>
    </w:p>
    <w:p w14:paraId="2B6D00BB" w14:textId="1ABDCE65" w:rsidR="00693AB0" w:rsidRDefault="00911827" w:rsidP="009E066E">
      <w:r>
        <w:t>Seuraavassa taulukossa on koottuna eri tilanteissa voimassa olevat sopimusten datahubiin ilmoittamisen aikarajat, määräaikaisuuden vaikutus ja datahubin rekisteröimä uuden sopimuksen ilmoittamisen syy.</w:t>
      </w:r>
    </w:p>
    <w:p w14:paraId="0FC1D450" w14:textId="176D2BE9" w:rsidR="00911827" w:rsidRDefault="00911827" w:rsidP="00911827">
      <w:pPr>
        <w:pStyle w:val="Caption"/>
      </w:pPr>
      <w:bookmarkStart w:id="235" w:name="_Toc461448564"/>
      <w:bookmarkStart w:id="236" w:name="_Toc463440544"/>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10</w:t>
      </w:r>
      <w:r w:rsidR="00742555">
        <w:rPr>
          <w:noProof/>
        </w:rPr>
        <w:fldChar w:fldCharType="end"/>
      </w:r>
      <w:r>
        <w:t xml:space="preserve"> Erilaiset uusien sopimusten ilmoitustilanteet</w:t>
      </w:r>
      <w:bookmarkEnd w:id="235"/>
      <w:bookmarkEnd w:id="236"/>
    </w:p>
    <w:tbl>
      <w:tblPr>
        <w:tblStyle w:val="GridTable4-Accent1"/>
        <w:tblW w:w="5000" w:type="pct"/>
        <w:jc w:val="center"/>
        <w:tblLook w:val="04A0" w:firstRow="1" w:lastRow="0" w:firstColumn="1" w:lastColumn="0" w:noHBand="0" w:noVBand="1"/>
      </w:tblPr>
      <w:tblGrid>
        <w:gridCol w:w="350"/>
        <w:gridCol w:w="2967"/>
        <w:gridCol w:w="2182"/>
        <w:gridCol w:w="2690"/>
        <w:gridCol w:w="1439"/>
      </w:tblGrid>
      <w:tr w:rsidR="00911827" w14:paraId="3609EB07" w14:textId="77777777" w:rsidTr="00814ED2">
        <w:trPr>
          <w:cnfStyle w:val="100000000000" w:firstRow="1" w:lastRow="0" w:firstColumn="0" w:lastColumn="0" w:oddVBand="0" w:evenVBand="0" w:oddHBand="0" w:evenHBand="0" w:firstRowFirstColumn="0" w:firstRowLastColumn="0" w:lastRowFirstColumn="0" w:lastRowLastColumn="0"/>
          <w:cantSplit/>
          <w:trHeight w:val="755"/>
          <w:tblHeader/>
          <w:jc w:val="center"/>
        </w:trPr>
        <w:tc>
          <w:tcPr>
            <w:cnfStyle w:val="001000000100" w:firstRow="0" w:lastRow="0" w:firstColumn="1" w:lastColumn="0" w:oddVBand="0" w:evenVBand="0" w:oddHBand="0" w:evenHBand="0" w:firstRowFirstColumn="1" w:firstRowLastColumn="0" w:lastRowFirstColumn="0" w:lastRowLastColumn="0"/>
            <w:tcW w:w="190" w:type="pct"/>
          </w:tcPr>
          <w:p w14:paraId="19FAB464" w14:textId="77777777" w:rsidR="00911827" w:rsidRDefault="00693AB0" w:rsidP="00693AB0">
            <w:pPr>
              <w:pStyle w:val="Taulukkoteksti"/>
            </w:pPr>
            <w:r>
              <w:t>#</w:t>
            </w:r>
          </w:p>
        </w:tc>
        <w:tc>
          <w:tcPr>
            <w:tcW w:w="1549" w:type="pct"/>
          </w:tcPr>
          <w:p w14:paraId="41E72410"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Tilanne</w:t>
            </w:r>
          </w:p>
        </w:tc>
        <w:tc>
          <w:tcPr>
            <w:tcW w:w="1141" w:type="pct"/>
          </w:tcPr>
          <w:p w14:paraId="5B5F5B71"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Sopimuksen määräaikaisuus</w:t>
            </w:r>
          </w:p>
        </w:tc>
        <w:tc>
          <w:tcPr>
            <w:tcW w:w="1405" w:type="pct"/>
          </w:tcPr>
          <w:p w14:paraId="7443F1E3"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Ilmoitus datahubiin</w:t>
            </w:r>
          </w:p>
        </w:tc>
        <w:tc>
          <w:tcPr>
            <w:tcW w:w="714" w:type="pct"/>
          </w:tcPr>
          <w:p w14:paraId="6DA38A9F"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Syy</w:t>
            </w:r>
          </w:p>
        </w:tc>
      </w:tr>
      <w:tr w:rsidR="00911827" w14:paraId="3E8869B9" w14:textId="77777777" w:rsidTr="00814ED2">
        <w:trPr>
          <w:cantSplit/>
          <w:trHeight w:val="143"/>
          <w:jc w:val="center"/>
        </w:trPr>
        <w:tc>
          <w:tcPr>
            <w:cnfStyle w:val="001000000000" w:firstRow="0" w:lastRow="0" w:firstColumn="1" w:lastColumn="0" w:oddVBand="0" w:evenVBand="0" w:oddHBand="0" w:evenHBand="0" w:firstRowFirstColumn="0" w:firstRowLastColumn="0" w:lastRowFirstColumn="0" w:lastRowLastColumn="0"/>
            <w:tcW w:w="190" w:type="pct"/>
          </w:tcPr>
          <w:p w14:paraId="358A295C" w14:textId="77777777" w:rsidR="00911827" w:rsidRDefault="00911827" w:rsidP="00693AB0">
            <w:pPr>
              <w:pStyle w:val="Taulukkoteksti"/>
            </w:pPr>
            <w:r>
              <w:t>1</w:t>
            </w:r>
          </w:p>
        </w:tc>
        <w:tc>
          <w:tcPr>
            <w:tcW w:w="1549" w:type="pct"/>
          </w:tcPr>
          <w:p w14:paraId="106182A5"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Asiakas muuttaa käyttöpaikalle</w:t>
            </w:r>
          </w:p>
        </w:tc>
        <w:tc>
          <w:tcPr>
            <w:tcW w:w="1141" w:type="pct"/>
          </w:tcPr>
          <w:p w14:paraId="07DDADB7"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Ei vaikutusta sopimusmuutokseen</w:t>
            </w:r>
          </w:p>
        </w:tc>
        <w:tc>
          <w:tcPr>
            <w:tcW w:w="1405" w:type="pct"/>
          </w:tcPr>
          <w:p w14:paraId="5E5DFAAE"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Aikaisintaan 90 vrk ennen sopimuksen alkamispäivää ja viimeistään kuluvana päivänä</w:t>
            </w:r>
          </w:p>
        </w:tc>
        <w:tc>
          <w:tcPr>
            <w:tcW w:w="714" w:type="pct"/>
          </w:tcPr>
          <w:p w14:paraId="5666BDB3"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Sisäänmuutto</w:t>
            </w:r>
          </w:p>
        </w:tc>
      </w:tr>
      <w:tr w:rsidR="00911827" w14:paraId="79B8B3DA" w14:textId="77777777" w:rsidTr="00814ED2">
        <w:trPr>
          <w:cnfStyle w:val="000000010000" w:firstRow="0" w:lastRow="0" w:firstColumn="0" w:lastColumn="0" w:oddVBand="0" w:evenVBand="0" w:oddHBand="0" w:evenHBand="1" w:firstRowFirstColumn="0" w:firstRowLastColumn="0" w:lastRowFirstColumn="0" w:lastRowLastColumn="0"/>
          <w:cantSplit/>
          <w:trHeight w:val="143"/>
          <w:jc w:val="center"/>
        </w:trPr>
        <w:tc>
          <w:tcPr>
            <w:cnfStyle w:val="001000000000" w:firstRow="0" w:lastRow="0" w:firstColumn="1" w:lastColumn="0" w:oddVBand="0" w:evenVBand="0" w:oddHBand="0" w:evenHBand="0" w:firstRowFirstColumn="0" w:firstRowLastColumn="0" w:lastRowFirstColumn="0" w:lastRowLastColumn="0"/>
            <w:tcW w:w="190" w:type="pct"/>
          </w:tcPr>
          <w:p w14:paraId="124CB50D" w14:textId="77777777" w:rsidR="00911827" w:rsidRDefault="00911827" w:rsidP="00693AB0">
            <w:pPr>
              <w:pStyle w:val="Taulukkoteksti"/>
            </w:pPr>
            <w:r>
              <w:t>2</w:t>
            </w:r>
          </w:p>
        </w:tc>
        <w:tc>
          <w:tcPr>
            <w:tcW w:w="1549" w:type="pct"/>
          </w:tcPr>
          <w:p w14:paraId="23CA7B35"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Asiakas tekee uuden sopimuksen nykyisen myyjänsä kanssa nykyiselle käyttöpaikalleen.</w:t>
            </w:r>
          </w:p>
        </w:tc>
        <w:tc>
          <w:tcPr>
            <w:tcW w:w="1141" w:type="pct"/>
          </w:tcPr>
          <w:p w14:paraId="29E55EAC"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Ei vaikutusta</w:t>
            </w:r>
          </w:p>
        </w:tc>
        <w:tc>
          <w:tcPr>
            <w:tcW w:w="1405" w:type="pct"/>
          </w:tcPr>
          <w:p w14:paraId="5F6DABB9"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Aikaisintaan 90 vrk ennen sopimuksen alkamispäivää ja viimeistään kuluvana päivänä</w:t>
            </w:r>
          </w:p>
        </w:tc>
        <w:tc>
          <w:tcPr>
            <w:tcW w:w="714" w:type="pct"/>
          </w:tcPr>
          <w:p w14:paraId="0D61BDBD"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Sopimuksen vaihto</w:t>
            </w:r>
          </w:p>
        </w:tc>
      </w:tr>
      <w:tr w:rsidR="00911827" w14:paraId="4F13B3C3" w14:textId="77777777" w:rsidTr="00814ED2">
        <w:trPr>
          <w:cantSplit/>
          <w:trHeight w:val="143"/>
          <w:jc w:val="center"/>
        </w:trPr>
        <w:tc>
          <w:tcPr>
            <w:cnfStyle w:val="001000000000" w:firstRow="0" w:lastRow="0" w:firstColumn="1" w:lastColumn="0" w:oddVBand="0" w:evenVBand="0" w:oddHBand="0" w:evenHBand="0" w:firstRowFirstColumn="0" w:firstRowLastColumn="0" w:lastRowFirstColumn="0" w:lastRowLastColumn="0"/>
            <w:tcW w:w="190" w:type="pct"/>
          </w:tcPr>
          <w:p w14:paraId="3DD8BB3D" w14:textId="77777777" w:rsidR="00911827" w:rsidRDefault="00911827" w:rsidP="00693AB0">
            <w:pPr>
              <w:pStyle w:val="Taulukkoteksti"/>
            </w:pPr>
            <w:r>
              <w:t>3</w:t>
            </w:r>
          </w:p>
        </w:tc>
        <w:tc>
          <w:tcPr>
            <w:tcW w:w="1549" w:type="pct"/>
          </w:tcPr>
          <w:p w14:paraId="3E93F58B"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Asiakas haluaa muuttaa (lisätä/poistaa/muuttaa) sopimuksen sopimusosapuolia esim. erotilanteissa.</w:t>
            </w:r>
          </w:p>
        </w:tc>
        <w:tc>
          <w:tcPr>
            <w:tcW w:w="1141" w:type="pct"/>
          </w:tcPr>
          <w:p w14:paraId="4D3F9BEE"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Ei vaikutusta</w:t>
            </w:r>
          </w:p>
        </w:tc>
        <w:tc>
          <w:tcPr>
            <w:tcW w:w="1405" w:type="pct"/>
          </w:tcPr>
          <w:p w14:paraId="1C4DC969"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Aikaisintaan 90 vrk ennen sopimuksen alkamispäivää ja viimeistään kuluvana päivänä</w:t>
            </w:r>
          </w:p>
        </w:tc>
        <w:tc>
          <w:tcPr>
            <w:tcW w:w="714" w:type="pct"/>
          </w:tcPr>
          <w:p w14:paraId="6F3493B7"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Sopimuksen vaihto</w:t>
            </w:r>
          </w:p>
        </w:tc>
      </w:tr>
      <w:tr w:rsidR="00911827" w14:paraId="6690252F" w14:textId="77777777" w:rsidTr="00814ED2">
        <w:trPr>
          <w:cnfStyle w:val="000000010000" w:firstRow="0" w:lastRow="0" w:firstColumn="0" w:lastColumn="0" w:oddVBand="0" w:evenVBand="0" w:oddHBand="0" w:evenHBand="1" w:firstRowFirstColumn="0" w:firstRowLastColumn="0" w:lastRowFirstColumn="0" w:lastRowLastColumn="0"/>
          <w:cantSplit/>
          <w:trHeight w:val="143"/>
          <w:jc w:val="center"/>
        </w:trPr>
        <w:tc>
          <w:tcPr>
            <w:cnfStyle w:val="001000000000" w:firstRow="0" w:lastRow="0" w:firstColumn="1" w:lastColumn="0" w:oddVBand="0" w:evenVBand="0" w:oddHBand="0" w:evenHBand="0" w:firstRowFirstColumn="0" w:firstRowLastColumn="0" w:lastRowFirstColumn="0" w:lastRowLastColumn="0"/>
            <w:tcW w:w="190" w:type="pct"/>
          </w:tcPr>
          <w:p w14:paraId="41E4296A" w14:textId="77777777" w:rsidR="00911827" w:rsidRDefault="00911827" w:rsidP="00693AB0">
            <w:pPr>
              <w:pStyle w:val="Taulukkoteksti"/>
            </w:pPr>
            <w:r>
              <w:t>4</w:t>
            </w:r>
          </w:p>
        </w:tc>
        <w:tc>
          <w:tcPr>
            <w:tcW w:w="1549" w:type="pct"/>
          </w:tcPr>
          <w:p w14:paraId="69159EB9"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Asiakas kilpailuttaa sähkösopimuksensa ja tekee sopimuksen uuden myyjän kanssa.</w:t>
            </w:r>
          </w:p>
        </w:tc>
        <w:tc>
          <w:tcPr>
            <w:tcW w:w="1141" w:type="pct"/>
          </w:tcPr>
          <w:p w14:paraId="7D770987"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Estää uuden sopimuksen ilmoituksen</w:t>
            </w:r>
          </w:p>
        </w:tc>
        <w:tc>
          <w:tcPr>
            <w:tcW w:w="1405" w:type="pct"/>
          </w:tcPr>
          <w:p w14:paraId="5AB57694"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Aikaisintaan 90 vrk ja viimeistään 14 vrk ennen sopimuksen alkamispäivää</w:t>
            </w:r>
          </w:p>
        </w:tc>
        <w:tc>
          <w:tcPr>
            <w:tcW w:w="714" w:type="pct"/>
          </w:tcPr>
          <w:p w14:paraId="7E92F363"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Myyjän vaihto</w:t>
            </w:r>
          </w:p>
        </w:tc>
      </w:tr>
      <w:tr w:rsidR="00911827" w14:paraId="23AF11AD" w14:textId="77777777" w:rsidTr="00814ED2">
        <w:trPr>
          <w:cantSplit/>
          <w:trHeight w:val="1417"/>
          <w:jc w:val="center"/>
        </w:trPr>
        <w:tc>
          <w:tcPr>
            <w:cnfStyle w:val="001000000000" w:firstRow="0" w:lastRow="0" w:firstColumn="1" w:lastColumn="0" w:oddVBand="0" w:evenVBand="0" w:oddHBand="0" w:evenHBand="0" w:firstRowFirstColumn="0" w:firstRowLastColumn="0" w:lastRowFirstColumn="0" w:lastRowLastColumn="0"/>
            <w:tcW w:w="190" w:type="pct"/>
          </w:tcPr>
          <w:p w14:paraId="42EF5E9B" w14:textId="77777777" w:rsidR="00911827" w:rsidRDefault="00911827" w:rsidP="00693AB0">
            <w:pPr>
              <w:pStyle w:val="Taulukkoteksti"/>
            </w:pPr>
            <w:r>
              <w:t>5</w:t>
            </w:r>
          </w:p>
        </w:tc>
        <w:tc>
          <w:tcPr>
            <w:tcW w:w="1549" w:type="pct"/>
          </w:tcPr>
          <w:p w14:paraId="740D34AD"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rsidRPr="0055785A">
              <w:t xml:space="preserve">Asiakas kilpailuttaa sähkösopimuksen ja </w:t>
            </w:r>
            <w:r>
              <w:t>uuden sopimuksen</w:t>
            </w:r>
            <w:r w:rsidRPr="0055785A">
              <w:t xml:space="preserve"> </w:t>
            </w:r>
            <w:r>
              <w:t>sopimusosapuolet eroavat käyttöpaikan voimassaolevan sopimuksen sopimusosapuolista (lisätty/poistettu/muutettu)</w:t>
            </w:r>
          </w:p>
        </w:tc>
        <w:tc>
          <w:tcPr>
            <w:tcW w:w="1141" w:type="pct"/>
          </w:tcPr>
          <w:p w14:paraId="39AABEEB"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Estää uuden sopimuksen ilmoituksen</w:t>
            </w:r>
          </w:p>
        </w:tc>
        <w:tc>
          <w:tcPr>
            <w:tcW w:w="1405" w:type="pct"/>
          </w:tcPr>
          <w:p w14:paraId="666B10C4"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Aikaisintaan 90 vrk ja viimeistään 14 vrk ennen sopimuksen alkamispäivää</w:t>
            </w:r>
          </w:p>
        </w:tc>
        <w:tc>
          <w:tcPr>
            <w:tcW w:w="714" w:type="pct"/>
          </w:tcPr>
          <w:p w14:paraId="346F0F69"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Myyjän vaihto</w:t>
            </w:r>
          </w:p>
        </w:tc>
      </w:tr>
    </w:tbl>
    <w:p w14:paraId="0E45EE38" w14:textId="77777777" w:rsidR="00911827" w:rsidRDefault="00911827" w:rsidP="00911827"/>
    <w:p w14:paraId="2BD0A20D" w14:textId="77777777" w:rsidR="00911827" w:rsidRDefault="00911827" w:rsidP="00911827">
      <w:pPr>
        <w:keepNext/>
      </w:pPr>
      <w:r>
        <w:t>Säännöt määräaikaisten sopimusten käsittelyyn datahubissa:</w:t>
      </w:r>
    </w:p>
    <w:p w14:paraId="7DE5A00A" w14:textId="77777777" w:rsidR="00911827" w:rsidRPr="00693AB0" w:rsidRDefault="00911827" w:rsidP="00201374">
      <w:pPr>
        <w:pStyle w:val="NormalIndent"/>
        <w:numPr>
          <w:ilvl w:val="0"/>
          <w:numId w:val="31"/>
        </w:numPr>
      </w:pPr>
      <w:r w:rsidRPr="00693AB0">
        <w:t>Määräaikaisen myyntisopimuksen katsotaan jatkuvan oletuksena toistaiseksi voimassa olevana, jos sopimuksen päättymistä tai määräaikaisuuden uusimisesta ei erikseen ilmoiteta datahubiin.</w:t>
      </w:r>
    </w:p>
    <w:p w14:paraId="6D399F3C" w14:textId="5CFF9365" w:rsidR="00911827" w:rsidRPr="00693AB0" w:rsidRDefault="00911827" w:rsidP="00201374">
      <w:pPr>
        <w:pStyle w:val="NormalIndent"/>
        <w:numPr>
          <w:ilvl w:val="0"/>
          <w:numId w:val="31"/>
        </w:numPr>
      </w:pPr>
      <w:r w:rsidRPr="00693AB0">
        <w:t>Kuluttaja-asiakkaalle</w:t>
      </w:r>
      <w:r w:rsidR="00EA303E">
        <w:t>, jolla on määräaikainen myyntisopimus,</w:t>
      </w:r>
      <w:r w:rsidR="00EA2D78">
        <w:t xml:space="preserve"> voi</w:t>
      </w:r>
      <w:r w:rsidR="00340628">
        <w:t xml:space="preserve"> uusi myyjä</w:t>
      </w:r>
      <w:r w:rsidR="00EA2D78">
        <w:t xml:space="preserve"> ilmoittaa uuden myyntisopimuksen, jos sopimuksen määräaikaisuus on jatkunut vähintään 2 vuotta</w:t>
      </w:r>
      <w:r w:rsidRPr="00693AB0">
        <w:t>.</w:t>
      </w:r>
    </w:p>
    <w:p w14:paraId="569EA786" w14:textId="7F8B8B8E" w:rsidR="00911827" w:rsidRPr="00693AB0" w:rsidRDefault="00911827" w:rsidP="00201374">
      <w:pPr>
        <w:pStyle w:val="NormalIndent"/>
        <w:numPr>
          <w:ilvl w:val="0"/>
          <w:numId w:val="31"/>
        </w:numPr>
      </w:pPr>
      <w:r w:rsidRPr="00693AB0">
        <w:t>Jos nykyinen myyjä haluaa päättää voimassaolevan määräaikaisen sopimuksen, ja jatkaa sopimusta</w:t>
      </w:r>
      <w:r w:rsidR="00A7400B">
        <w:t xml:space="preserve"> uudella ainakin osan nykyisistä asiakkaista pysyessä samana</w:t>
      </w:r>
      <w:r w:rsidRPr="00693AB0">
        <w:t>,</w:t>
      </w:r>
      <w:r w:rsidR="001C1A81">
        <w:t xml:space="preserve"> uuden sopimuksen voi ilmoittaa suoraan datahubiin.</w:t>
      </w:r>
      <w:r w:rsidRPr="00693AB0">
        <w:t xml:space="preserve"> </w:t>
      </w:r>
    </w:p>
    <w:p w14:paraId="1F8D9AB8" w14:textId="235DF0DC" w:rsidR="00911827" w:rsidRPr="00693AB0" w:rsidRDefault="00911827" w:rsidP="00201374">
      <w:pPr>
        <w:pStyle w:val="NormalIndent"/>
        <w:numPr>
          <w:ilvl w:val="0"/>
          <w:numId w:val="31"/>
        </w:numPr>
      </w:pPr>
      <w:r w:rsidRPr="00693AB0">
        <w:t xml:space="preserve">Määräaikaisuuden uusiminen ilmoitetaan sopimuksen päivitystapahtumalla (luku </w:t>
      </w:r>
      <w:r w:rsidRPr="00693AB0">
        <w:fldChar w:fldCharType="begin"/>
      </w:r>
      <w:r w:rsidRPr="00693AB0">
        <w:instrText xml:space="preserve"> REF _Ref436047162 \r \h </w:instrText>
      </w:r>
      <w:r w:rsidR="00693AB0">
        <w:instrText xml:space="preserve"> \* MERGEFORMAT </w:instrText>
      </w:r>
      <w:r w:rsidRPr="00693AB0">
        <w:fldChar w:fldCharType="separate"/>
      </w:r>
      <w:r w:rsidR="001E6B80">
        <w:t>3.2.3</w:t>
      </w:r>
      <w:r w:rsidRPr="00693AB0">
        <w:fldChar w:fldCharType="end"/>
      </w:r>
      <w:r w:rsidRPr="00693AB0">
        <w:t>), johon myyjä ilmoittaa uuden määräaikaisuuden</w:t>
      </w:r>
      <w:r w:rsidR="00C0221C">
        <w:t xml:space="preserve"> aloitus- ja</w:t>
      </w:r>
      <w:r w:rsidRPr="00693AB0">
        <w:t xml:space="preserve"> päättymispäivämäärä</w:t>
      </w:r>
      <w:r w:rsidR="00C0221C">
        <w:t>t</w:t>
      </w:r>
      <w:r w:rsidRPr="00693AB0">
        <w:t>, jo</w:t>
      </w:r>
      <w:r w:rsidR="00C0221C">
        <w:t>t</w:t>
      </w:r>
      <w:r w:rsidRPr="00693AB0">
        <w:t>ka tule</w:t>
      </w:r>
      <w:r w:rsidR="00C0221C">
        <w:t>vat</w:t>
      </w:r>
      <w:r w:rsidRPr="00693AB0">
        <w:t xml:space="preserve"> voimaan muutoksen </w:t>
      </w:r>
      <w:r w:rsidR="003F79A2">
        <w:t>voimaantulo</w:t>
      </w:r>
      <w:r w:rsidRPr="00693AB0">
        <w:t>hetkellä.</w:t>
      </w:r>
    </w:p>
    <w:p w14:paraId="167552EC" w14:textId="77777777" w:rsidR="00911827" w:rsidRDefault="00911827" w:rsidP="00911827">
      <w:pPr>
        <w:pStyle w:val="Heading4"/>
      </w:pPr>
      <w:bookmarkStart w:id="237" w:name="_Toc436404009"/>
      <w:r>
        <w:t>Poikkeavat irtisanomisehdot</w:t>
      </w:r>
      <w:bookmarkEnd w:id="237"/>
    </w:p>
    <w:p w14:paraId="2DFAE58D" w14:textId="370190EF" w:rsidR="00911827" w:rsidRDefault="00911827" w:rsidP="00911827">
      <w:pPr>
        <w:pStyle w:val="NormalIndent"/>
      </w:pPr>
      <w:r>
        <w:t>Myyjä voi sopia muun kuin kuluttaja-asiak</w:t>
      </w:r>
      <w:r w:rsidR="008232E0">
        <w:t>k</w:t>
      </w:r>
      <w:r>
        <w:t>aan poikkeavista irtisanomisehdoista sopimuksessa. Aiemmin kuvatun tietomallin mukaisesti myyntisopimuksella on tieto siitä, onko sopimuksessa poikkeavat irtisanomisehdot. Sopimuksissa, joissa asiakkaan irtisanomisaika on tavallis</w:t>
      </w:r>
      <w:r w:rsidR="00EE0DF8">
        <w:t>es</w:t>
      </w:r>
      <w:r>
        <w:t>ta (14 vuorokautta) p</w:t>
      </w:r>
      <w:r w:rsidR="00EE0DF8">
        <w:t>oikkeava</w:t>
      </w:r>
      <w:r>
        <w:t>, tulee myyjän ilmoittaa tämä poikkeava irtisanomisaika. Muissa poikkeavi</w:t>
      </w:r>
      <w:r w:rsidR="002212FB">
        <w:t>en</w:t>
      </w:r>
      <w:r>
        <w:t xml:space="preserve"> irtisanomiseh</w:t>
      </w:r>
      <w:r w:rsidR="002212FB">
        <w:t>tojen tiedoissa</w:t>
      </w:r>
      <w:r>
        <w:t xml:space="preserve"> tulee ilmoittaa joko </w:t>
      </w:r>
      <w:r w:rsidR="00AE592A">
        <w:t>poikkeavan irtisanomisjakson pituus</w:t>
      </w:r>
      <w:r w:rsidR="00EE0DF8">
        <w:t xml:space="preserve"> päivinä</w:t>
      </w:r>
      <w:r>
        <w:t xml:space="preserve">, tai päivämääräväli, jonka sisällä uusi myyntisopimus voidaan aloittaa. Tarvittaessa myyjän tulee joka päivä ilmoittaa päivitetyt tiedot näiltä osin. </w:t>
      </w:r>
    </w:p>
    <w:p w14:paraId="0D452672" w14:textId="5221F7E4" w:rsidR="00911827" w:rsidRDefault="00911827" w:rsidP="00911827">
      <w:pPr>
        <w:pStyle w:val="NormalIndent"/>
      </w:pPr>
      <w:r>
        <w:t xml:space="preserve">Jos myyjällä on esimerkiksi sopimus, joka voidaan irtisanoa joka kuun 5. päivä, tulee myyjän liukuvasti päivittää tieto vastaamaan irtisanomisajan mukaista seuraavaa mahdollista päivää, jolloin uusi myyntisopimus voidaan aloittaa. Ilmoitetun päivämäärän (tai päivämäärävälin) tulee </w:t>
      </w:r>
      <w:r w:rsidR="00C46911">
        <w:t xml:space="preserve">kertoa se päivä </w:t>
      </w:r>
      <w:r w:rsidR="006E2267">
        <w:t>tai aika</w:t>
      </w:r>
      <w:r>
        <w:t xml:space="preserve">, jolloin uusi myyntisopimus voidaan aloittaa, eikä sitä päivää, jolloin asiakkaalla on oikeus irtisanoa sopimus. </w:t>
      </w:r>
      <w:r w:rsidR="00C46911">
        <w:t xml:space="preserve">Mikäli myyjä ilmoittaa päivämäärävälin </w:t>
      </w:r>
      <w:r w:rsidR="00397727">
        <w:t>on</w:t>
      </w:r>
      <w:r w:rsidR="00C46911">
        <w:t xml:space="preserve"> ensimmäi</w:t>
      </w:r>
      <w:r w:rsidR="009B5433">
        <w:t>n</w:t>
      </w:r>
      <w:r w:rsidR="00C46911">
        <w:t xml:space="preserve">en </w:t>
      </w:r>
      <w:r w:rsidR="00397727">
        <w:t xml:space="preserve">ilmoitettu </w:t>
      </w:r>
      <w:r w:rsidR="00C46911">
        <w:t>päivä</w:t>
      </w:r>
      <w:r w:rsidR="00397727">
        <w:t xml:space="preserve"> se </w:t>
      </w:r>
      <w:r w:rsidR="00C46911">
        <w:t xml:space="preserve">jolloin uusi sopimus voi alkaa ja </w:t>
      </w:r>
      <w:r w:rsidR="00397727">
        <w:t xml:space="preserve">viimeinen päivä </w:t>
      </w:r>
      <w:r w:rsidR="00C46911">
        <w:t xml:space="preserve">se päivä jolloin ei enää voi aloittaa uutta sopimusta. </w:t>
      </w:r>
      <w:r>
        <w:t>Esimerkin tapauksessa tietty</w:t>
      </w:r>
      <w:r w:rsidR="009B5433">
        <w:t xml:space="preserve"> yksittäinen</w:t>
      </w:r>
      <w:r>
        <w:t xml:space="preserve"> päivä voidaan ilmoittaa päivämäärävälinä, jossa päättymispäivä </w:t>
      </w:r>
      <w:r w:rsidR="00C46911">
        <w:t>on alkamispäivää seuraava päivä</w:t>
      </w:r>
      <w:r>
        <w:t>.</w:t>
      </w:r>
      <w:r w:rsidR="00C46911">
        <w:t xml:space="preserve"> </w:t>
      </w:r>
    </w:p>
    <w:p w14:paraId="30E09D2F" w14:textId="77777777" w:rsidR="00911827" w:rsidRDefault="00911827" w:rsidP="00911827">
      <w:pPr>
        <w:pStyle w:val="NormalIndent"/>
      </w:pPr>
      <w:r>
        <w:t xml:space="preserve">Sopimuksen poikkeava irtisanomisehto estää sääntöjensä mukaisesti uuden myyntisopimuksen tekemisen asiakkaan nykyiselle käyttöpaikalle vastaavasti kuin käyttöpaikan nykyinen määräaikainen myyntisopimus. Poikkeavan irtisanomisehdon osalta uusi myyjä saa tietoonsa ensimmäisen mahdollisen sopimuksen aloituspäivän myös silloin, kun tämä on yli 90 vuorokauden päässä. Sopimusta ei voida kuitenkaan tässäkään tapauksessa ilmoittaa yli 90 vuorokauden päähän.  </w:t>
      </w:r>
    </w:p>
    <w:p w14:paraId="33FAEFA3" w14:textId="33A25357" w:rsidR="00911827" w:rsidRDefault="00516DCB" w:rsidP="00911827">
      <w:pPr>
        <w:pStyle w:val="Heading3"/>
      </w:pPr>
      <w:bookmarkStart w:id="238" w:name="_Ref436047162"/>
      <w:bookmarkStart w:id="239" w:name="_Toc436404010"/>
      <w:bookmarkStart w:id="240" w:name="_Toc461448433"/>
      <w:bookmarkStart w:id="241" w:name="_Toc463440409"/>
      <w:bookmarkStart w:id="242" w:name="_Toc464569913"/>
      <w:bookmarkStart w:id="243" w:name="_Toc138939205"/>
      <w:r>
        <w:t xml:space="preserve">DH-320 </w:t>
      </w:r>
      <w:r w:rsidR="00911827">
        <w:t>Sopimusten muutosten ilmoittaminen</w:t>
      </w:r>
      <w:bookmarkEnd w:id="238"/>
      <w:bookmarkEnd w:id="239"/>
      <w:bookmarkEnd w:id="240"/>
      <w:bookmarkEnd w:id="241"/>
      <w:bookmarkEnd w:id="242"/>
      <w:bookmarkEnd w:id="243"/>
    </w:p>
    <w:p w14:paraId="3CC818B5" w14:textId="381839B1" w:rsidR="00911827" w:rsidRDefault="00911827" w:rsidP="00911827">
      <w:pPr>
        <w:pStyle w:val="NormalIndent"/>
      </w:pPr>
      <w:r>
        <w:t>Aina kun osapuoli tekee omassa järjestelmässään muutoksia datahubiin tallennettaviin tietoihin, tulee muutokset ilmoittaa datahubiin.</w:t>
      </w:r>
      <w:r w:rsidR="005860C5">
        <w:t xml:space="preserve"> Sopimusta päivitettäessä päivitettävä sopimus tunnistetaan sopimustunnuksen, markkinaosapuolen ja käyttöpaikkatunnuksen yhdistelmän avulla.</w:t>
      </w:r>
      <w:r>
        <w:t xml:space="preserve"> Sopimuksiin tehtävät muutokset ilmoitetaan datahubiin seuraavien sääntöjen mukaisesti:</w:t>
      </w:r>
    </w:p>
    <w:p w14:paraId="63689F15" w14:textId="761FAF02" w:rsidR="00911827" w:rsidRPr="00693AB0" w:rsidRDefault="00911827" w:rsidP="00201374">
      <w:pPr>
        <w:pStyle w:val="NormalIndent"/>
        <w:numPr>
          <w:ilvl w:val="0"/>
          <w:numId w:val="32"/>
        </w:numPr>
      </w:pPr>
      <w:r w:rsidRPr="00693AB0">
        <w:t>Sopimukselle ei voi lisätä tai poistaa asiakkaita päivitystapahtumalla, vaan tällöin tulee ilmoittaa uusi myyntisopimus.</w:t>
      </w:r>
      <w:r w:rsidR="00B66BAD">
        <w:t xml:space="preserve"> Sopimuksen asiakkaan tietoja ei voi myöskään päivittää sopimuspäivityksellä. Asiakkaan tietojen päivitys on kuvattu luvussa </w:t>
      </w:r>
      <w:r w:rsidR="00B66BAD">
        <w:fldChar w:fldCharType="begin"/>
      </w:r>
      <w:r w:rsidR="00B66BAD">
        <w:instrText xml:space="preserve"> REF _Ref13062760 \r \h </w:instrText>
      </w:r>
      <w:r w:rsidR="00B66BAD">
        <w:fldChar w:fldCharType="separate"/>
      </w:r>
      <w:r w:rsidR="001E6B80">
        <w:t>3.1.2</w:t>
      </w:r>
      <w:r w:rsidR="00B66BAD">
        <w:fldChar w:fldCharType="end"/>
      </w:r>
      <w:r w:rsidR="00B66BAD">
        <w:t>.</w:t>
      </w:r>
    </w:p>
    <w:p w14:paraId="3FABE5D6" w14:textId="37A9A123" w:rsidR="00911827" w:rsidRPr="00693AB0" w:rsidRDefault="00D414E5" w:rsidP="00201374">
      <w:pPr>
        <w:pStyle w:val="NormalIndent"/>
        <w:numPr>
          <w:ilvl w:val="0"/>
          <w:numId w:val="32"/>
        </w:numPr>
      </w:pPr>
      <w:r>
        <w:t xml:space="preserve">Sopimusta päivittämällä ei voi muuttaa sopimuksen alku- tai loppuaikaa. </w:t>
      </w:r>
      <w:r w:rsidR="00911827" w:rsidRPr="00693AB0">
        <w:t>Datahubiin myyntisopimuksen alkamis- tai päättymispäivämäärät voidaan muuttaa ennen näitä päivämääriä (eli ei takautuvasti) vain siten, että datahubiin ilmoitetaan ensin alkuperäisen ilmoituksen peruuttaminen ja sen jälkeen uusi ilmoitus uudella päivämäärällä.</w:t>
      </w:r>
    </w:p>
    <w:p w14:paraId="409D0A39" w14:textId="1DA270BA" w:rsidR="00911827" w:rsidRDefault="00911827" w:rsidP="00201374">
      <w:pPr>
        <w:pStyle w:val="NormalIndent"/>
        <w:numPr>
          <w:ilvl w:val="0"/>
          <w:numId w:val="32"/>
        </w:numPr>
      </w:pPr>
      <w:r w:rsidRPr="00693AB0">
        <w:t xml:space="preserve">Myyntisopimuksen alkamis- ja päättymispäivämäärien muutos toimituksen alettua tai jo päätyttyä on kuvattu luvussa </w:t>
      </w:r>
      <w:r w:rsidRPr="00693AB0">
        <w:fldChar w:fldCharType="begin"/>
      </w:r>
      <w:r w:rsidRPr="00693AB0">
        <w:instrText xml:space="preserve"> REF _Ref438052521 \r \h </w:instrText>
      </w:r>
      <w:r w:rsidR="00693AB0">
        <w:instrText xml:space="preserve"> \* MERGEFORMAT </w:instrText>
      </w:r>
      <w:r w:rsidRPr="00693AB0">
        <w:fldChar w:fldCharType="separate"/>
      </w:r>
      <w:r w:rsidR="001E6B80">
        <w:t>3.2.5</w:t>
      </w:r>
      <w:r w:rsidRPr="00693AB0">
        <w:fldChar w:fldCharType="end"/>
      </w:r>
      <w:r w:rsidRPr="00693AB0">
        <w:t>.</w:t>
      </w:r>
    </w:p>
    <w:p w14:paraId="4FCECC92" w14:textId="1484B162" w:rsidR="00D414E5" w:rsidRPr="00693AB0" w:rsidRDefault="00D414E5" w:rsidP="00201374">
      <w:pPr>
        <w:pStyle w:val="NormalIndent"/>
        <w:numPr>
          <w:ilvl w:val="0"/>
          <w:numId w:val="32"/>
        </w:numPr>
      </w:pPr>
      <w:r>
        <w:t>Sekä ilmoitushetkellä voimassa olevia että tulevaisuudessa voimaan tulevia sopimuksia voi päivittää. Ilmoitushetkellä jo päättynyttä myyntisopimusta voi päivittää vain, jos sopimuksen päättymisestä on alle 6 viikkoa aikaa. Päättynyttä verkkosopimusta voi päivittää ilman vastaavaa rajoitusta.</w:t>
      </w:r>
    </w:p>
    <w:p w14:paraId="639E117C" w14:textId="2F19652C" w:rsidR="00911827" w:rsidRDefault="00911827" w:rsidP="00201374">
      <w:pPr>
        <w:pStyle w:val="NormalIndent"/>
        <w:numPr>
          <w:ilvl w:val="0"/>
          <w:numId w:val="32"/>
        </w:numPr>
      </w:pPr>
      <w:r w:rsidRPr="00693AB0">
        <w:t>Sopimuksen sisällön muutokset, joissa osapuoli päivittää olemassa olevan sopimuksen tietoja, tehdään sopimusten päivitystapahtumilla. Sopimuksen sisällön muutoksia ovat muun muassa tuotemuutokset tai laskutustietoihin vaikuttavat muutokset</w:t>
      </w:r>
      <w:r w:rsidR="000C5ED2">
        <w:t>, poikkeavan irtisanomisehdon muutokset</w:t>
      </w:r>
      <w:r w:rsidRPr="00693AB0">
        <w:t xml:space="preserve"> sekä myyntisopimuksen määräaikaisuuden muuto</w:t>
      </w:r>
      <w:r w:rsidR="000C5ED2">
        <w:t>kset</w:t>
      </w:r>
      <w:r w:rsidRPr="00693AB0">
        <w:t>.</w:t>
      </w:r>
    </w:p>
    <w:p w14:paraId="0ABA337B" w14:textId="6BA8EF3A" w:rsidR="000C5ED2" w:rsidRDefault="000C5ED2" w:rsidP="00201374">
      <w:pPr>
        <w:pStyle w:val="NormalIndent"/>
        <w:numPr>
          <w:ilvl w:val="0"/>
          <w:numId w:val="32"/>
        </w:numPr>
      </w:pPr>
      <w:r>
        <w:t>Myyntisopimus voidaan sopimuksen päivityksellä päivittää ei-määräaikaisesta määräaikaiseksi tai päin vastoin. Määräaikaisen sopimuksen määräaikaisuuden alku- ja loppuaikoja voidaan päivittää.</w:t>
      </w:r>
    </w:p>
    <w:p w14:paraId="4AEE652D" w14:textId="464FAD60" w:rsidR="00C821B4" w:rsidRPr="00693AB0" w:rsidRDefault="00C821B4" w:rsidP="00201374">
      <w:pPr>
        <w:pStyle w:val="NormalIndent"/>
        <w:numPr>
          <w:ilvl w:val="0"/>
          <w:numId w:val="32"/>
        </w:numPr>
      </w:pPr>
      <w:r>
        <w:t>Sopimusta ei voi päivittää tavallisesta sähköntoimitussopimukseksi tai toisin päin. Tällöin tarvitsee ilmoittaa uusi myyntisopimus datahubiin.</w:t>
      </w:r>
    </w:p>
    <w:p w14:paraId="3A5970D5" w14:textId="40A40BD9" w:rsidR="00911827" w:rsidRDefault="00911827" w:rsidP="00911827">
      <w:pPr>
        <w:pStyle w:val="NormalIndent"/>
      </w:pPr>
      <w:r>
        <w:t>Toimituksen aikana osapuolet voivat myös päivittää asiakkaan tietoja, kuten asiakkaan nimeä tai yhteystietoja. Nämä tiedot ilmoit</w:t>
      </w:r>
      <w:r w:rsidR="000E3927">
        <w:t xml:space="preserve">etaan </w:t>
      </w:r>
      <w:r>
        <w:t xml:space="preserve">datahubiin erillisenä asiakastietojen päivityksenä. Sopimusten peruutus- ja korjausprosessit on kuvattu tarkemmin luvussa </w:t>
      </w:r>
      <w:r>
        <w:fldChar w:fldCharType="begin"/>
      </w:r>
      <w:r>
        <w:instrText xml:space="preserve"> REF _Ref438052729 \r \h </w:instrText>
      </w:r>
      <w:r>
        <w:fldChar w:fldCharType="separate"/>
      </w:r>
      <w:r w:rsidR="001E6B80">
        <w:t>3.2.5</w:t>
      </w:r>
      <w:r>
        <w:fldChar w:fldCharType="end"/>
      </w:r>
      <w:r>
        <w:t>.</w:t>
      </w:r>
    </w:p>
    <w:p w14:paraId="144A79F1" w14:textId="760C9ADB" w:rsidR="00911827" w:rsidRDefault="00516DCB" w:rsidP="00911827">
      <w:pPr>
        <w:pStyle w:val="Heading3"/>
      </w:pPr>
      <w:bookmarkStart w:id="244" w:name="_Toc436404011"/>
      <w:bookmarkStart w:id="245" w:name="_Toc461448434"/>
      <w:bookmarkStart w:id="246" w:name="_Toc463440410"/>
      <w:bookmarkStart w:id="247" w:name="_Toc464569914"/>
      <w:bookmarkStart w:id="248" w:name="_Toc138939206"/>
      <w:r>
        <w:t xml:space="preserve">DH-330 </w:t>
      </w:r>
      <w:r w:rsidR="00911827">
        <w:t>Sopimusten päättymisen ilmoittaminen</w:t>
      </w:r>
      <w:bookmarkEnd w:id="244"/>
      <w:bookmarkEnd w:id="245"/>
      <w:bookmarkEnd w:id="246"/>
      <w:bookmarkEnd w:id="247"/>
      <w:bookmarkEnd w:id="248"/>
    </w:p>
    <w:p w14:paraId="7747CA33" w14:textId="77777777" w:rsidR="007F30EA" w:rsidRDefault="00911827" w:rsidP="00FF4870">
      <w:pPr>
        <w:pStyle w:val="NormalIndent"/>
        <w:rPr>
          <w:ins w:id="249" w:author="Markkanen Laura" w:date="2023-06-26T11:13:00Z"/>
        </w:rPr>
      </w:pPr>
      <w:r>
        <w:t xml:space="preserve">Kuten edellä kuvattiin, uuden myyntisopimuksen ilmoitus päättää käyttöpaikan edellisen sopimuksen automaattisesti uuden sopimuksen alkamispäivää edelliselle päivälle. Tämän lisäksi on mahdollista ilmoittaa erikseen sopimusten päättymisestä datahubiin. Näissä tapauksissa pääperiaatteena on, että ilmoituksen, joka päättää sopimuksen datahubiin, eli kirjaa sopimuksen päättymispäivämäärän, tekee aina se osapuoli, jonka sopimus päättyy. Datahub lähettää sopimuksen päättymisestä ilmoituksen toiselle osapuolelle, joka päättää (oman prosessinsa mukaisesti) oman sopimuksensa omassa järjestelmässään, ja ilmoittaa tästä omalla päättymisilmoituksella datahubiin. Asiakkaan sopimuksen päättymisestä voi kuitenkin datahubin välityksellä ilmoittaa myös asiakkaan uuden käyttöpaikan myyjä, jolloin päättämisilmoitus välitetään käyttöpaikan jakeluverkonhaltijalle. Tällöin jakeluverkonhaltijan tulee tehdä varsinaisen sopimuksen päättäminen datahubiin, kuten tekisi tilanteessa, jossa asiakas ilmoittaisi ulosmuutosta </w:t>
      </w:r>
      <w:r w:rsidR="00B527BC">
        <w:t>jakeluverkonhaltijalle suoraan.</w:t>
      </w:r>
      <w:ins w:id="250" w:author="Markkanen Laura" w:date="2023-06-26T08:20:00Z">
        <w:r w:rsidR="005E1B19">
          <w:t xml:space="preserve"> </w:t>
        </w:r>
      </w:ins>
    </w:p>
    <w:p w14:paraId="2CC7261C" w14:textId="775994E3" w:rsidR="009853C6" w:rsidRDefault="00ED04A2" w:rsidP="00FF4870">
      <w:pPr>
        <w:pStyle w:val="NormalIndent"/>
      </w:pPr>
      <w:bookmarkStart w:id="251" w:name="_Hlk138921964"/>
      <w:ins w:id="252" w:author="Markkanen Laura" w:date="2023-06-29T13:00:00Z">
        <w:r>
          <w:t>Tilanteessa, jossa</w:t>
        </w:r>
      </w:ins>
      <w:ins w:id="253" w:author="Markkanen Laura" w:date="2023-06-29T12:59:00Z">
        <w:r>
          <w:t xml:space="preserve"> myyjällä ei ole enää edellytyksiä toimia sähkön vähittäismarkkinoilla </w:t>
        </w:r>
      </w:ins>
      <w:ins w:id="254" w:author="Markkanen Laura" w:date="2023-06-29T13:00:00Z">
        <w:r>
          <w:t xml:space="preserve">joko myyjän konkurssin vuoksi tai koska myyjällä ei ole </w:t>
        </w:r>
      </w:ins>
      <w:ins w:id="255" w:author="Markkanen Laura" w:date="2023-06-29T13:01:00Z">
        <w:r>
          <w:t xml:space="preserve">enää </w:t>
        </w:r>
      </w:ins>
      <w:ins w:id="256" w:author="Markkanen Laura" w:date="2023-06-29T13:00:00Z">
        <w:r>
          <w:t>tasevastaavaa</w:t>
        </w:r>
      </w:ins>
      <w:ins w:id="257" w:author="Markkanen Laura" w:date="2023-06-29T12:57:00Z">
        <w:r>
          <w:t>, datahub-operaattori voi päättää myyjän kaikki sopimukset massatapahtumalla</w:t>
        </w:r>
      </w:ins>
      <w:ins w:id="258" w:author="Markkanen Laura" w:date="2023-06-29T12:59:00Z">
        <w:r>
          <w:t>.</w:t>
        </w:r>
      </w:ins>
      <w:ins w:id="259" w:author="Markkanen Laura" w:date="2023-06-29T12:57:00Z">
        <w:r>
          <w:t xml:space="preserve"> </w:t>
        </w:r>
      </w:ins>
      <w:ins w:id="260" w:author="Markkanen Laura" w:date="2023-06-29T13:01:00Z">
        <w:r>
          <w:t>Tapahtuma</w:t>
        </w:r>
      </w:ins>
      <w:ins w:id="261" w:author="Markkanen Laura" w:date="2023-06-29T12:57:00Z">
        <w:r>
          <w:t xml:space="preserve"> lähettää jakeluverkonhaltijalle päättymisilmoituksen kustakin päätetystä sopimuksesta syyllä ’Myyjän toiminnan päättyminen’. Samalla tapahtuma myös peruuttaa kyseisen myyjän mahdolliset tulevat sopimukset ja lähettää näistä perumisilmoituksen jakeluverkonhaltijalle syyllä ’Myyjä peruuttanut sopimuksen’. </w:t>
        </w:r>
      </w:ins>
      <w:bookmarkEnd w:id="251"/>
    </w:p>
    <w:p w14:paraId="6EEF3F8C" w14:textId="0928A10F" w:rsidR="00495930" w:rsidRDefault="00911827" w:rsidP="00FF4870">
      <w:pPr>
        <w:pStyle w:val="NormalIndent"/>
      </w:pPr>
      <w:r>
        <w:t>Sopimuksen päättyminen ilmoitetaan datahubiin aina samalla päättymisilmoituksella, ja syy päättymiseen ilmoitetaan seuraavassa taulukossa esitetyillä syillä.</w:t>
      </w:r>
      <w:r w:rsidR="006717C0">
        <w:t xml:space="preserve"> </w:t>
      </w:r>
    </w:p>
    <w:p w14:paraId="6478B452" w14:textId="14DB13A7" w:rsidR="006717C0" w:rsidRDefault="00970A48" w:rsidP="00FF4870">
      <w:pPr>
        <w:pStyle w:val="NormalIndent"/>
      </w:pPr>
      <w:r>
        <w:t>Verkkosopimuksen päättymisilmoituksen vastaanotettuaan myyjän tulee aina päättää oma vastaava myyntisopimuksensa</w:t>
      </w:r>
      <w:r w:rsidR="000B54C6">
        <w:t xml:space="preserve"> samalla käyttöpaikalla</w:t>
      </w:r>
      <w:r>
        <w:t>. Kun myyjä ilmoittaa myyntisopimuksensa päättymisen datahubiin ulosmuuttona, jakeluverkonhaltijan tulee päättää oma vastaava verkkosopimuksensa.</w:t>
      </w:r>
      <w:r w:rsidR="003906C7">
        <w:t xml:space="preserve"> </w:t>
      </w:r>
      <w:r w:rsidR="00F75AE4">
        <w:t xml:space="preserve">Sellaisissa sopimuksen päättämisissä, jossa datahubiin odotetaan ilmoitettavan vastaavan myynti- tai verkkosopimuksen päättäminen, sallitaan ilmoituksen lähettäminen normaaliaikarajoista poiketen. Näin sopimusten päättämiset saadaan ilmoitettua samoille päiville. Esimerkiksi jos myyjä ilmoittaa kuluvalle päivälle myyntisopimuksen päättämisen syytiedolla ulosmuutto, voi verkkoyhtiö vastata </w:t>
      </w:r>
      <w:r w:rsidR="000E31A2">
        <w:t xml:space="preserve">samalla ulosmuuttopäivämäärällä </w:t>
      </w:r>
      <w:r w:rsidR="00F75AE4">
        <w:t>omalla ulosmuuttoilmoituksella takautuvasti, jotta ulosmuuttopäivät vastaavat toisiaan.</w:t>
      </w:r>
      <w:r w:rsidR="00F16AE6">
        <w:t xml:space="preserve"> Mikäli datahubiin ilmoitettu sopimuksen päättäminen odottaa toisen osapuolen ilmoitusta päättämisestä, on tämä ilmoitettava viimeistään seitsemän vuorokauden kuluttua. Myöhemmin tulleet ilmoitukset hyväksytään, mutta toistuvasti myöhässä tulleisiin ilmoituksiin tullaan puuttumaan.  </w:t>
      </w:r>
    </w:p>
    <w:p w14:paraId="74250277" w14:textId="7396B5AC" w:rsidR="00911827" w:rsidRDefault="00F75AE4" w:rsidP="00911827">
      <w:pPr>
        <w:pStyle w:val="Caption"/>
      </w:pPr>
      <w:r>
        <w:t xml:space="preserve"> </w:t>
      </w:r>
      <w:bookmarkStart w:id="262" w:name="_Toc461448565"/>
      <w:bookmarkStart w:id="263" w:name="_Toc463440545"/>
      <w:r w:rsidR="00911827">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11</w:t>
      </w:r>
      <w:r w:rsidR="00742555">
        <w:rPr>
          <w:noProof/>
        </w:rPr>
        <w:fldChar w:fldCharType="end"/>
      </w:r>
      <w:r w:rsidR="00911827">
        <w:t xml:space="preserve"> Sopimusten päättymisen syyt</w:t>
      </w:r>
      <w:bookmarkEnd w:id="262"/>
      <w:bookmarkEnd w:id="263"/>
    </w:p>
    <w:tbl>
      <w:tblPr>
        <w:tblStyle w:val="GridTable4-Accent1"/>
        <w:tblW w:w="0" w:type="auto"/>
        <w:jc w:val="center"/>
        <w:tblLook w:val="04A0" w:firstRow="1" w:lastRow="0" w:firstColumn="1" w:lastColumn="0" w:noHBand="0" w:noVBand="1"/>
      </w:tblPr>
      <w:tblGrid>
        <w:gridCol w:w="5959"/>
        <w:gridCol w:w="2942"/>
      </w:tblGrid>
      <w:tr w:rsidR="00911827" w14:paraId="64D28E34" w14:textId="77777777" w:rsidTr="00693A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959" w:type="dxa"/>
          </w:tcPr>
          <w:p w14:paraId="4ADC89BD" w14:textId="77777777" w:rsidR="00911827" w:rsidRDefault="00911827" w:rsidP="00693AB0">
            <w:pPr>
              <w:pStyle w:val="Taulukkoteksti"/>
            </w:pPr>
            <w:r>
              <w:t>Tilanne</w:t>
            </w:r>
          </w:p>
        </w:tc>
        <w:tc>
          <w:tcPr>
            <w:tcW w:w="2942" w:type="dxa"/>
          </w:tcPr>
          <w:p w14:paraId="099CF0E7"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Syy</w:t>
            </w:r>
          </w:p>
        </w:tc>
      </w:tr>
      <w:tr w:rsidR="00911827" w14:paraId="59993D3F"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5959" w:type="dxa"/>
          </w:tcPr>
          <w:p w14:paraId="7CA65B3F" w14:textId="77777777" w:rsidR="00911827" w:rsidRDefault="00911827" w:rsidP="00693AB0">
            <w:pPr>
              <w:pStyle w:val="Taulukkoteksti"/>
            </w:pPr>
            <w:r>
              <w:t>Asiakas muuttaa pois käyttöpaikalta</w:t>
            </w:r>
          </w:p>
        </w:tc>
        <w:tc>
          <w:tcPr>
            <w:tcW w:w="2942" w:type="dxa"/>
          </w:tcPr>
          <w:p w14:paraId="1507717B"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Ulosmuutto</w:t>
            </w:r>
          </w:p>
        </w:tc>
      </w:tr>
      <w:tr w:rsidR="00911827" w14:paraId="79D91585"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9" w:type="dxa"/>
          </w:tcPr>
          <w:p w14:paraId="66CF7140" w14:textId="77777777" w:rsidR="00911827" w:rsidRDefault="00911827" w:rsidP="00693AB0">
            <w:pPr>
              <w:pStyle w:val="Taulukkoteksti"/>
            </w:pPr>
            <w:r>
              <w:t>Asiakas tai myyjä irtisanoo myyntisopimuksen, myös tilanteissa, jossa määräaikainen sopimus päätetään eikä sen haluta jatkuvan toistaiseksi voimassaolevana.</w:t>
            </w:r>
          </w:p>
        </w:tc>
        <w:tc>
          <w:tcPr>
            <w:tcW w:w="2942" w:type="dxa"/>
          </w:tcPr>
          <w:p w14:paraId="3F389C83"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Sopimuksen irtisanominen</w:t>
            </w:r>
          </w:p>
        </w:tc>
      </w:tr>
      <w:tr w:rsidR="00911827" w14:paraId="71A6F028"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5959" w:type="dxa"/>
          </w:tcPr>
          <w:p w14:paraId="181B778B" w14:textId="77777777" w:rsidR="00911827" w:rsidRDefault="00911827" w:rsidP="00693AB0">
            <w:pPr>
              <w:pStyle w:val="Taulukkoteksti"/>
            </w:pPr>
            <w:r>
              <w:t xml:space="preserve">Myyjä tai jakeluverkonhaltija purkaa sopimuksensa asiakkaan sopimusrikkomuksen vuoksi. </w:t>
            </w:r>
          </w:p>
        </w:tc>
        <w:tc>
          <w:tcPr>
            <w:tcW w:w="2942" w:type="dxa"/>
          </w:tcPr>
          <w:p w14:paraId="70C5DC72"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Sopimuksen purkaminen</w:t>
            </w:r>
          </w:p>
        </w:tc>
      </w:tr>
      <w:tr w:rsidR="006F0354" w14:paraId="13E6836A"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9" w:type="dxa"/>
          </w:tcPr>
          <w:p w14:paraId="4065C851" w14:textId="39AFA121" w:rsidR="006F0354" w:rsidRDefault="00F149A3" w:rsidP="00F149A3">
            <w:pPr>
              <w:pStyle w:val="Taulukkoteksti"/>
            </w:pPr>
            <w:r>
              <w:t>Jakeluverkonhaltija päättää verkkosopimuksen takautuvasti käyttöpaikan mittarinpoiston yhteydessä.</w:t>
            </w:r>
          </w:p>
        </w:tc>
        <w:tc>
          <w:tcPr>
            <w:tcW w:w="2942" w:type="dxa"/>
          </w:tcPr>
          <w:p w14:paraId="1BC29BFA" w14:textId="1FF6DB24" w:rsidR="006F0354" w:rsidRDefault="006F0354" w:rsidP="00693AB0">
            <w:pPr>
              <w:pStyle w:val="Taulukkoteksti"/>
              <w:cnfStyle w:val="000000010000" w:firstRow="0" w:lastRow="0" w:firstColumn="0" w:lastColumn="0" w:oddVBand="0" w:evenVBand="0" w:oddHBand="0" w:evenHBand="1" w:firstRowFirstColumn="0" w:firstRowLastColumn="0" w:lastRowFirstColumn="0" w:lastRowLastColumn="0"/>
            </w:pPr>
            <w:r>
              <w:t>Mittarin poisto</w:t>
            </w:r>
          </w:p>
        </w:tc>
      </w:tr>
      <w:tr w:rsidR="00C84A8C" w14:paraId="148B4925"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5959" w:type="dxa"/>
          </w:tcPr>
          <w:p w14:paraId="6DBEEC6E" w14:textId="4A5E0178" w:rsidR="00C84A8C" w:rsidRDefault="00C84A8C" w:rsidP="00F149A3">
            <w:pPr>
              <w:pStyle w:val="Taulukkoteksti"/>
              <w:rPr>
                <w:ins w:id="264" w:author="Markkanen Laura" w:date="2023-06-26T08:54:00Z"/>
                <w:bCs/>
                <w:noProof/>
                <w:lang w:eastAsia="nb-NO"/>
              </w:rPr>
            </w:pPr>
            <w:ins w:id="265" w:author="Markkanen Laura" w:date="2023-06-22T14:58:00Z">
              <w:r>
                <w:rPr>
                  <w:noProof/>
                  <w:lang w:eastAsia="nb-NO"/>
                </w:rPr>
                <w:t>Myyjä päättää sopimuksensa toimintansa päättymisen vuoksi</w:t>
              </w:r>
            </w:ins>
            <w:ins w:id="266" w:author="Markkanen Laura" w:date="2023-06-26T08:54:00Z">
              <w:r w:rsidR="000A3D33">
                <w:rPr>
                  <w:noProof/>
                  <w:lang w:eastAsia="nb-NO"/>
                </w:rPr>
                <w:t xml:space="preserve"> tai</w:t>
              </w:r>
            </w:ins>
          </w:p>
          <w:p w14:paraId="1BE38907" w14:textId="5C66BEF9" w:rsidR="000A3D33" w:rsidRDefault="000A3D33" w:rsidP="00F149A3">
            <w:pPr>
              <w:pStyle w:val="Taulukkoteksti"/>
            </w:pPr>
            <w:ins w:id="267" w:author="Markkanen Laura" w:date="2023-06-26T08:54:00Z">
              <w:r>
                <w:t>datahub</w:t>
              </w:r>
            </w:ins>
            <w:ins w:id="268" w:author="Markkanen Laura" w:date="2023-06-26T08:55:00Z">
              <w:r>
                <w:t>-operaattori päättää myyjän kaikki sopimukset massatapahtumalla.</w:t>
              </w:r>
            </w:ins>
          </w:p>
        </w:tc>
        <w:tc>
          <w:tcPr>
            <w:tcW w:w="2942" w:type="dxa"/>
          </w:tcPr>
          <w:p w14:paraId="030C93B5" w14:textId="21A03CE9" w:rsidR="00C84A8C" w:rsidRDefault="00C84A8C" w:rsidP="00693AB0">
            <w:pPr>
              <w:pStyle w:val="Taulukkoteksti"/>
              <w:cnfStyle w:val="000000000000" w:firstRow="0" w:lastRow="0" w:firstColumn="0" w:lastColumn="0" w:oddVBand="0" w:evenVBand="0" w:oddHBand="0" w:evenHBand="0" w:firstRowFirstColumn="0" w:firstRowLastColumn="0" w:lastRowFirstColumn="0" w:lastRowLastColumn="0"/>
            </w:pPr>
            <w:ins w:id="269" w:author="Markkanen Laura" w:date="2023-06-22T14:58:00Z">
              <w:r>
                <w:t>Myyjän toiminnan päättyminen</w:t>
              </w:r>
            </w:ins>
          </w:p>
        </w:tc>
      </w:tr>
    </w:tbl>
    <w:p w14:paraId="4AF7D738" w14:textId="6AFC8EFA" w:rsidR="00413E2A" w:rsidRDefault="00413E2A">
      <w:pPr>
        <w:spacing w:after="120"/>
      </w:pPr>
    </w:p>
    <w:p w14:paraId="485483C9" w14:textId="4B13964B" w:rsidR="005256ED" w:rsidRDefault="00BF0CC2" w:rsidP="00911827">
      <w:ins w:id="270" w:author="Markkanen Laura" w:date="2023-06-08T10:12:00Z">
        <w:r>
          <w:t xml:space="preserve">Mikäli käyttöpaikalle ilmoitettu uusi sopimus on päättänyt edeltävän </w:t>
        </w:r>
      </w:ins>
      <w:ins w:id="271" w:author="Markkanen Laura" w:date="2023-06-08T10:14:00Z">
        <w:r>
          <w:t>myynti-</w:t>
        </w:r>
      </w:ins>
      <w:ins w:id="272" w:author="Markkanen Laura" w:date="2023-06-09T13:22:00Z">
        <w:r w:rsidR="000E35C0">
          <w:t xml:space="preserve"> tai </w:t>
        </w:r>
      </w:ins>
      <w:ins w:id="273" w:author="Markkanen Laura" w:date="2023-06-08T10:14:00Z">
        <w:r>
          <w:t>verkko</w:t>
        </w:r>
      </w:ins>
      <w:ins w:id="274" w:author="Markkanen Laura" w:date="2023-06-08T10:12:00Z">
        <w:r>
          <w:t>sopimuksen, myyjä ja jakeluverkonhaltija</w:t>
        </w:r>
      </w:ins>
      <w:ins w:id="275" w:author="Markkanen Laura" w:date="2023-06-08T10:13:00Z">
        <w:r>
          <w:t xml:space="preserve"> voivat </w:t>
        </w:r>
      </w:ins>
      <w:ins w:id="276" w:author="Markkanen Laura" w:date="2023-06-08T10:16:00Z">
        <w:r>
          <w:t xml:space="preserve">halutessaan </w:t>
        </w:r>
      </w:ins>
      <w:ins w:id="277" w:author="Markkanen Laura" w:date="2023-06-08T10:13:00Z">
        <w:r>
          <w:t xml:space="preserve">ilmoittaa </w:t>
        </w:r>
      </w:ins>
      <w:ins w:id="278" w:author="Markkanen Laura" w:date="2023-06-08T10:14:00Z">
        <w:r>
          <w:t xml:space="preserve">edeltävälle sopimukselle </w:t>
        </w:r>
      </w:ins>
      <w:ins w:id="279" w:author="Markkanen Laura" w:date="2023-06-08T10:18:00Z">
        <w:r w:rsidR="004D1C19">
          <w:t>oman päättämistapahtuman</w:t>
        </w:r>
      </w:ins>
      <w:ins w:id="280" w:author="Markkanen Laura" w:date="2023-06-08T10:19:00Z">
        <w:r w:rsidR="004D1C19">
          <w:t>sa</w:t>
        </w:r>
      </w:ins>
      <w:ins w:id="281" w:author="Markkanen Laura" w:date="2023-06-08T10:14:00Z">
        <w:r>
          <w:t xml:space="preserve"> samalle päivälle, jol</w:t>
        </w:r>
      </w:ins>
      <w:ins w:id="282" w:author="Markkanen Laura" w:date="2023-06-08T10:15:00Z">
        <w:r>
          <w:t xml:space="preserve">le uusi sopimus on päättänyt sopimuksen. Tämä estää edeltävän sopimuksen palautumisen voimaan tilanteessa, </w:t>
        </w:r>
      </w:ins>
      <w:ins w:id="283" w:author="Markkanen Laura" w:date="2023-06-08T10:16:00Z">
        <w:r>
          <w:t>jossa uusi sopimus peruuntuisi.</w:t>
        </w:r>
      </w:ins>
    </w:p>
    <w:p w14:paraId="21086819" w14:textId="5B3CD8C2" w:rsidR="00911827" w:rsidRDefault="00911827" w:rsidP="00911827">
      <w:r>
        <w:t>Säännöt sopimusten päättämiselle käyttöpaikalla:</w:t>
      </w:r>
    </w:p>
    <w:p w14:paraId="5A8E3802" w14:textId="77777777" w:rsidR="00911827" w:rsidRPr="00693AB0" w:rsidRDefault="00911827" w:rsidP="00201374">
      <w:pPr>
        <w:pStyle w:val="NormalIndent"/>
        <w:numPr>
          <w:ilvl w:val="0"/>
          <w:numId w:val="33"/>
        </w:numPr>
      </w:pPr>
      <w:r w:rsidRPr="00693AB0">
        <w:t>Ulosmuuttotilanteessa ja sopimuksen purussa sopimukset voidaan päättää kuluvalle tai myöhemmälle päivälle.</w:t>
      </w:r>
    </w:p>
    <w:p w14:paraId="1D079605" w14:textId="52D06430" w:rsidR="00911827" w:rsidRDefault="00911827" w:rsidP="00201374">
      <w:pPr>
        <w:pStyle w:val="NormalIndent"/>
        <w:numPr>
          <w:ilvl w:val="0"/>
          <w:numId w:val="33"/>
        </w:numPr>
      </w:pPr>
      <w:r w:rsidRPr="00693AB0">
        <w:t>Sopimuksen irtisanominen</w:t>
      </w:r>
      <w:ins w:id="284" w:author="Markkanen Laura" w:date="2023-06-22T14:59:00Z">
        <w:r w:rsidR="000E3A9E">
          <w:t xml:space="preserve"> ja myyjän toiminnan päättyminen</w:t>
        </w:r>
      </w:ins>
      <w:r w:rsidRPr="00693AB0">
        <w:t xml:space="preserve"> tulee ilmoittaa viimeistään 14</w:t>
      </w:r>
      <w:ins w:id="285" w:author="Markkanen Laura" w:date="2023-06-22T14:59:00Z">
        <w:r w:rsidR="00412C2C">
          <w:t xml:space="preserve"> </w:t>
        </w:r>
      </w:ins>
      <w:r w:rsidRPr="00693AB0">
        <w:t>vrk ennen sopimuksen päättymispäivää.</w:t>
      </w:r>
    </w:p>
    <w:p w14:paraId="2D791EA2" w14:textId="21D949CD" w:rsidR="006F0354" w:rsidRPr="00693AB0" w:rsidRDefault="006F0354" w:rsidP="00201374">
      <w:pPr>
        <w:pStyle w:val="NormalIndent"/>
        <w:numPr>
          <w:ilvl w:val="0"/>
          <w:numId w:val="33"/>
        </w:numPr>
      </w:pPr>
      <w:r>
        <w:t>Mittarin poisto voidaan ilmoittaa kuluvalle päivälle tai korkeintaan yksi kuukausi takautuvasti.</w:t>
      </w:r>
    </w:p>
    <w:p w14:paraId="471309DE" w14:textId="05885D6A" w:rsidR="00911827" w:rsidRPr="00693AB0" w:rsidRDefault="00911827" w:rsidP="00201374">
      <w:pPr>
        <w:pStyle w:val="NormalIndent"/>
        <w:numPr>
          <w:ilvl w:val="0"/>
          <w:numId w:val="33"/>
        </w:numPr>
      </w:pPr>
      <w:r w:rsidRPr="00693AB0">
        <w:t>Sopimuksen päättäminen kaikissa</w:t>
      </w:r>
      <w:r w:rsidR="006F0354">
        <w:t xml:space="preserve"> muissa</w:t>
      </w:r>
      <w:r w:rsidRPr="00693AB0">
        <w:t xml:space="preserve"> tilanteissa</w:t>
      </w:r>
      <w:r w:rsidR="006F0354">
        <w:t xml:space="preserve"> kuin mittarin poistossa</w:t>
      </w:r>
      <w:r w:rsidRPr="00693AB0">
        <w:t xml:space="preserve"> voidaan ilmoittaa aikaisintaan 90 vrk ennen sopimuksen päättymispäivää.</w:t>
      </w:r>
    </w:p>
    <w:p w14:paraId="406E7180" w14:textId="11930BF7" w:rsidR="00911827" w:rsidRPr="00693AB0" w:rsidRDefault="00911827" w:rsidP="00201374">
      <w:pPr>
        <w:pStyle w:val="NormalIndent"/>
        <w:numPr>
          <w:ilvl w:val="0"/>
          <w:numId w:val="33"/>
        </w:numPr>
      </w:pPr>
      <w:r w:rsidRPr="00693AB0">
        <w:t xml:space="preserve">Myyntisopimusta ei voida päättää </w:t>
      </w:r>
      <w:r w:rsidR="005766AF">
        <w:t xml:space="preserve">sellaiselle </w:t>
      </w:r>
      <w:r w:rsidRPr="00693AB0">
        <w:t xml:space="preserve">päivämäärälle, jolloin </w:t>
      </w:r>
      <w:r w:rsidR="005766AF">
        <w:t xml:space="preserve">päättyvä sopimus olisi samaan aikaan voimassa uuden </w:t>
      </w:r>
      <w:r w:rsidRPr="00693AB0">
        <w:t>tuleva</w:t>
      </w:r>
      <w:r w:rsidR="005766AF">
        <w:t>n</w:t>
      </w:r>
      <w:r w:rsidRPr="00693AB0">
        <w:t xml:space="preserve"> myyntisopimu</w:t>
      </w:r>
      <w:r w:rsidR="005766AF">
        <w:t>k</w:t>
      </w:r>
      <w:r w:rsidRPr="00693AB0">
        <w:t>s</w:t>
      </w:r>
      <w:r w:rsidR="005766AF">
        <w:t>en kanssa</w:t>
      </w:r>
      <w:r w:rsidRPr="00693AB0">
        <w:t>.</w:t>
      </w:r>
    </w:p>
    <w:p w14:paraId="68050BE5" w14:textId="470C99E9" w:rsidR="00911827" w:rsidRPr="00693AB0" w:rsidRDefault="00911827" w:rsidP="00201374">
      <w:pPr>
        <w:pStyle w:val="NormalIndent"/>
        <w:numPr>
          <w:ilvl w:val="0"/>
          <w:numId w:val="33"/>
        </w:numPr>
      </w:pPr>
      <w:r w:rsidRPr="00693AB0">
        <w:t xml:space="preserve">Asiakkaan ulosmuutto peruuttaa automaattisesti kaikki ulosmuuttavan asiakkaan </w:t>
      </w:r>
      <w:r w:rsidR="00A43B3C">
        <w:t xml:space="preserve">samalla käyttöpaikalla </w:t>
      </w:r>
      <w:r w:rsidRPr="00693AB0">
        <w:t>tulevaisuudessa alkavat uudet myyntisopimukset</w:t>
      </w:r>
      <w:r w:rsidR="00A43B3C">
        <w:t>, kun ulosmuuttavat asiakkaat ovat täsmälleen samat kuin tulevan sopimuksen asiakkaat</w:t>
      </w:r>
      <w:r w:rsidRPr="00693AB0">
        <w:t xml:space="preserve"> (kuten esimerkki 4 luvussa </w:t>
      </w:r>
      <w:r w:rsidRPr="00693AB0">
        <w:fldChar w:fldCharType="begin"/>
      </w:r>
      <w:r w:rsidRPr="00693AB0">
        <w:instrText xml:space="preserve"> REF _Ref438053779 \r \h </w:instrText>
      </w:r>
      <w:r w:rsidR="00693AB0">
        <w:instrText xml:space="preserve"> \* MERGEFORMAT </w:instrText>
      </w:r>
      <w:r w:rsidRPr="00693AB0">
        <w:fldChar w:fldCharType="separate"/>
      </w:r>
      <w:r w:rsidR="001E6B80">
        <w:t>3.2.2.4</w:t>
      </w:r>
      <w:r w:rsidRPr="00693AB0">
        <w:fldChar w:fldCharType="end"/>
      </w:r>
      <w:r w:rsidRPr="00693AB0">
        <w:t>)</w:t>
      </w:r>
    </w:p>
    <w:p w14:paraId="24A64C93" w14:textId="5EB0DFA4" w:rsidR="00911827" w:rsidRDefault="00911827" w:rsidP="00201374">
      <w:pPr>
        <w:pStyle w:val="NormalIndent"/>
        <w:numPr>
          <w:ilvl w:val="0"/>
          <w:numId w:val="33"/>
        </w:numPr>
      </w:pPr>
      <w:r w:rsidRPr="00693AB0">
        <w:t>Vain virheiden korjaustilanteissa sopimuksia voidaan päättää tai peruuttaa takautuvasti.</w:t>
      </w:r>
      <w:r w:rsidR="00761E80">
        <w:t xml:space="preserve"> Erillisiä takautuvia sopimuksen päättämisiä ei voi ilmoittaa</w:t>
      </w:r>
      <w:r w:rsidR="006F0354">
        <w:t xml:space="preserve"> mittarinpoistoa lukuunottamatta</w:t>
      </w:r>
      <w:r w:rsidR="00761E80">
        <w:t>, mutta sopimus voi päättyä takautuvasti takautuvan uuden sopimuksen ilmoituksen seurauksena.</w:t>
      </w:r>
    </w:p>
    <w:p w14:paraId="4280926F" w14:textId="0BC45D24" w:rsidR="00286D90" w:rsidRDefault="00286D90" w:rsidP="00201374">
      <w:pPr>
        <w:pStyle w:val="NormalIndent"/>
        <w:numPr>
          <w:ilvl w:val="0"/>
          <w:numId w:val="33"/>
        </w:numPr>
      </w:pPr>
      <w:r>
        <w:t>Mittarin poisto voidaan ilmoittaa käyttöpaikalle ainoastaan jakeluverkonhaltijan aloitteesta.</w:t>
      </w:r>
    </w:p>
    <w:p w14:paraId="1AD46AF6" w14:textId="77777777" w:rsidR="00911827" w:rsidRDefault="00911827" w:rsidP="00911827">
      <w:pPr>
        <w:pStyle w:val="Heading4"/>
      </w:pPr>
      <w:bookmarkStart w:id="286" w:name="_Ref436120322"/>
      <w:bookmarkStart w:id="287" w:name="_Toc436404012"/>
      <w:r>
        <w:t>Prosessikuvaukset</w:t>
      </w:r>
    </w:p>
    <w:p w14:paraId="5346BB3B" w14:textId="6A4BBD3E" w:rsidR="008A0D06" w:rsidRDefault="00911827" w:rsidP="009E066E">
      <w:r>
        <w:t>Seuraavissa kuvissa on kuvattu sopimuksen päättymisprosessit myyjän ja jakeluverkonhaltijan toimesta.</w:t>
      </w:r>
      <w:ins w:id="288" w:author="Markkanen Laura" w:date="2023-06-08T10:20:00Z">
        <w:r w:rsidR="009E07AC">
          <w:t xml:space="preserve"> Mikäli päättymine</w:t>
        </w:r>
      </w:ins>
      <w:ins w:id="289" w:author="Markkanen Laura" w:date="2023-06-08T10:21:00Z">
        <w:r w:rsidR="009E07AC">
          <w:t>n</w:t>
        </w:r>
      </w:ins>
      <w:ins w:id="290" w:author="Markkanen Laura" w:date="2023-06-12T08:34:00Z">
        <w:r w:rsidR="00641178">
          <w:t xml:space="preserve"> </w:t>
        </w:r>
      </w:ins>
      <w:ins w:id="291" w:author="Markkanen Laura" w:date="2023-06-08T10:21:00Z">
        <w:r w:rsidR="009E07AC">
          <w:t xml:space="preserve">ilmoitetaan </w:t>
        </w:r>
      </w:ins>
      <w:ins w:id="292" w:author="Markkanen Laura" w:date="2023-06-12T08:34:00Z">
        <w:r w:rsidR="00641178">
          <w:t>päivälle, jolle sopimus</w:t>
        </w:r>
      </w:ins>
      <w:ins w:id="293" w:author="Markkanen Laura" w:date="2023-06-08T10:21:00Z">
        <w:r w:rsidR="009E07AC">
          <w:t xml:space="preserve"> on jo päättynyt käyttöpaikan uuden sopimuksen myötä, prosessi </w:t>
        </w:r>
      </w:ins>
      <w:ins w:id="294" w:author="Markkanen Laura" w:date="2023-06-08T10:24:00Z">
        <w:r w:rsidR="009E07AC">
          <w:t xml:space="preserve">poikkeaa </w:t>
        </w:r>
      </w:ins>
      <w:ins w:id="295" w:author="Markkanen Laura" w:date="2023-06-08T10:25:00Z">
        <w:r w:rsidR="009E07AC">
          <w:t>tavallisesta päätt</w:t>
        </w:r>
      </w:ins>
      <w:ins w:id="296" w:author="Markkanen Laura" w:date="2023-06-09T13:24:00Z">
        <w:r w:rsidR="007A466A">
          <w:t>y</w:t>
        </w:r>
      </w:ins>
      <w:ins w:id="297" w:author="Markkanen Laura" w:date="2023-06-08T10:25:00Z">
        <w:r w:rsidR="009E07AC">
          <w:t>misestä</w:t>
        </w:r>
      </w:ins>
      <w:ins w:id="298" w:author="Markkanen Laura" w:date="2023-06-08T10:24:00Z">
        <w:r w:rsidR="009E07AC">
          <w:t xml:space="preserve">. Tällöin prosessi </w:t>
        </w:r>
      </w:ins>
      <w:ins w:id="299" w:author="Markkanen Laura" w:date="2023-06-08T10:21:00Z">
        <w:r w:rsidR="009E07AC">
          <w:t>ain</w:t>
        </w:r>
      </w:ins>
      <w:ins w:id="300" w:author="Markkanen Laura" w:date="2023-06-08T10:23:00Z">
        <w:r w:rsidR="009E07AC">
          <w:t>oastaan</w:t>
        </w:r>
      </w:ins>
      <w:ins w:id="301" w:author="Markkanen Laura" w:date="2023-06-08T10:26:00Z">
        <w:r w:rsidR="00AC2477">
          <w:t xml:space="preserve"> rekisteröi ilmoitetun päätt</w:t>
        </w:r>
      </w:ins>
      <w:ins w:id="302" w:author="Markkanen Laura" w:date="2023-06-09T13:24:00Z">
        <w:r w:rsidR="009D41BC">
          <w:t>y</w:t>
        </w:r>
      </w:ins>
      <w:ins w:id="303" w:author="Markkanen Laura" w:date="2023-06-08T10:26:00Z">
        <w:r w:rsidR="00AC2477">
          <w:t>misen</w:t>
        </w:r>
      </w:ins>
      <w:ins w:id="304" w:author="Markkanen Laura" w:date="2023-06-08T10:28:00Z">
        <w:r w:rsidR="0031772A">
          <w:t xml:space="preserve"> </w:t>
        </w:r>
      </w:ins>
      <w:ins w:id="305" w:author="Markkanen Laura" w:date="2023-06-09T13:37:00Z">
        <w:r w:rsidR="0035373B">
          <w:t>sekä</w:t>
        </w:r>
      </w:ins>
      <w:ins w:id="306" w:author="Markkanen Laura" w:date="2023-06-08T10:28:00Z">
        <w:r w:rsidR="0031772A">
          <w:t xml:space="preserve"> </w:t>
        </w:r>
      </w:ins>
      <w:ins w:id="307" w:author="Markkanen Laura" w:date="2023-06-08T10:31:00Z">
        <w:r w:rsidR="0031772A">
          <w:t>mahdollisen loppulaskun osoitteen</w:t>
        </w:r>
      </w:ins>
      <w:ins w:id="308" w:author="Markkanen Laura" w:date="2023-06-09T13:37:00Z">
        <w:r w:rsidR="0035373B">
          <w:t xml:space="preserve"> ja</w:t>
        </w:r>
      </w:ins>
      <w:ins w:id="309" w:author="Markkanen Laura" w:date="2023-06-08T10:23:00Z">
        <w:r w:rsidR="009E07AC">
          <w:t xml:space="preserve"> ilmoittaa päätt</w:t>
        </w:r>
      </w:ins>
      <w:ins w:id="310" w:author="Markkanen Laura" w:date="2023-06-09T13:24:00Z">
        <w:r w:rsidR="009D41BC">
          <w:t>y</w:t>
        </w:r>
      </w:ins>
      <w:ins w:id="311" w:author="Markkanen Laura" w:date="2023-06-08T10:23:00Z">
        <w:r w:rsidR="009E07AC">
          <w:t xml:space="preserve">misestä toiselle osapuolelle (myyjä/jakeluverkonhaltija) </w:t>
        </w:r>
      </w:ins>
      <w:ins w:id="312" w:author="Markkanen Laura" w:date="2023-06-09T13:37:00Z">
        <w:r w:rsidR="0035373B">
          <w:t>luoden samalla</w:t>
        </w:r>
      </w:ins>
      <w:ins w:id="313" w:author="Markkanen Laura" w:date="2023-06-08T10:23:00Z">
        <w:r w:rsidR="009E07AC">
          <w:t xml:space="preserve"> avoimen tapahtuman odottamaan toisen osapuolen vastaavaa päätt</w:t>
        </w:r>
      </w:ins>
      <w:ins w:id="314" w:author="Markkanen Laura" w:date="2023-06-09T13:24:00Z">
        <w:r w:rsidR="009D41BC">
          <w:t>y</w:t>
        </w:r>
      </w:ins>
      <w:ins w:id="315" w:author="Markkanen Laura" w:date="2023-06-08T10:23:00Z">
        <w:r w:rsidR="009E07AC">
          <w:t>misilmoitusta</w:t>
        </w:r>
      </w:ins>
      <w:ins w:id="316" w:author="Markkanen Laura" w:date="2023-06-09T13:37:00Z">
        <w:r w:rsidR="0035373B">
          <w:t xml:space="preserve">, mikäli toisen osapuolen sopimus on </w:t>
        </w:r>
      </w:ins>
      <w:ins w:id="317" w:author="Markkanen Laura" w:date="2023-06-09T13:38:00Z">
        <w:r w:rsidR="0035373B">
          <w:t>vastaavasti päättynyt uuden sopimuksen vuoksi</w:t>
        </w:r>
        <w:r w:rsidR="00A1431C">
          <w:t xml:space="preserve"> ilman osapuolen erillistä päättymis</w:t>
        </w:r>
      </w:ins>
      <w:ins w:id="318" w:author="Markkanen Laura" w:date="2023-06-09T13:39:00Z">
        <w:r w:rsidR="00A1431C">
          <w:t>ilmoitusta</w:t>
        </w:r>
      </w:ins>
      <w:ins w:id="319" w:author="Markkanen Laura" w:date="2023-06-08T10:23:00Z">
        <w:r w:rsidR="009E07AC">
          <w:t>.</w:t>
        </w:r>
      </w:ins>
    </w:p>
    <w:p w14:paraId="5B89AC56" w14:textId="1009FA45" w:rsidR="00911827" w:rsidRDefault="00CF7BBA" w:rsidP="00814ED2">
      <w:pPr>
        <w:jc w:val="center"/>
      </w:pPr>
      <w:r>
        <w:rPr>
          <w:noProof/>
        </w:rPr>
        <w:drawing>
          <wp:inline distT="0" distB="0" distL="0" distR="0" wp14:anchorId="7A708058" wp14:editId="11157DAA">
            <wp:extent cx="6712585" cy="4364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12585" cy="4364990"/>
                    </a:xfrm>
                    <a:prstGeom prst="rect">
                      <a:avLst/>
                    </a:prstGeom>
                    <a:noFill/>
                  </pic:spPr>
                </pic:pic>
              </a:graphicData>
            </a:graphic>
          </wp:inline>
        </w:drawing>
      </w:r>
    </w:p>
    <w:p w14:paraId="4BA53A48" w14:textId="1B38E9A9" w:rsidR="00911827" w:rsidRPr="00753A93" w:rsidRDefault="00911827" w:rsidP="00911827">
      <w:pPr>
        <w:pStyle w:val="Caption"/>
      </w:pPr>
      <w:bookmarkStart w:id="320" w:name="_Toc461448521"/>
      <w:bookmarkStart w:id="321" w:name="_Toc463440498"/>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18</w:t>
      </w:r>
      <w:r w:rsidR="00742555">
        <w:rPr>
          <w:noProof/>
        </w:rPr>
        <w:fldChar w:fldCharType="end"/>
      </w:r>
      <w:r>
        <w:t xml:space="preserve"> Myyntisopimuksen päättämisen prosessikuva</w:t>
      </w:r>
      <w:bookmarkEnd w:id="320"/>
      <w:bookmarkEnd w:id="321"/>
    </w:p>
    <w:p w14:paraId="1CB9AA3C" w14:textId="62521064" w:rsidR="00911827" w:rsidRDefault="008A5048" w:rsidP="00814ED2">
      <w:pPr>
        <w:jc w:val="center"/>
      </w:pPr>
      <w:r>
        <w:rPr>
          <w:noProof/>
          <w:lang w:eastAsia="fi-FI"/>
        </w:rPr>
        <w:drawing>
          <wp:inline distT="0" distB="0" distL="0" distR="0" wp14:anchorId="4B35B1D2" wp14:editId="56118473">
            <wp:extent cx="6120130" cy="438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kkosop päättö simple FIN.png"/>
                    <pic:cNvPicPr/>
                  </pic:nvPicPr>
                  <pic:blipFill>
                    <a:blip r:embed="rId45">
                      <a:extLst>
                        <a:ext uri="{28A0092B-C50C-407E-A947-70E740481C1C}">
                          <a14:useLocalDpi xmlns:a14="http://schemas.microsoft.com/office/drawing/2010/main" val="0"/>
                        </a:ext>
                      </a:extLst>
                    </a:blip>
                    <a:stretch>
                      <a:fillRect/>
                    </a:stretch>
                  </pic:blipFill>
                  <pic:spPr>
                    <a:xfrm>
                      <a:off x="0" y="0"/>
                      <a:ext cx="6120130" cy="4387850"/>
                    </a:xfrm>
                    <a:prstGeom prst="rect">
                      <a:avLst/>
                    </a:prstGeom>
                  </pic:spPr>
                </pic:pic>
              </a:graphicData>
            </a:graphic>
          </wp:inline>
        </w:drawing>
      </w:r>
    </w:p>
    <w:p w14:paraId="19C47D9E" w14:textId="5D9724E4" w:rsidR="00911827" w:rsidRDefault="00911827" w:rsidP="00911827">
      <w:pPr>
        <w:pStyle w:val="Caption"/>
      </w:pPr>
      <w:bookmarkStart w:id="322" w:name="_Toc461448522"/>
      <w:bookmarkStart w:id="323" w:name="_Toc463440499"/>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19</w:t>
      </w:r>
      <w:r w:rsidR="00742555">
        <w:rPr>
          <w:noProof/>
        </w:rPr>
        <w:fldChar w:fldCharType="end"/>
      </w:r>
      <w:r>
        <w:t xml:space="preserve"> Verkkosopimuksen päättämisen prosessikuva</w:t>
      </w:r>
      <w:bookmarkEnd w:id="322"/>
      <w:bookmarkEnd w:id="323"/>
    </w:p>
    <w:p w14:paraId="2213C442" w14:textId="77777777" w:rsidR="00911827" w:rsidRDefault="00911827" w:rsidP="00911827">
      <w:pPr>
        <w:pStyle w:val="Heading4"/>
      </w:pPr>
      <w:r>
        <w:t>Erilliset sisään- ja ulosmuuttoilmoitukset</w:t>
      </w:r>
      <w:bookmarkEnd w:id="286"/>
      <w:bookmarkEnd w:id="287"/>
    </w:p>
    <w:p w14:paraId="6B5CD1BE" w14:textId="77777777" w:rsidR="00911827" w:rsidRDefault="00911827" w:rsidP="00911827">
      <w:r>
        <w:t>Käyttöpaikalle ilmoitettu sisäänmuutto päättää mahdollisen käyttöpaikan nykyisen myyntisopimuksen. Nykyinen myyjä voi kuitenkin tarvittaessa ilmoittaa tämän jälkeen vielä erillisen ulosmuuton viimeistään sisäänmuuttoa edeltävälle päivälle. Mikäli ulosmuutto ilmoitetaan aikaisemmalle päivämäärälle kuin aiemmin ilmoitettu sisäänmuutto, päivitetään sopimuksen päättymispäivämäärä vastaamaan ulosmuuttoilmoitusta. Tällöin aiemmin ilmoitetun sisäänmuuton ja myöhemmin ilmoitetun ulosmuuttoilmoituksen väliin jää sopimukseton aikajakso, josta datahub ilmoittaa jakeluverkonhaltijalle. Jos erillinen ulosmuutto on ilmoitettu, ei asiakasta palauteta takaisin nykyiselle myyjälle mahdollisessa uuden sopimuksen peruutustilanteessa.</w:t>
      </w:r>
    </w:p>
    <w:p w14:paraId="62E767F3" w14:textId="77777777" w:rsidR="00911827" w:rsidRDefault="00911827" w:rsidP="00911827">
      <w:pPr>
        <w:keepNext/>
      </w:pPr>
      <w:r>
        <w:t>Tilanne ennen ulosmuuttoilmoitusta:</w:t>
      </w:r>
    </w:p>
    <w:p w14:paraId="628BADEA" w14:textId="77777777" w:rsidR="00911827" w:rsidRDefault="00911827" w:rsidP="00693AB0">
      <w:pPr>
        <w:jc w:val="center"/>
      </w:pPr>
      <w:r w:rsidRPr="00EE2BE4">
        <w:rPr>
          <w:noProof/>
          <w:lang w:eastAsia="fi-FI"/>
        </w:rPr>
        <w:drawing>
          <wp:inline distT="0" distB="0" distL="0" distR="0" wp14:anchorId="20012167" wp14:editId="666B2A28">
            <wp:extent cx="4654639" cy="1622195"/>
            <wp:effectExtent l="0" t="0" r="0" b="381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stretch>
                      <a:fillRect/>
                    </a:stretch>
                  </pic:blipFill>
                  <pic:spPr>
                    <a:xfrm>
                      <a:off x="0" y="0"/>
                      <a:ext cx="4662609" cy="1624973"/>
                    </a:xfrm>
                    <a:prstGeom prst="rect">
                      <a:avLst/>
                    </a:prstGeom>
                  </pic:spPr>
                </pic:pic>
              </a:graphicData>
            </a:graphic>
          </wp:inline>
        </w:drawing>
      </w:r>
    </w:p>
    <w:p w14:paraId="239BE5A4" w14:textId="77777777" w:rsidR="00911827" w:rsidRDefault="00911827" w:rsidP="00911827">
      <w:pPr>
        <w:keepNext/>
      </w:pPr>
      <w:r>
        <w:t>Tilanne ulosmuuttoilmoituksen jälkeen:</w:t>
      </w:r>
    </w:p>
    <w:p w14:paraId="2EC5932E" w14:textId="77777777" w:rsidR="00911827" w:rsidRDefault="00911827" w:rsidP="00693AB0">
      <w:pPr>
        <w:jc w:val="center"/>
      </w:pPr>
      <w:r w:rsidRPr="00EE2BE4">
        <w:rPr>
          <w:noProof/>
          <w:lang w:eastAsia="fi-FI"/>
        </w:rPr>
        <w:drawing>
          <wp:inline distT="0" distB="0" distL="0" distR="0" wp14:anchorId="383D3425" wp14:editId="1F0653B3">
            <wp:extent cx="4723645" cy="1566261"/>
            <wp:effectExtent l="0" t="0" r="1270" b="889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stretch>
                      <a:fillRect/>
                    </a:stretch>
                  </pic:blipFill>
                  <pic:spPr>
                    <a:xfrm>
                      <a:off x="0" y="0"/>
                      <a:ext cx="4779198" cy="1584681"/>
                    </a:xfrm>
                    <a:prstGeom prst="rect">
                      <a:avLst/>
                    </a:prstGeom>
                  </pic:spPr>
                </pic:pic>
              </a:graphicData>
            </a:graphic>
          </wp:inline>
        </w:drawing>
      </w:r>
    </w:p>
    <w:p w14:paraId="6CAC13F0" w14:textId="77777777" w:rsidR="00911827" w:rsidRDefault="00911827" w:rsidP="00911827">
      <w:pPr>
        <w:pStyle w:val="Heading4"/>
      </w:pPr>
      <w:bookmarkStart w:id="324" w:name="_Toc436404013"/>
      <w:r>
        <w:t>Erillinen ulosmuuttoilmoitus osana asiakkaan sisäänmuuttoa</w:t>
      </w:r>
      <w:bookmarkEnd w:id="324"/>
    </w:p>
    <w:p w14:paraId="2085E24A" w14:textId="6DAA30D9" w:rsidR="00911827" w:rsidRDefault="00911827" w:rsidP="00911827">
      <w:r>
        <w:t>Asiakaan muuttotilanteessa pitää asiakasta pystyä palvelemaan siten, että asiakas voi päättää ulosmuuttokohteen sopimuksen ilmoittamalla siitä vain sisäänmuuttokohteen myyjälle. Tämän mahdollistamiseksi datahubissa on oma tapahtuma, jolla sisäänmuuttokohteen myyjä voi ilmoittaa asiakkaan ulosmuuton asiakkaan ulosmuuttokohteesta datahubiin. Tämä ilmoitus välitetään datahubista ulosmuuttokohteen jakeluverkonhaltijalle</w:t>
      </w:r>
      <w:r w:rsidR="00602EED">
        <w:t>. Ulosmuuttokohteen jakeluverkonhaltijan vastuulla on tarvittaessa</w:t>
      </w:r>
      <w:r>
        <w:t xml:space="preserve"> päättää verkkosopimuksen</w:t>
      </w:r>
      <w:r w:rsidR="00602EED">
        <w:t>sa</w:t>
      </w:r>
      <w:r>
        <w:t xml:space="preserve"> ja ilmoittaa siitä datahubiin vastaavasti, ku</w:t>
      </w:r>
      <w:r w:rsidR="00602EED">
        <w:t>i</w:t>
      </w:r>
      <w:r>
        <w:t>n tilanteessa, jossa asiakas olisi ilmoittanut itse ulosmuuton jakeluverkonhaltijalle. Tämän prosessin myötä ilmoitus sopimuksen päättymisestä välitetään tämän jälkeen datahubista poismuuttokohteen myyjälle. Sisäänmuuttokohteen myyjän tulee antaa vähintään yhden</w:t>
      </w:r>
      <w:r w:rsidR="00C16915">
        <w:t xml:space="preserve"> sellaisen</w:t>
      </w:r>
      <w:r>
        <w:t xml:space="preserve"> asiakkaan</w:t>
      </w:r>
      <w:r w:rsidR="00C16915">
        <w:t>, jolla on sopimus ulosmuuttokohteessa,</w:t>
      </w:r>
      <w:r>
        <w:t xml:space="preserve"> t</w:t>
      </w:r>
      <w:r w:rsidR="00C16915">
        <w:t>unnistetiedot</w:t>
      </w:r>
      <w:r>
        <w:t xml:space="preserve"> ilmoitukseen.</w:t>
      </w:r>
      <w:r w:rsidR="003151D6">
        <w:t xml:space="preserve"> Voidakseen ilmoittaa asiakkaan ulosmuutosta datahubiin, myyjän tulee ensin ilmoittaa asiakkaan uusi myyntisopimus datahubiin.</w:t>
      </w:r>
      <w:r>
        <w:t xml:space="preserve"> Jakeluverkonhaltija voi ottaa yhteyttä </w:t>
      </w:r>
      <w:r w:rsidR="00602EED">
        <w:t xml:space="preserve">verkkosopimuksen </w:t>
      </w:r>
      <w:r>
        <w:t xml:space="preserve">asiakkaaseen, jos sisäänmuuttokohteen myyjä ei ole ilmoittanut kaikkia sopimuksen asiakkaita. </w:t>
      </w:r>
      <w:r w:rsidR="00E50B03">
        <w:t>Sisäänmuuttokohteen</w:t>
      </w:r>
      <w:r w:rsidR="0047479D">
        <w:t xml:space="preserve"> myyjän</w:t>
      </w:r>
      <w:r w:rsidR="00E50B03">
        <w:t xml:space="preserve"> erillistä ulosmuuttoilmoitusta ei voi peruuttaa datahubissa. Jos myyjä havaitsee lähettäneensä ilmoituksen virheellisesti, tulee</w:t>
      </w:r>
      <w:r w:rsidR="00602EED">
        <w:t xml:space="preserve"> myyjän</w:t>
      </w:r>
      <w:r w:rsidR="00E50B03">
        <w:t xml:space="preserve"> olla suoraan yhteydessä kyseiseen jakeluverkonhaltijaan.</w:t>
      </w:r>
    </w:p>
    <w:p w14:paraId="4B46ED59" w14:textId="654A5257" w:rsidR="00911827" w:rsidRDefault="002F4341" w:rsidP="00911827">
      <w:pPr>
        <w:jc w:val="center"/>
      </w:pPr>
      <w:r>
        <w:rPr>
          <w:noProof/>
          <w:lang w:eastAsia="fi-FI"/>
        </w:rPr>
        <w:drawing>
          <wp:inline distT="0" distB="0" distL="0" distR="0" wp14:anchorId="085862FC" wp14:editId="43044DC3">
            <wp:extent cx="5268293" cy="6236898"/>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uden myyjän ulosmuutto FIN.png"/>
                    <pic:cNvPicPr/>
                  </pic:nvPicPr>
                  <pic:blipFill>
                    <a:blip r:embed="rId48">
                      <a:extLst>
                        <a:ext uri="{28A0092B-C50C-407E-A947-70E740481C1C}">
                          <a14:useLocalDpi xmlns:a14="http://schemas.microsoft.com/office/drawing/2010/main" val="0"/>
                        </a:ext>
                      </a:extLst>
                    </a:blip>
                    <a:stretch>
                      <a:fillRect/>
                    </a:stretch>
                  </pic:blipFill>
                  <pic:spPr>
                    <a:xfrm>
                      <a:off x="0" y="0"/>
                      <a:ext cx="5271599" cy="6240811"/>
                    </a:xfrm>
                    <a:prstGeom prst="rect">
                      <a:avLst/>
                    </a:prstGeom>
                  </pic:spPr>
                </pic:pic>
              </a:graphicData>
            </a:graphic>
          </wp:inline>
        </w:drawing>
      </w:r>
    </w:p>
    <w:p w14:paraId="7B0C5F92" w14:textId="1959C53F" w:rsidR="00911827" w:rsidRPr="00753A93" w:rsidRDefault="00911827" w:rsidP="00911827">
      <w:pPr>
        <w:pStyle w:val="Caption"/>
      </w:pPr>
      <w:bookmarkStart w:id="325" w:name="_Toc461448523"/>
      <w:bookmarkStart w:id="326" w:name="_Toc463440500"/>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20</w:t>
      </w:r>
      <w:r w:rsidR="00742555">
        <w:rPr>
          <w:noProof/>
        </w:rPr>
        <w:fldChar w:fldCharType="end"/>
      </w:r>
      <w:r>
        <w:t xml:space="preserve"> Sisäänmuuttokohteen myyjän tekemä ulosmuuttoilmoitus</w:t>
      </w:r>
      <w:bookmarkEnd w:id="325"/>
      <w:bookmarkEnd w:id="326"/>
    </w:p>
    <w:p w14:paraId="24BB67FD" w14:textId="77777777" w:rsidR="00911827" w:rsidRDefault="00911827" w:rsidP="00911827">
      <w:pPr>
        <w:pStyle w:val="Heading4"/>
      </w:pPr>
      <w:bookmarkStart w:id="327" w:name="_Toc436404014"/>
      <w:r>
        <w:t>Asiakas kiistää myyntisopimuksen</w:t>
      </w:r>
      <w:bookmarkEnd w:id="327"/>
    </w:p>
    <w:p w14:paraId="449129CE" w14:textId="77777777" w:rsidR="00911827" w:rsidRDefault="00911827" w:rsidP="00911827">
      <w:r>
        <w:t xml:space="preserve">Asiakkaan oikeus kiistää sähkönmyyntisopimuksen pätevyys tullaan mahdollistamaan voimaantulevan Työ- ja elinkeinoministeriön asetuksen mukaisesti datahubissa. </w:t>
      </w:r>
    </w:p>
    <w:p w14:paraId="0FFD95F6" w14:textId="2A985590" w:rsidR="00911827" w:rsidRDefault="00911827" w:rsidP="00911827">
      <w:r w:rsidRPr="009E112D">
        <w:t>Tilanteessa, jossa asiakas kiistää uuden myyntisopimuksen ja myyjä ei suostu sopimusta peruuttamaan tai päättämään, täytyy myyntisopimuksen peruuttaminen tai päättäminen mahdollistaa käyttöpaikan jakeluverkonhaltijan ilmoituksesta</w:t>
      </w:r>
      <w:r>
        <w:t xml:space="preserve">. Datahubiin ei kuitenkaan tulla rakentamaan ensimmäisessä vaiheessa toiminnallisuutta kiistämisilmoituksen välitykseen ja sopimusten päättämiseen. Ensimmäisessä vaiheessa tilanteet hoidetaan manuaalisesti siten, että jakeluverkonhaltija ilmoittaa kiistämisen kirjallisena datahub-operaattorille, joka peruuttaa kiistetyn sopimuksen ja välittää tiedon myyjälle. Alalla tullaan seuraamaan miten paljon asiakkaat tulevat kiistämään sopimuksia, ja sen myötä päätetään, tarvitaanko datahubiin </w:t>
      </w:r>
      <w:r w:rsidR="00384A26">
        <w:t xml:space="preserve">toisenlaista </w:t>
      </w:r>
      <w:r>
        <w:t>toiminnallisuutta kiistämisten hoitamiseen.</w:t>
      </w:r>
    </w:p>
    <w:p w14:paraId="68E10E23" w14:textId="55655C06" w:rsidR="00127048" w:rsidRDefault="00127048" w:rsidP="00911827">
      <w:r>
        <w:t xml:space="preserve">Sopimuksen </w:t>
      </w:r>
      <w:r w:rsidR="007425EB">
        <w:t>k</w:t>
      </w:r>
      <w:r w:rsidR="00715F7D">
        <w:t>iistäminen tulevaisuuteen peruuttaa sopimuksen sekä tasetiedot samoin kuin myyjän tekemä sopimuksen peruutus. Sopimuksen kiistämisessä takautuvasti</w:t>
      </w:r>
      <w:r w:rsidR="007425EB">
        <w:t xml:space="preserve"> tasetietojen määräytyminen poikkeaa aikaisemmin kuvatuista sopimusten peruuttamisista.</w:t>
      </w:r>
      <w:r w:rsidR="00715F7D">
        <w:t xml:space="preserve"> Tällöin k</w:t>
      </w:r>
      <w:r w:rsidR="007425EB">
        <w:t xml:space="preserve">iistämisen osalta tasetietoon vaikuttaa </w:t>
      </w:r>
      <w:r w:rsidR="00715F7D">
        <w:t xml:space="preserve">myös </w:t>
      </w:r>
      <w:r w:rsidR="007425EB">
        <w:t xml:space="preserve">se onko kiistetty sopimus alkanut taseikkunan sisällä vai sen ulkopuolella ja onko asiakkaalla ollut käyttöpaikalla sopimusta, joka on päättynyt tämän kiistetyn sopimuksen perusteella. Mikäli kiistetty sopimus on alkanut taseikkunan sisällä (kiistämisen ilmoitus – 11pv) </w:t>
      </w:r>
      <w:r w:rsidR="00715F7D">
        <w:t xml:space="preserve">ja käyttöpaikalla on myyjä, kenelle sopimus palautetaan voimaan, </w:t>
      </w:r>
      <w:r w:rsidR="007425EB">
        <w:t>korjataan taseet normaalisti taseikkunan sisällä</w:t>
      </w:r>
      <w:r w:rsidR="00715F7D">
        <w:t xml:space="preserve"> edellisen myyjän kesken</w:t>
      </w:r>
      <w:r w:rsidR="007425EB">
        <w:t>. Mikäli kiistetty sopimus on alkanut taseikkunan ulkopuolella</w:t>
      </w:r>
      <w:r w:rsidR="00715F7D">
        <w:t xml:space="preserve"> ja käyttöpaikalla on myyjä, kenelle sopimus palautetaan voimaan</w:t>
      </w:r>
      <w:r w:rsidR="007425EB">
        <w:t xml:space="preserve">, </w:t>
      </w:r>
      <w:r w:rsidR="008551D9">
        <w:t>v</w:t>
      </w:r>
      <w:r w:rsidR="008551D9" w:rsidRPr="008551D9">
        <w:t xml:space="preserve">astaa kiistetyn sopimuksen myyjä taseista </w:t>
      </w:r>
      <w:r w:rsidR="008551D9">
        <w:t>sulkeutuneen taseikkunan ajalta</w:t>
      </w:r>
      <w:r w:rsidR="007425EB">
        <w:t xml:space="preserve">. </w:t>
      </w:r>
      <w:r w:rsidR="00715F7D">
        <w:t>Tilanteissa, joissa käyttöpaikalla ei ole vanhaa myyjää kenelle sopimus palautetaan, vastaa kiistetyn sopimuksen myyjä taseista siihen saakka</w:t>
      </w:r>
      <w:r w:rsidR="00AB7827">
        <w:t>,</w:t>
      </w:r>
      <w:r w:rsidR="00715F7D">
        <w:t xml:space="preserve"> kunnes käyttöpaikalle ilmaantuu uusi myyjä tai jakeluverkonhaltija katkaisee sähköt. </w:t>
      </w:r>
    </w:p>
    <w:p w14:paraId="345F876E" w14:textId="0BB24AE7" w:rsidR="00127048" w:rsidRDefault="00127048" w:rsidP="00911827">
      <w:r>
        <w:t>Operaattorin suorittama sopimuksen kiistäminen on kuvattu tarkemmin luvussa 3.14.1</w:t>
      </w:r>
      <w:r w:rsidR="00AB7827">
        <w:t>,</w:t>
      </w:r>
      <w:r>
        <w:t xml:space="preserve"> jossa kuvataan operaattorin tekemät korjausprosessit sopimustietoihin. </w:t>
      </w:r>
    </w:p>
    <w:p w14:paraId="18C72853" w14:textId="0FDB4ED3" w:rsidR="00A804C3" w:rsidRDefault="00A804C3" w:rsidP="00FF4870">
      <w:pPr>
        <w:pStyle w:val="Heading4"/>
      </w:pPr>
      <w:r>
        <w:t xml:space="preserve">DH-323 </w:t>
      </w:r>
      <w:r w:rsidR="00B958BC">
        <w:t>Myyjättömät käyttöpaikat</w:t>
      </w:r>
    </w:p>
    <w:p w14:paraId="3A8DDD0F" w14:textId="051EA93F" w:rsidR="00A804C3" w:rsidRDefault="00A804C3" w:rsidP="00FF4870">
      <w:pPr>
        <w:pStyle w:val="NormalIndent"/>
        <w:rPr>
          <w:lang w:eastAsia="fi-FI"/>
        </w:rPr>
      </w:pPr>
      <w:r>
        <w:rPr>
          <w:lang w:eastAsia="fi-FI"/>
        </w:rPr>
        <w:t>Jotta jakeluverkonhaltija voi halutessaan päättää oman verkkosopimuksensa ja/tai katkaista sähköt käyttöpaikalta, d</w:t>
      </w:r>
      <w:r w:rsidRPr="0009419E">
        <w:rPr>
          <w:lang w:eastAsia="fi-FI"/>
        </w:rPr>
        <w:t xml:space="preserve">atahub </w:t>
      </w:r>
      <w:r>
        <w:rPr>
          <w:lang w:eastAsia="fi-FI"/>
        </w:rPr>
        <w:t>lähe</w:t>
      </w:r>
      <w:r w:rsidRPr="0009419E">
        <w:rPr>
          <w:lang w:eastAsia="fi-FI"/>
        </w:rPr>
        <w:t xml:space="preserve">ttää </w:t>
      </w:r>
      <w:r>
        <w:rPr>
          <w:lang w:eastAsia="fi-FI"/>
        </w:rPr>
        <w:t>ilmoitukset</w:t>
      </w:r>
      <w:r w:rsidRPr="0009419E">
        <w:rPr>
          <w:lang w:eastAsia="fi-FI"/>
        </w:rPr>
        <w:t xml:space="preserve"> myyjättömistä käyttöpaikoista jakeluverkonhaltijalle. </w:t>
      </w:r>
      <w:r>
        <w:rPr>
          <w:lang w:eastAsia="fi-FI"/>
        </w:rPr>
        <w:t>Ilmoitukset myyjättömistä käyttöpaikoista lähetetään päivittäin. Ilmoituksesta käy ilmi</w:t>
      </w:r>
      <w:r w:rsidR="00384A26">
        <w:rPr>
          <w:lang w:eastAsia="fi-FI"/>
        </w:rPr>
        <w:t>,</w:t>
      </w:r>
      <w:r>
        <w:rPr>
          <w:lang w:eastAsia="fi-FI"/>
        </w:rPr>
        <w:t xml:space="preserve"> milloin käyttöpaikka jäi tai on jäämässä myyjättömäksi, ja milloin myyjätön jakso on loppumassa, jos datahubissa on käyttöpaikalle myöhemmin alkava myyntisopimus tiedossa. Datahub lähettää ilmoitukset lyhyistäkin myyjättömistä jaksoista. </w:t>
      </w:r>
    </w:p>
    <w:p w14:paraId="044F840C" w14:textId="6304DB05" w:rsidR="00672ED9" w:rsidRPr="00A804C3" w:rsidRDefault="00672ED9" w:rsidP="00FF4870">
      <w:pPr>
        <w:pStyle w:val="NormalIndent"/>
      </w:pPr>
      <w:r>
        <w:rPr>
          <w:lang w:eastAsia="fi-FI"/>
        </w:rPr>
        <w:t xml:space="preserve">Huomioitava kuitenkin, että datahub ei lähetä ilmoituksia käyttöpaikoista, jotka tietokonversiossa tuodaan kytkettyinä ja joissa ei ole myyjää. </w:t>
      </w:r>
    </w:p>
    <w:p w14:paraId="0E6EB4D8" w14:textId="7566FE0E" w:rsidR="00911827" w:rsidRDefault="00516DCB" w:rsidP="00911827">
      <w:pPr>
        <w:pStyle w:val="Heading3"/>
      </w:pPr>
      <w:bookmarkStart w:id="328" w:name="_Toc436404015"/>
      <w:bookmarkStart w:id="329" w:name="_Ref438052521"/>
      <w:bookmarkStart w:id="330" w:name="_Ref438052729"/>
      <w:bookmarkStart w:id="331" w:name="_Ref438196989"/>
      <w:bookmarkStart w:id="332" w:name="_Ref438197018"/>
      <w:bookmarkStart w:id="333" w:name="_Ref438197229"/>
      <w:bookmarkStart w:id="334" w:name="_Ref438197282"/>
      <w:bookmarkStart w:id="335" w:name="_Ref438224481"/>
      <w:bookmarkStart w:id="336" w:name="_Ref438282572"/>
      <w:bookmarkStart w:id="337" w:name="_Ref438282626"/>
      <w:bookmarkStart w:id="338" w:name="_Ref454800905"/>
      <w:bookmarkStart w:id="339" w:name="_Ref454800913"/>
      <w:bookmarkStart w:id="340" w:name="_Toc461448435"/>
      <w:bookmarkStart w:id="341" w:name="_Toc463440411"/>
      <w:bookmarkStart w:id="342" w:name="_Toc464569915"/>
      <w:bookmarkStart w:id="343" w:name="_Toc138939207"/>
      <w:r>
        <w:t xml:space="preserve">DH-340 </w:t>
      </w:r>
      <w:r w:rsidR="00911827">
        <w:t>Sopimusten peruuttaminen ja virheiden korjaus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481C77F8" w14:textId="0635AD40" w:rsidR="00911827" w:rsidRDefault="00911827" w:rsidP="00911827">
      <w:pPr>
        <w:pStyle w:val="NormalIndent"/>
      </w:pPr>
      <w:r>
        <w:t xml:space="preserve">Sopimuksia peruutetaan asiakkaan käyttäessä lain mukaista peruutusoikeuttaan koti- ja etämyyntitilanteissa sekä virheellisten sopimusten korjaamiseksi. </w:t>
      </w:r>
      <w:r w:rsidR="007E7A85">
        <w:t xml:space="preserve">Yleinen periaate peruutuksella on, että sopimus perutaan sopimuksen alkupäivästä alkaen. Peruutuksen syyn perusteella on kuitenkin joitain poikkeuksia tilanteeseen, joita avattu myöhemmissä esimerkeissä. </w:t>
      </w:r>
      <w:r>
        <w:t xml:space="preserve">Varsinaisten sopimusten peruuttamisien lisäksi voidaan ainoastaan osapuolten virheistä syntyneitä vääriä tietoja korjata ilmoittamalla takautuvia sopimusten aloituksia tai päättämisiä. Takautuvalla tarkoitetaan sitä, että ilmoitetun sopimuksen alkamispäivä tai päätetyn sopimuksen päättymispäivä ajoittuu mille tahansa ilmoitushetkeä aiemmalle päivälle. Yleisemmin takautuvalla muutoksella tarkoitetaan muutosta, joka muuttaa mitä tahansa myyntisopimuksen voimassaoloa menneisyydessä. </w:t>
      </w:r>
    </w:p>
    <w:p w14:paraId="07333319" w14:textId="021DEBF4" w:rsidR="00911827" w:rsidRDefault="00911827" w:rsidP="00911827">
      <w:pPr>
        <w:pStyle w:val="NormalIndent"/>
      </w:pPr>
      <w:r>
        <w:t>Takautuvien muutosten osalta on olennaista, että datahubissa ylläpidetään käyttöpaikkakohtaisesti erikseen sekä taseselvityksen voimassaoloa (tasetieto) että myyntisopimuksen voimassaoloa (sopimustieto). Tasetieto kertoo, kenen myyjän taseeseen käyttöpaikan kulutus tai tuotanto lasketaan datahubin taseselvityslaskennoissa. Jos tasetietoon tulee taseikkunan ulkopuoliselle ajalle muutoksia, huomioidaan tämä tasevirheiden käsittelyssä. Sopimustieto kertoo, kenellä myyjällä on datahubissa oikeus käyttöpaikan tietoihin (mukaan lukien mittaustiedot). Sopimustieto vastaa sitä aikaa, jolta myyjällä on asiakkaan laskutusoikeus. Normaalissa tilanteessa tasetieto vastaa sopimustietoa. Tasetieto voi eriytyä sopimustiedoista takautuvia korjauksia tehtäessä.</w:t>
      </w:r>
    </w:p>
    <w:p w14:paraId="523BFCEE" w14:textId="77777777" w:rsidR="00911827" w:rsidRDefault="00911827" w:rsidP="00911827">
      <w:pPr>
        <w:pStyle w:val="Heading4"/>
      </w:pPr>
      <w:bookmarkStart w:id="344" w:name="_Toc436404016"/>
      <w:bookmarkStart w:id="345" w:name="_Ref438284018"/>
      <w:bookmarkStart w:id="346" w:name="_Ref446323747"/>
      <w:r>
        <w:t>Myyntisopimuksen peruutus</w:t>
      </w:r>
      <w:bookmarkEnd w:id="344"/>
      <w:bookmarkEnd w:id="345"/>
      <w:bookmarkEnd w:id="346"/>
    </w:p>
    <w:p w14:paraId="62630ECD" w14:textId="634B391D" w:rsidR="00911827" w:rsidRDefault="00911827" w:rsidP="00911827">
      <w:r>
        <w:t>Myyntisopimuksia perutaan asiakkaan peruuttaessa sopimuksen käyttäessään lakisääteistä peruutusoikeuttaan tai virhetilanteissa, joissa myyntisopimus</w:t>
      </w:r>
      <w:r w:rsidR="00B822AF">
        <w:t xml:space="preserve"> tai</w:t>
      </w:r>
      <w:r>
        <w:t xml:space="preserve"> mahdollisesti verkkosopimus on tehty väärälle käyttöpaikalle tai muuten väärin perustein. Peruutus voidaan tehdä ennen sopimuksen alkamista tai takautuvasti sopimuksen alkamisen jälkeen. Näiden kahden tapauksen peruutusprosessi käsitellään datahubissa eri tavalla.</w:t>
      </w:r>
    </w:p>
    <w:p w14:paraId="0D3BAE3C" w14:textId="195AF9D0" w:rsidR="00911827" w:rsidRDefault="00911827" w:rsidP="00911827">
      <w:pPr>
        <w:pStyle w:val="NormalIndent"/>
      </w:pPr>
      <w:r>
        <w:t>Myyjän tulee ilmoittaa sopimuksen peruutus datahubiin. Useimmissa tilanteissa peruutettava myyntisopimus on alun perin ilmoitettaessa päättänyt käyttöpaikan edeltävän myyjän myyntisopimuksen</w:t>
      </w:r>
      <w:r w:rsidR="00177326">
        <w:t>, jolloin tämä palautetaan voimaan peruutuksen yhteydessä. Palautusta ei tehdä sopimukselle, joka on päätetty erillisellä päättämistapahtumalla (myyjän oma ilmoitus tai operaattorin tekemä sopimusten massapäättäminen)</w:t>
      </w:r>
      <w:r>
        <w:t>. Alalla on sovittu, että edeltävän myyjän tulisi ottaa asiakas takaisin myyntiinsä, ellei kyseessä ole asiakkaan määräaikainen sopimus, joka on jo päättynyt.</w:t>
      </w:r>
      <w:r w:rsidR="00B822AF">
        <w:t xml:space="preserve"> Mikäli edeltävän sopimuksen myyjä ei halua asiakasta takaisin, tämä voi kieltäytyä sopimuksen palautuksesta (tapahtuma DH-343).</w:t>
      </w:r>
      <w:r w:rsidR="006666F8">
        <w:t xml:space="preserve"> Sopimuksen palautuksesta kieltäytyminen vastaa sopimuksen päättämistä ja siinä käytetään sopimuksen päättymisen syynä aina irtisanomista. Jos edeltävän sopimuksen myyjä haluaa peruutuksen jälkeen päättää sopimuksensa jollakin muulla päättymissyyllä, päättäminen ilmoitetaan tavallisena sopimuksen päättämisenä tapahtumalla DH-331.</w:t>
      </w:r>
      <w:r>
        <w:t xml:space="preserve"> Sisäänmuuttotilanteissa käyttöpaikalla ei aina ole edeltävää myyjää, joten niissä tilanteissa sopimusta ei luonnollisesti voida palauttaa.</w:t>
      </w:r>
    </w:p>
    <w:p w14:paraId="7B3CE57D" w14:textId="696CDF52" w:rsidR="00922DD5" w:rsidRDefault="00922DD5" w:rsidP="00911827">
      <w:pPr>
        <w:pStyle w:val="NormalIndent"/>
      </w:pPr>
      <w:r>
        <w:t>Peruutettava myyntisopimus</w:t>
      </w:r>
      <w:r w:rsidR="00800EFD">
        <w:t xml:space="preserve"> (sisäänmuutto)</w:t>
      </w:r>
      <w:r>
        <w:t xml:space="preserve"> on alun perin ilmoitettaessa voinut peruuttaa myös tulevia myyntisopimuksia sekä valtuutuksia, jotka palautetaan voimaan </w:t>
      </w:r>
      <w:r w:rsidR="001F751B">
        <w:t xml:space="preserve">sisäänmuuton </w:t>
      </w:r>
      <w:r>
        <w:t xml:space="preserve">peruutuksen yhteydessä. </w:t>
      </w:r>
    </w:p>
    <w:p w14:paraId="1D86962A" w14:textId="26B21E3F" w:rsidR="002451D5" w:rsidRDefault="007E7F3F" w:rsidP="00911827">
      <w:pPr>
        <w:pStyle w:val="NormalIndent"/>
      </w:pPr>
      <w:r>
        <w:t>Mikäli sopimuksen peruutustilanteessa edellisen</w:t>
      </w:r>
      <w:r w:rsidR="00922DD5">
        <w:t>/tulevan</w:t>
      </w:r>
      <w:r>
        <w:t xml:space="preserve"> myyntisopimuksen myyjä</w:t>
      </w:r>
      <w:r w:rsidR="007D379D">
        <w:t>/valtuutuksen osapuoli</w:t>
      </w:r>
      <w:r>
        <w:t xml:space="preserve"> ei enää ole aktiivinen osapuoli datahubissa, ei myyntisopimusta</w:t>
      </w:r>
      <w:r w:rsidR="007D379D">
        <w:t>/valtuutusta</w:t>
      </w:r>
      <w:r>
        <w:t xml:space="preserve"> luonnollisesti palauteta voimaan. </w:t>
      </w:r>
      <w:r w:rsidR="00CE25CC">
        <w:t>Mikäli k</w:t>
      </w:r>
      <w:r>
        <w:t>äyttöpaikka jää sopimuksettomaan tilaan</w:t>
      </w:r>
      <w:r w:rsidR="00CE25CC">
        <w:t>,</w:t>
      </w:r>
      <w:r>
        <w:t xml:space="preserve"> tästä lähtee ilmoitus jakeluverkonhaltijalle. </w:t>
      </w:r>
    </w:p>
    <w:p w14:paraId="597CC94C" w14:textId="6D6C4C9A" w:rsidR="00384A26" w:rsidRDefault="00384A26" w:rsidP="00911827">
      <w:pPr>
        <w:pStyle w:val="NormalIndent"/>
      </w:pPr>
      <w:r>
        <w:t xml:space="preserve">Datahubin tietokonversiossa tuotuja sopimuksia ei voida peruuttaa normaaleilla peruutustapahtumilla. Tietokonversiossa tuodaan datahubiin </w:t>
      </w:r>
      <w:r w:rsidR="00663106">
        <w:t>tietyn ajanhetken</w:t>
      </w:r>
      <w:r>
        <w:t xml:space="preserve"> sopimustilanne osapuolten järjestelmistä eikä datahubiin tuoda tietoa käyttöpaikan sopimushistoriasta. Näin ollen datahub ei voi </w:t>
      </w:r>
      <w:r w:rsidR="00663106">
        <w:t>tarkastella edellisten sopimusten tilannetta ja palauttaa vanhoja sopimuksia voimaan tarvittaessa</w:t>
      </w:r>
      <w:r>
        <w:t xml:space="preserve">, kuten </w:t>
      </w:r>
      <w:r w:rsidR="00663106">
        <w:t>datahubin prosessien kautta tuotujen sopimusten</w:t>
      </w:r>
      <w:r>
        <w:t xml:space="preserve"> peruutuksissa. Mikäli tietokonversiossa tuotu sopimus tulee peruuttaa, ilmoittaa osapuoli tästä datahub operaattorille, joka voi peruutuksen suorittaa osapuolen puolesta. </w:t>
      </w:r>
    </w:p>
    <w:p w14:paraId="2F52571C" w14:textId="5A55C1C2" w:rsidR="00E17AF3" w:rsidRDefault="00911827" w:rsidP="00911827">
      <w:pPr>
        <w:pStyle w:val="NormalIndent"/>
      </w:pPr>
      <w:r>
        <w:t>Myyjän tulee peruutusilmoituksessaan antaa tieto, onko kyseessä asiakkaan tekemä peruutus vai myyjän peruutus. Asiakkaan peruutus voi olla esimerkiksi asiakkaan peruutusoikeuden perusteella tehty peruutus tai peruutus, joka perustuu asiakkaan ilmoittamiin virheellisiin tietoihin</w:t>
      </w:r>
      <w:r w:rsidR="00E17AF3">
        <w:t>.</w:t>
      </w:r>
      <w:r>
        <w:t xml:space="preserve"> </w:t>
      </w:r>
    </w:p>
    <w:p w14:paraId="4597EC85" w14:textId="450D4C8E" w:rsidR="00911827" w:rsidRDefault="00911827" w:rsidP="00911827">
      <w:pPr>
        <w:pStyle w:val="NormalIndent"/>
      </w:pPr>
      <w:r>
        <w:t>Sopimuksen alkamisen jälkeen tehdyissä eli takautuvissa asiakkaan peruutuksissa myyjällä säilyy laskutusoikeus/sopimustieto sopimuksen alkamisesta laskien sil</w:t>
      </w:r>
      <w:r w:rsidR="00491828">
        <w:t>le</w:t>
      </w:r>
      <w:r>
        <w:t xml:space="preserve"> ajal</w:t>
      </w:r>
      <w:r w:rsidR="00491828">
        <w:t>le</w:t>
      </w:r>
      <w:r>
        <w:t xml:space="preserve">, </w:t>
      </w:r>
      <w:r w:rsidR="00491828">
        <w:t xml:space="preserve">jolta </w:t>
      </w:r>
      <w:r>
        <w:t>taseselvitysikkuna on sulkeutunut.</w:t>
      </w:r>
      <w:r w:rsidR="00E17AF3">
        <w:t xml:space="preserve"> Näissä tapauksissa datahubissa ei automaattisesti voida palauttaa edeltävän myyjän sopimusta voimaan, koska peruutuksesta huolimatta peruutettavasta sopimuksesta jää jakso, jonka aikana kyseinen sopimus on voimassa. Tällöin datahub välittää edeltävälle myyjälle tiedoksi päivämäärän, josta alkavan sopimu</w:t>
      </w:r>
      <w:r w:rsidR="00E30F45">
        <w:t>k</w:t>
      </w:r>
      <w:r w:rsidR="00E17AF3">
        <w:t>sen myyjä voi ilmoittaa datahubiin takautuvasti, jos haluaa asiakkaan takaisin.</w:t>
      </w:r>
      <w:r>
        <w:t xml:space="preserve"> Alla olevissa kuvaajissa on esitetty asiakkaan ennen sopimuksen alkua tehty peruutus (1) ja takautuva peruutus (</w:t>
      </w:r>
      <w:r w:rsidR="001A17D4">
        <w:t>2</w:t>
      </w:r>
      <w:r>
        <w:t>).</w:t>
      </w:r>
      <w:r w:rsidR="00227C60">
        <w:t xml:space="preserve"> Mikäli takautuva peruutus (</w:t>
      </w:r>
      <w:r w:rsidR="001A17D4">
        <w:t>2</w:t>
      </w:r>
      <w:r w:rsidR="00227C60">
        <w:t>) tehdään taseikkunan sisällä, sopimus- ja tasetieto palautu</w:t>
      </w:r>
      <w:r w:rsidR="004F47B1">
        <w:t>vat</w:t>
      </w:r>
      <w:r w:rsidR="00D8330E">
        <w:t xml:space="preserve"> automaattisesti</w:t>
      </w:r>
      <w:r w:rsidR="00227C60">
        <w:t xml:space="preserve"> kokonaan myyjälle</w:t>
      </w:r>
      <w:r w:rsidR="00F022BA">
        <w:t xml:space="preserve"> A</w:t>
      </w:r>
      <w:r w:rsidR="00227C60">
        <w:t xml:space="preserve">. </w:t>
      </w:r>
    </w:p>
    <w:p w14:paraId="7059710C" w14:textId="3F2258C7" w:rsidR="00911827" w:rsidRDefault="001A17D4" w:rsidP="00693AB0">
      <w:pPr>
        <w:pStyle w:val="NormalIndent"/>
        <w:keepNext/>
        <w:jc w:val="center"/>
      </w:pPr>
      <w:r w:rsidRPr="001A17D4">
        <w:rPr>
          <w:noProof/>
        </w:rPr>
        <w:drawing>
          <wp:inline distT="0" distB="0" distL="0" distR="0" wp14:anchorId="0FE9F919" wp14:editId="37B5338D">
            <wp:extent cx="6120130" cy="4474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474845"/>
                    </a:xfrm>
                    <a:prstGeom prst="rect">
                      <a:avLst/>
                    </a:prstGeom>
                    <a:noFill/>
                    <a:ln>
                      <a:noFill/>
                    </a:ln>
                  </pic:spPr>
                </pic:pic>
              </a:graphicData>
            </a:graphic>
          </wp:inline>
        </w:drawing>
      </w:r>
    </w:p>
    <w:p w14:paraId="3252C52F" w14:textId="1C713768" w:rsidR="00911827" w:rsidRDefault="00911827" w:rsidP="00911827">
      <w:pPr>
        <w:pStyle w:val="Caption"/>
      </w:pPr>
      <w:bookmarkStart w:id="347" w:name="_Toc461448524"/>
      <w:bookmarkStart w:id="348" w:name="_Toc463440501"/>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21</w:t>
      </w:r>
      <w:r w:rsidR="00742555">
        <w:rPr>
          <w:noProof/>
        </w:rPr>
        <w:fldChar w:fldCharType="end"/>
      </w:r>
      <w:r>
        <w:t xml:space="preserve"> Asiak</w:t>
      </w:r>
      <w:r w:rsidR="000E503D">
        <w:t>as peruuttanut</w:t>
      </w:r>
      <w:r>
        <w:t xml:space="preserve"> myyntisopimu</w:t>
      </w:r>
      <w:r w:rsidR="000C44FF">
        <w:t>k</w:t>
      </w:r>
      <w:r>
        <w:t>s</w:t>
      </w:r>
      <w:r w:rsidR="000C44FF">
        <w:t>en</w:t>
      </w:r>
      <w:r>
        <w:t xml:space="preserve"> ennen sopimuksen alkua (1)</w:t>
      </w:r>
      <w:r w:rsidR="00CC5BDB">
        <w:t xml:space="preserve"> ja</w:t>
      </w:r>
      <w:r>
        <w:t xml:space="preserve"> </w:t>
      </w:r>
      <w:r w:rsidR="000E503D">
        <w:t xml:space="preserve">asiakas peruuttanut </w:t>
      </w:r>
      <w:r w:rsidR="000C44FF">
        <w:t xml:space="preserve">myyntisopimuksen </w:t>
      </w:r>
      <w:r>
        <w:t>sopimuksen alkamisen jälkeen (</w:t>
      </w:r>
      <w:r w:rsidR="00076522">
        <w:t>2</w:t>
      </w:r>
      <w:r>
        <w:t>).</w:t>
      </w:r>
      <w:bookmarkEnd w:id="347"/>
      <w:bookmarkEnd w:id="348"/>
    </w:p>
    <w:p w14:paraId="2C635E3D" w14:textId="1F282368" w:rsidR="00911827" w:rsidRDefault="00911827" w:rsidP="00911827">
      <w:pPr>
        <w:pStyle w:val="NormalIndent"/>
      </w:pPr>
      <w:r>
        <w:t xml:space="preserve">Jos käyttöpaikalla ei ole asiakkaan peruutuksen yhteydessä edeltävää myyjää, säilyy myyjällä laskutusoikeus peruutuspäivään asti kuvaajan </w:t>
      </w:r>
      <w:r w:rsidR="005D02FA">
        <w:t>3</w:t>
      </w:r>
      <w:r>
        <w:t xml:space="preserve"> mukaisesti. </w:t>
      </w:r>
      <w:ins w:id="349" w:author="Markkanen Laura" w:date="2023-06-30T08:22:00Z">
        <w:r w:rsidR="004C081D">
          <w:t>Mikäli peruutuksen ilmoittaneen myyjän sopimus jää joksikin aikaa voimaa</w:t>
        </w:r>
      </w:ins>
      <w:ins w:id="350" w:author="Markkanen Laura" w:date="2023-06-30T08:40:00Z">
        <w:r w:rsidR="008E4DE1">
          <w:t>n</w:t>
        </w:r>
      </w:ins>
      <w:ins w:id="351" w:author="Markkanen Laura" w:date="2023-06-30T08:36:00Z">
        <w:r w:rsidR="00273BC5">
          <w:t>, kuten kuvaajissa</w:t>
        </w:r>
      </w:ins>
      <w:ins w:id="352" w:author="Markkanen Laura" w:date="2023-06-30T08:22:00Z">
        <w:r w:rsidR="004C081D">
          <w:t xml:space="preserve"> 2 ja 3, d</w:t>
        </w:r>
        <w:r w:rsidR="004C081D">
          <w:t xml:space="preserve">atahub ilmoittaa myyjälle, mistä päivästä lähtien tämän sopimus peruuntuu (= minne asti sopimus jää voimaan). </w:t>
        </w:r>
      </w:ins>
      <w:del w:id="353" w:author="Markkanen Laura" w:date="2023-06-08T13:35:00Z">
        <w:r w:rsidDel="005C10DB">
          <w:delText xml:space="preserve">Myyjä saa tietoonsa sen, toteutuuko kuvaajan </w:delText>
        </w:r>
        <w:r w:rsidR="00802BF0" w:rsidDel="005C10DB">
          <w:delText>2</w:delText>
        </w:r>
        <w:r w:rsidDel="005C10DB">
          <w:delText xml:space="preserve"> vai </w:delText>
        </w:r>
        <w:r w:rsidR="00802BF0" w:rsidDel="005C10DB">
          <w:delText>3</w:delText>
        </w:r>
        <w:r w:rsidDel="005C10DB">
          <w:delText xml:space="preserve"> mukainen tilanne, tarkistamalla </w:delText>
        </w:r>
        <w:r w:rsidR="00834F6A" w:rsidDel="005C10DB">
          <w:delText>tilanteen datahubista</w:delText>
        </w:r>
        <w:r w:rsidDel="005C10DB">
          <w:delText xml:space="preserve">. </w:delText>
        </w:r>
      </w:del>
      <w:r>
        <w:t xml:space="preserve">Kuvaajan </w:t>
      </w:r>
      <w:r w:rsidR="00D0763A">
        <w:t>3</w:t>
      </w:r>
      <w:r>
        <w:t xml:space="preserve"> mukainen tilanne toteutuu myyjän B osalta myös, jos käyttöpaikalla on edeltävä myyjä, joka ei ota asiakasta takaisin myyntiinsä.</w:t>
      </w:r>
    </w:p>
    <w:p w14:paraId="7B230C8B" w14:textId="2F3C890B" w:rsidR="00911827" w:rsidRDefault="00095AB0" w:rsidP="00693AB0">
      <w:pPr>
        <w:pStyle w:val="NormalIndent"/>
        <w:keepNext/>
        <w:jc w:val="center"/>
      </w:pPr>
      <w:r w:rsidRPr="00095AB0">
        <w:rPr>
          <w:noProof/>
        </w:rPr>
        <w:drawing>
          <wp:inline distT="0" distB="0" distL="0" distR="0" wp14:anchorId="6699D7FB" wp14:editId="31CA82D0">
            <wp:extent cx="6120130" cy="15036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1503680"/>
                    </a:xfrm>
                    <a:prstGeom prst="rect">
                      <a:avLst/>
                    </a:prstGeom>
                    <a:noFill/>
                    <a:ln>
                      <a:noFill/>
                    </a:ln>
                  </pic:spPr>
                </pic:pic>
              </a:graphicData>
            </a:graphic>
          </wp:inline>
        </w:drawing>
      </w:r>
    </w:p>
    <w:p w14:paraId="0AA52E28" w14:textId="73CFC021" w:rsidR="00911827" w:rsidRDefault="00911827" w:rsidP="00911827">
      <w:pPr>
        <w:pStyle w:val="Caption"/>
      </w:pPr>
      <w:bookmarkStart w:id="354" w:name="_Toc461448525"/>
      <w:bookmarkStart w:id="355" w:name="_Toc463440502"/>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22</w:t>
      </w:r>
      <w:r w:rsidR="00742555">
        <w:rPr>
          <w:noProof/>
        </w:rPr>
        <w:fldChar w:fldCharType="end"/>
      </w:r>
      <w:r>
        <w:t xml:space="preserve"> Tilanne ilmoitetun asiakkaan peruutuksen jälkeen tilanteessa, jossa käyttöpaikalla ei ole edeltävää myyjää</w:t>
      </w:r>
      <w:bookmarkEnd w:id="354"/>
      <w:bookmarkEnd w:id="355"/>
    </w:p>
    <w:p w14:paraId="7DE8592B" w14:textId="601341C6" w:rsidR="00911827" w:rsidRDefault="00911827" w:rsidP="00911827">
      <w:pPr>
        <w:pStyle w:val="NormalIndent"/>
      </w:pPr>
      <w:r>
        <w:t>Myyjän peruutukset johtuvat erilaisista myyjän aiheuttamista virhetilanteista. Näissä tapauksissa datahub välittää tiedon myyntisopimuksen peruuntumisesta käyttöpaikan (mahdolliselle) edeltävälle myyjälle ja aiempi myyntisopimus palautetaan automaattisesti voimaan. Jos edeltävää myyjää ei ole, käyttöpaikka jää takautuvissa peruutuksissa myyjättömäksi peruutuspäivää seuraavasta päivästä lähtien. Edeltävä myyjä voi välitetyn peruutusilmoituksen perusteella ilmoittaa datahubiin oman myyntisopimuksen päättämisen ilman 14 vuorokauden aikarajaa, kun päättäminen tehdään peruutusilmoitusta seuraavan arkipäivän aikana. Päättymispäivä voi olla aikaisintaan peruutetun sopimuksen alkamispäivä, kun peruutus tehdään ennen sopimuksen alkamispäivää tai peruutuksen ilmoituspäivä, kun peruutus tehdään sopimuksen alkamispäivän jälkeen.</w:t>
      </w:r>
    </w:p>
    <w:p w14:paraId="55B1C001" w14:textId="5B0048FE" w:rsidR="00911827" w:rsidRDefault="00911827" w:rsidP="00911827">
      <w:pPr>
        <w:pStyle w:val="NormalIndent"/>
      </w:pPr>
      <w:r>
        <w:t xml:space="preserve">Alla olevissa kuvaajissa on esitetty myyjän peruutuksena ennen sopimuksen alkamista peruutettujen myyntisopimusten käsittely datahubissa. Kuvaajassa </w:t>
      </w:r>
      <w:r w:rsidR="00C10C8C">
        <w:t xml:space="preserve">4 </w:t>
      </w:r>
      <w:r>
        <w:t xml:space="preserve">esitetään tilanne, jossa myyjä B peruuttaa sopimuksensa ennen sopimuksen alkua ja oletusarvoisesti myyjän A sopimus palautetaan voimaan. Kuvaajassa </w:t>
      </w:r>
      <w:r w:rsidR="00C10C8C">
        <w:t xml:space="preserve">5 </w:t>
      </w:r>
      <w:r>
        <w:t xml:space="preserve">esitetään vastaava tilanne, jossa myyjä A ilmoittaa oman sopimuksensa päättymisestä datahubiin myyjän B ilmoituksen perusteella. Kuvaajan </w:t>
      </w:r>
      <w:r w:rsidR="00C10C8C">
        <w:t xml:space="preserve">5 </w:t>
      </w:r>
      <w:r>
        <w:t>mukaista käsittelyä noudatetaan myös silloin, kun tapahtuma rekisteröidään asiakkaan peruutuksena.</w:t>
      </w:r>
    </w:p>
    <w:p w14:paraId="1F1FCA18" w14:textId="34FD1F3A" w:rsidR="00911827" w:rsidRDefault="00E066FE" w:rsidP="00693AB0">
      <w:pPr>
        <w:pStyle w:val="NormalIndent"/>
        <w:keepNext/>
        <w:jc w:val="center"/>
      </w:pPr>
      <w:r w:rsidRPr="00E066FE">
        <w:rPr>
          <w:noProof/>
        </w:rPr>
        <w:drawing>
          <wp:inline distT="0" distB="0" distL="0" distR="0" wp14:anchorId="19A13DF3" wp14:editId="668F69F4">
            <wp:extent cx="6120130" cy="32238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223895"/>
                    </a:xfrm>
                    <a:prstGeom prst="rect">
                      <a:avLst/>
                    </a:prstGeom>
                    <a:noFill/>
                    <a:ln>
                      <a:noFill/>
                    </a:ln>
                  </pic:spPr>
                </pic:pic>
              </a:graphicData>
            </a:graphic>
          </wp:inline>
        </w:drawing>
      </w:r>
    </w:p>
    <w:p w14:paraId="2198CB7E" w14:textId="611EEF21" w:rsidR="00911827" w:rsidRDefault="00911827" w:rsidP="00911827">
      <w:pPr>
        <w:pStyle w:val="Caption"/>
      </w:pPr>
      <w:bookmarkStart w:id="356" w:name="_Toc461448526"/>
      <w:bookmarkStart w:id="357" w:name="_Toc463440503"/>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23</w:t>
      </w:r>
      <w:r w:rsidR="00742555">
        <w:rPr>
          <w:noProof/>
        </w:rPr>
        <w:fldChar w:fldCharType="end"/>
      </w:r>
      <w:r>
        <w:t xml:space="preserve"> Myyjän peruutukset ennen sopimuksen alkamista. Tilanne peruutusilmoituksen jälkeen (</w:t>
      </w:r>
      <w:r w:rsidR="000E3FC5">
        <w:t>4</w:t>
      </w:r>
      <w:r>
        <w:t>) ja tilanne mahdollisen edeltävän myyjän palautuksesta kieltäytymisen jälkeen (</w:t>
      </w:r>
      <w:r w:rsidR="000E3FC5">
        <w:t>5</w:t>
      </w:r>
      <w:r>
        <w:t>).</w:t>
      </w:r>
      <w:bookmarkEnd w:id="356"/>
      <w:bookmarkEnd w:id="357"/>
    </w:p>
    <w:p w14:paraId="7DC37344" w14:textId="2EF4B22A" w:rsidR="00911827" w:rsidRDefault="00911827" w:rsidP="00911827">
      <w:pPr>
        <w:pStyle w:val="NormalIndent"/>
      </w:pPr>
      <w:r>
        <w:t>Datahubissa sopimuksen alkamisen jälkeen tehdyt peruutukset käsitellään siten, että myyjän B sopimu</w:t>
      </w:r>
      <w:r w:rsidR="006E707D">
        <w:t>ksen</w:t>
      </w:r>
      <w:r>
        <w:t xml:space="preserve"> peruut</w:t>
      </w:r>
      <w:r w:rsidR="00524FE4">
        <w:t>us rekisteröidään</w:t>
      </w:r>
      <w:r>
        <w:t xml:space="preserve"> peruutuksen ilmoituspäivälle. Myyjä A saa ilmoituksen peruutetusta sopimuksesta ja ilman lisätoimenpiteitä myyjän A päättynyt sopimus palautetaan voimaan datahubissa. Ilmoituksen saatuaan myyjä A voi päättää edellä mainitun mukaisesti oman myyntisopimuksensa ilman aikarajavalidointia (kuten ulosmuuton) </w:t>
      </w:r>
      <w:r w:rsidRPr="00340752">
        <w:t>viimeistään seuraavana arkipäivänä</w:t>
      </w:r>
      <w:r>
        <w:t xml:space="preserve">. Myyjä A ei voi kuitenkaan päättää sopimustaan takautuvasti, vaan aina ainoastaan kuluvan päivän loppuun tai myöhemmälle päivälle. Seuraavan arkipäivän jälkeen myyjän A sopimukseen sovelletaan normaaleja päättämisen aikarajoja. </w:t>
      </w:r>
    </w:p>
    <w:p w14:paraId="4E29F761" w14:textId="0527F056" w:rsidR="00911827" w:rsidRDefault="00911827" w:rsidP="00911827">
      <w:pPr>
        <w:pStyle w:val="NormalIndent"/>
      </w:pPr>
      <w:r>
        <w:t xml:space="preserve">Alla olevassa kuvaajassa </w:t>
      </w:r>
      <w:r w:rsidR="00AA2E68">
        <w:t>6</w:t>
      </w:r>
      <w:r>
        <w:t xml:space="preserve"> esitetään tilanne, jossa myyjä B peruuttaa sopimuksensa datahubiin sopimuksen alettua ja myyjä A ei päätä omaa sopimustaan. Tasetieto korjataan myyjälle A ainoastaan taseikkunan sisällä.</w:t>
      </w:r>
      <w:r w:rsidR="00181EBC" w:rsidRPr="00181EBC">
        <w:t xml:space="preserve"> </w:t>
      </w:r>
      <w:r w:rsidR="00181EBC">
        <w:t xml:space="preserve">Mikäli peruutus tehdään taseikkunan sisällä, tasetieto </w:t>
      </w:r>
      <w:r w:rsidR="00993982">
        <w:t>korjataan</w:t>
      </w:r>
      <w:r w:rsidR="00181EBC">
        <w:t xml:space="preserve"> kokonaan myyjälle</w:t>
      </w:r>
      <w:r w:rsidR="00DF4EF2">
        <w:t xml:space="preserve"> A</w:t>
      </w:r>
      <w:r w:rsidR="00181EBC">
        <w:t>.</w:t>
      </w:r>
      <w:r>
        <w:t xml:space="preserve"> Kuvaajassa </w:t>
      </w:r>
      <w:r w:rsidR="00FF5C7B">
        <w:t>7</w:t>
      </w:r>
      <w:r>
        <w:t xml:space="preserve"> esitetään vastaava tilanne, jossa myyjä A päättää oman sopimuksensa. Käyttöpaikka jää myyjättömään tilaan myyjän A päättymisilmoituksen mukaisesti. Datahub ilmoittaa myyjättömästä käyttöpaikasta jakeluverkonhaltijalle.</w:t>
      </w:r>
    </w:p>
    <w:p w14:paraId="3B0431DC" w14:textId="683BB7BB" w:rsidR="00911827" w:rsidRDefault="008E6422" w:rsidP="00693AB0">
      <w:pPr>
        <w:pStyle w:val="NormalIndent"/>
        <w:keepNext/>
        <w:jc w:val="center"/>
      </w:pPr>
      <w:r w:rsidRPr="008E6422">
        <w:rPr>
          <w:noProof/>
        </w:rPr>
        <w:drawing>
          <wp:inline distT="0" distB="0" distL="0" distR="0" wp14:anchorId="3BBA352F" wp14:editId="5D0F6442">
            <wp:extent cx="6120130" cy="35566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556635"/>
                    </a:xfrm>
                    <a:prstGeom prst="rect">
                      <a:avLst/>
                    </a:prstGeom>
                    <a:noFill/>
                    <a:ln>
                      <a:noFill/>
                    </a:ln>
                  </pic:spPr>
                </pic:pic>
              </a:graphicData>
            </a:graphic>
          </wp:inline>
        </w:drawing>
      </w:r>
    </w:p>
    <w:p w14:paraId="2AF994CC" w14:textId="2DCF2F34" w:rsidR="00911827" w:rsidRDefault="00911827" w:rsidP="00911827">
      <w:pPr>
        <w:pStyle w:val="Caption"/>
      </w:pPr>
      <w:bookmarkStart w:id="358" w:name="_Toc461448527"/>
      <w:bookmarkStart w:id="359" w:name="_Toc463440504"/>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24</w:t>
      </w:r>
      <w:r w:rsidR="00742555">
        <w:rPr>
          <w:noProof/>
        </w:rPr>
        <w:fldChar w:fldCharType="end"/>
      </w:r>
      <w:r>
        <w:t xml:space="preserve"> Myyjän peruutus sopimuksen alkamisen jälkeen. Tilanne peruutusilmoituksen jälkeen (</w:t>
      </w:r>
      <w:r w:rsidR="00135005">
        <w:t>6</w:t>
      </w:r>
      <w:r>
        <w:t>) ja tilanne mahdollisen edeltävän myyjän palautuksesta kieltäytymisen jälkeen (</w:t>
      </w:r>
      <w:r w:rsidR="00135005">
        <w:t>7</w:t>
      </w:r>
      <w:r>
        <w:t>).</w:t>
      </w:r>
      <w:bookmarkEnd w:id="358"/>
      <w:bookmarkEnd w:id="359"/>
    </w:p>
    <w:p w14:paraId="43CE21B6" w14:textId="45886EAC" w:rsidR="00911827" w:rsidRDefault="00911827" w:rsidP="00911827">
      <w:pPr>
        <w:pStyle w:val="NormalIndent"/>
      </w:pPr>
      <w:r>
        <w:t xml:space="preserve">Jos takautuvassa myyjän peruutuksessa käyttöpaikalla ei ole edeltävää myyntisopimusta, jää käyttöpaikka peruutuksen jälkeen myyjättömään tilaan koko ajalle. Myyjä B vastaa kuitenkin taseista peruutuspäivään asti kuvaajan </w:t>
      </w:r>
      <w:r w:rsidR="00575E3B">
        <w:t>8</w:t>
      </w:r>
      <w:r>
        <w:t xml:space="preserve"> mukaisesti. Mikäli myyjä B saa tietoonsa asiakkaan, joka on käyttänyt sähköä käyttöpaikalla tällä ajalla, voi myyjä B ilmoittaa takautuvasti alkavan myyntisopimuksen sovittuaan siitä kyseisen asiakkaan kanssa.</w:t>
      </w:r>
    </w:p>
    <w:p w14:paraId="55F02785" w14:textId="1E0A846B" w:rsidR="00911827" w:rsidRDefault="001E63A6" w:rsidP="00693AB0">
      <w:pPr>
        <w:pStyle w:val="NormalIndent"/>
        <w:keepNext/>
        <w:jc w:val="center"/>
      </w:pPr>
      <w:r w:rsidRPr="001E63A6">
        <w:rPr>
          <w:noProof/>
        </w:rPr>
        <w:drawing>
          <wp:inline distT="0" distB="0" distL="0" distR="0" wp14:anchorId="6FF8CCAC" wp14:editId="0A1B67B5">
            <wp:extent cx="6120130" cy="15036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1503680"/>
                    </a:xfrm>
                    <a:prstGeom prst="rect">
                      <a:avLst/>
                    </a:prstGeom>
                    <a:noFill/>
                    <a:ln>
                      <a:noFill/>
                    </a:ln>
                  </pic:spPr>
                </pic:pic>
              </a:graphicData>
            </a:graphic>
          </wp:inline>
        </w:drawing>
      </w:r>
    </w:p>
    <w:p w14:paraId="79290270" w14:textId="4556F1AA" w:rsidR="00911827" w:rsidRDefault="00911827" w:rsidP="00911827">
      <w:pPr>
        <w:pStyle w:val="Caption"/>
      </w:pPr>
      <w:bookmarkStart w:id="360" w:name="_Toc461448528"/>
      <w:bookmarkStart w:id="361" w:name="_Toc463440505"/>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25</w:t>
      </w:r>
      <w:r w:rsidR="00742555">
        <w:rPr>
          <w:noProof/>
        </w:rPr>
        <w:fldChar w:fldCharType="end"/>
      </w:r>
      <w:r>
        <w:t xml:space="preserve"> Myyjän peruutus tilanteessa, jossa edeltävää myyjää ei ole</w:t>
      </w:r>
      <w:bookmarkEnd w:id="360"/>
      <w:bookmarkEnd w:id="361"/>
    </w:p>
    <w:p w14:paraId="354F7CD2" w14:textId="319CDD87" w:rsidR="00911827" w:rsidRDefault="00911827" w:rsidP="00911827">
      <w:pPr>
        <w:pStyle w:val="NormalIndent"/>
      </w:pPr>
      <w:r>
        <w:t>Edellä kuvattujen tilanteiden lisäksi voi esiintyä tilanteita, joissa asiakas tai myyjä peruuttaa sopimuksen ennen toimituksen alkua käyttöpaikalle, jolla ei ole edeltävää myyjää. Tällöin sopimus- ja tasetieto palaa myyjättömäksi peruutetun sopimuksen alkupäivästä alkaen</w:t>
      </w:r>
      <w:r w:rsidR="00400570">
        <w:t xml:space="preserve"> kuvaajan </w:t>
      </w:r>
      <w:r w:rsidR="008439DB">
        <w:t>9</w:t>
      </w:r>
      <w:r w:rsidR="00400570">
        <w:t xml:space="preserve"> mukaisesti</w:t>
      </w:r>
      <w:r>
        <w:t>.</w:t>
      </w:r>
    </w:p>
    <w:p w14:paraId="2966837C" w14:textId="69EB5A83" w:rsidR="00400570" w:rsidRDefault="008439DB" w:rsidP="00911827">
      <w:pPr>
        <w:pStyle w:val="NormalIndent"/>
      </w:pPr>
      <w:r w:rsidRPr="008439DB">
        <w:rPr>
          <w:noProof/>
        </w:rPr>
        <w:drawing>
          <wp:inline distT="0" distB="0" distL="0" distR="0" wp14:anchorId="67F25911" wp14:editId="381FAC4B">
            <wp:extent cx="6120130" cy="15036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1503680"/>
                    </a:xfrm>
                    <a:prstGeom prst="rect">
                      <a:avLst/>
                    </a:prstGeom>
                    <a:noFill/>
                    <a:ln>
                      <a:noFill/>
                    </a:ln>
                  </pic:spPr>
                </pic:pic>
              </a:graphicData>
            </a:graphic>
          </wp:inline>
        </w:drawing>
      </w:r>
    </w:p>
    <w:p w14:paraId="226E128C" w14:textId="40B1B05C" w:rsidR="00400570" w:rsidRDefault="00400570" w:rsidP="002B55C2">
      <w:pPr>
        <w:pStyle w:val="Caption"/>
      </w:pPr>
      <w:r>
        <w:t xml:space="preserve">Kuva </w:t>
      </w:r>
      <w:r>
        <w:rPr>
          <w:noProof/>
        </w:rPr>
        <w:fldChar w:fldCharType="begin"/>
      </w:r>
      <w:r>
        <w:rPr>
          <w:noProof/>
        </w:rPr>
        <w:instrText xml:space="preserve"> SEQ Kuva \* ARABIC </w:instrText>
      </w:r>
      <w:r>
        <w:rPr>
          <w:noProof/>
        </w:rPr>
        <w:fldChar w:fldCharType="separate"/>
      </w:r>
      <w:r w:rsidR="001E6B80">
        <w:rPr>
          <w:noProof/>
        </w:rPr>
        <w:t>26</w:t>
      </w:r>
      <w:r>
        <w:rPr>
          <w:noProof/>
        </w:rPr>
        <w:fldChar w:fldCharType="end"/>
      </w:r>
      <w:r>
        <w:t xml:space="preserve"> Peruutus ennen sopimuksen alkua, kun edeltävää myyjää ei ole</w:t>
      </w:r>
    </w:p>
    <w:p w14:paraId="70C01E30" w14:textId="58365D24" w:rsidR="008145F7" w:rsidRDefault="00A232C0" w:rsidP="008145F7">
      <w:r>
        <w:t>Jos datahubiin on jo ilmoitettu peruutettavaa sopimusta seuraava myyntisopimus</w:t>
      </w:r>
      <w:r w:rsidR="004609E1">
        <w:t xml:space="preserve"> samalle käyttöpaikalle</w:t>
      </w:r>
      <w:r>
        <w:t>, edeltävää sopimusta voimaan palautettaessa tämä palautetaan voimaan vain uuden sopimuksen aloituspäivään asti, kuten on esitetty kuvaaj</w:t>
      </w:r>
      <w:r w:rsidR="00901835">
        <w:t>i</w:t>
      </w:r>
      <w:r>
        <w:t>ssa 1</w:t>
      </w:r>
      <w:r w:rsidR="001B6AE0">
        <w:t>0</w:t>
      </w:r>
      <w:r w:rsidR="00901835">
        <w:t xml:space="preserve"> ja 1</w:t>
      </w:r>
      <w:r w:rsidR="001B6AE0">
        <w:t>1</w:t>
      </w:r>
      <w:r>
        <w:t>.</w:t>
      </w:r>
      <w:r w:rsidR="008145F7">
        <w:t xml:space="preserve"> Mikäli takautuva peruutus (</w:t>
      </w:r>
      <w:r w:rsidR="001B6AE0">
        <w:t>11</w:t>
      </w:r>
      <w:r w:rsidR="008145F7">
        <w:t>) tehdään taseikkunan sisällä, tasetieto korjataan kokonaan edeltävälle myyjälle</w:t>
      </w:r>
      <w:r w:rsidR="00606A00">
        <w:t xml:space="preserve"> </w:t>
      </w:r>
      <w:r w:rsidR="00446EB6">
        <w:t xml:space="preserve">A </w:t>
      </w:r>
      <w:r w:rsidR="00606A00">
        <w:t>uuden sopimuksen aloituspäivään asti</w:t>
      </w:r>
      <w:r w:rsidR="008145F7">
        <w:t>.</w:t>
      </w:r>
    </w:p>
    <w:p w14:paraId="588B1EA0" w14:textId="155310E6" w:rsidR="00A232C0" w:rsidRDefault="00A232C0" w:rsidP="00911827">
      <w:pPr>
        <w:pStyle w:val="NormalIndent"/>
      </w:pPr>
    </w:p>
    <w:p w14:paraId="59DB6942" w14:textId="38A0042C" w:rsidR="00A232C0" w:rsidRDefault="009119DF" w:rsidP="00911827">
      <w:pPr>
        <w:pStyle w:val="NormalIndent"/>
      </w:pPr>
      <w:r w:rsidRPr="009119DF">
        <w:rPr>
          <w:noProof/>
        </w:rPr>
        <w:drawing>
          <wp:inline distT="0" distB="0" distL="0" distR="0" wp14:anchorId="62703760" wp14:editId="108CA6D5">
            <wp:extent cx="6120130" cy="13709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1370965"/>
                    </a:xfrm>
                    <a:prstGeom prst="rect">
                      <a:avLst/>
                    </a:prstGeom>
                    <a:noFill/>
                    <a:ln>
                      <a:noFill/>
                    </a:ln>
                  </pic:spPr>
                </pic:pic>
              </a:graphicData>
            </a:graphic>
          </wp:inline>
        </w:drawing>
      </w:r>
    </w:p>
    <w:p w14:paraId="4C239011" w14:textId="62A25743" w:rsidR="00A232C0" w:rsidRDefault="00A232C0" w:rsidP="002B55C2">
      <w:pPr>
        <w:pStyle w:val="Caption"/>
      </w:pPr>
      <w:r>
        <w:t xml:space="preserve">Kuva </w:t>
      </w:r>
      <w:r>
        <w:rPr>
          <w:noProof/>
        </w:rPr>
        <w:fldChar w:fldCharType="begin"/>
      </w:r>
      <w:r>
        <w:rPr>
          <w:noProof/>
        </w:rPr>
        <w:instrText xml:space="preserve"> SEQ Kuva \* ARABIC </w:instrText>
      </w:r>
      <w:r>
        <w:rPr>
          <w:noProof/>
        </w:rPr>
        <w:fldChar w:fldCharType="separate"/>
      </w:r>
      <w:r w:rsidR="001E6B80">
        <w:rPr>
          <w:noProof/>
        </w:rPr>
        <w:t>27</w:t>
      </w:r>
      <w:r>
        <w:rPr>
          <w:noProof/>
        </w:rPr>
        <w:fldChar w:fldCharType="end"/>
      </w:r>
      <w:r>
        <w:t xml:space="preserve"> Peruutus ennen sopimuksen alkua, kun tulevaisuuteen on ilmoitettu uusi sopimus</w:t>
      </w:r>
    </w:p>
    <w:p w14:paraId="049809F3" w14:textId="6971A4C2" w:rsidR="000B72C8" w:rsidRDefault="00901835" w:rsidP="000B72C8">
      <w:r>
        <w:t>Kuvaajassa 1</w:t>
      </w:r>
      <w:r w:rsidR="005B6EB9">
        <w:t>2</w:t>
      </w:r>
      <w:r>
        <w:t xml:space="preserve"> on esitetty sopimus- ja tasetiedon käsittely, kun asiakas peruuttaa sopimuksen sen alkamisen jälkeen ja tulevaisuuteen on jo ilmoitettu uusi sopimus</w:t>
      </w:r>
      <w:r w:rsidR="004609E1">
        <w:t xml:space="preserve"> kyseiselle käyttöpaikalle</w:t>
      </w:r>
      <w:r>
        <w:t xml:space="preserve">. Koska sopimus B jää voimaan taseikkunan ulkopuoliselle ajalle, myyjän A sopimusta ei voida palauttaa automaattisesti voimaan datahubissa. Kuten kuvaajan </w:t>
      </w:r>
      <w:r w:rsidR="0049237B">
        <w:t>2</w:t>
      </w:r>
      <w:r>
        <w:t xml:space="preserve"> tapauksessa, myyjälle A välitetään tiedoksi päivämäärä, josta alkavan sopimuksen hän voi ilmoittaa, jos haluaa asiakkaan takaisin.</w:t>
      </w:r>
      <w:r w:rsidR="000B72C8">
        <w:t xml:space="preserve"> Mikäli takautuva peruutus tehdään taseikkunan sisällä, sopimus- ja tasetieto </w:t>
      </w:r>
      <w:r w:rsidR="00F50D3B">
        <w:t>palautetaan</w:t>
      </w:r>
      <w:r w:rsidR="000B72C8">
        <w:t xml:space="preserve"> automaattisesti kokonaan edeltävälle myyjälle A uuden sopimuksen aloituspäivään asti.</w:t>
      </w:r>
    </w:p>
    <w:p w14:paraId="0D6A34F8" w14:textId="57C26F44" w:rsidR="00901835" w:rsidRPr="00901835" w:rsidRDefault="00901835">
      <w:pPr>
        <w:pStyle w:val="NormalIndent"/>
      </w:pPr>
      <w:r>
        <w:t xml:space="preserve"> </w:t>
      </w:r>
    </w:p>
    <w:p w14:paraId="1B2FA71E" w14:textId="47CA9572" w:rsidR="00A232C0" w:rsidRPr="00A232C0" w:rsidRDefault="00237897">
      <w:pPr>
        <w:pStyle w:val="NormalIndent"/>
      </w:pPr>
      <w:r w:rsidRPr="00237897">
        <w:rPr>
          <w:noProof/>
        </w:rPr>
        <w:drawing>
          <wp:inline distT="0" distB="0" distL="0" distR="0" wp14:anchorId="27DF870E" wp14:editId="71DFF3ED">
            <wp:extent cx="6120130" cy="4606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4606290"/>
                    </a:xfrm>
                    <a:prstGeom prst="rect">
                      <a:avLst/>
                    </a:prstGeom>
                    <a:noFill/>
                    <a:ln>
                      <a:noFill/>
                    </a:ln>
                  </pic:spPr>
                </pic:pic>
              </a:graphicData>
            </a:graphic>
          </wp:inline>
        </w:drawing>
      </w:r>
    </w:p>
    <w:p w14:paraId="475D5B8D" w14:textId="44ED8D7A" w:rsidR="00C34955" w:rsidRDefault="00C34955" w:rsidP="002B55C2">
      <w:pPr>
        <w:pStyle w:val="Caption"/>
      </w:pPr>
      <w:r>
        <w:t xml:space="preserve">Kuva </w:t>
      </w:r>
      <w:r>
        <w:rPr>
          <w:noProof/>
        </w:rPr>
        <w:fldChar w:fldCharType="begin"/>
      </w:r>
      <w:r>
        <w:rPr>
          <w:noProof/>
        </w:rPr>
        <w:instrText xml:space="preserve"> SEQ Kuva \* ARABIC </w:instrText>
      </w:r>
      <w:r>
        <w:rPr>
          <w:noProof/>
        </w:rPr>
        <w:fldChar w:fldCharType="separate"/>
      </w:r>
      <w:r w:rsidR="001E6B80">
        <w:rPr>
          <w:noProof/>
        </w:rPr>
        <w:t>28</w:t>
      </w:r>
      <w:r>
        <w:rPr>
          <w:noProof/>
        </w:rPr>
        <w:fldChar w:fldCharType="end"/>
      </w:r>
      <w:r>
        <w:t xml:space="preserve"> Peruutus sopimuksen aloituksen jälkeen kun</w:t>
      </w:r>
      <w:r w:rsidR="00222549">
        <w:t xml:space="preserve"> käyttöpaikalle on ilmoitettu tuleva sopimus myyjän peruutuksena (</w:t>
      </w:r>
      <w:r w:rsidR="00EB307C">
        <w:t>11</w:t>
      </w:r>
      <w:r w:rsidR="00222549">
        <w:t>) ja asiakkaan peruutuksena</w:t>
      </w:r>
      <w:r>
        <w:t xml:space="preserve"> (</w:t>
      </w:r>
      <w:r w:rsidR="00EB307C">
        <w:t>12</w:t>
      </w:r>
      <w:r>
        <w:t>)</w:t>
      </w:r>
    </w:p>
    <w:p w14:paraId="08D6EF2C" w14:textId="68596CC4" w:rsidR="004378ED" w:rsidRPr="004378ED" w:rsidRDefault="004378ED">
      <w:pPr>
        <w:pStyle w:val="NormalIndent"/>
      </w:pPr>
      <w:r>
        <w:t>Jos peruutuksen takia voimaan palautettavalla edeltävällä sopimuksella on jo ollut olemassa päättymispäivämäärä ennen kuin peruutettavan sopimuksen ilmoitus aiheutti sopimuksen aikaisemman päättymisen, edeltävä sopimus palautetaan voimaan peruutettavaa sopimusta edeltäneen päättymispäivän kera. Kuvaajassa 1</w:t>
      </w:r>
      <w:r w:rsidR="00EB307C">
        <w:t>3</w:t>
      </w:r>
      <w:r>
        <w:t xml:space="preserve"> on esitetty peruutus ennen sopimuksen alkua, kun edeltävällä sopimuksella on ollut päättymispäivä.</w:t>
      </w:r>
    </w:p>
    <w:p w14:paraId="2A7D31A1" w14:textId="49AE872D" w:rsidR="004378ED" w:rsidRDefault="00EB307C">
      <w:pPr>
        <w:pStyle w:val="NormalIndent"/>
      </w:pPr>
      <w:r w:rsidRPr="00EB307C">
        <w:t xml:space="preserve"> </w:t>
      </w:r>
      <w:r w:rsidRPr="00EB307C">
        <w:rPr>
          <w:noProof/>
        </w:rPr>
        <w:drawing>
          <wp:inline distT="0" distB="0" distL="0" distR="0" wp14:anchorId="6F2B6A52" wp14:editId="1053BD9D">
            <wp:extent cx="6120130" cy="1829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1829435"/>
                    </a:xfrm>
                    <a:prstGeom prst="rect">
                      <a:avLst/>
                    </a:prstGeom>
                    <a:noFill/>
                    <a:ln>
                      <a:noFill/>
                    </a:ln>
                  </pic:spPr>
                </pic:pic>
              </a:graphicData>
            </a:graphic>
          </wp:inline>
        </w:drawing>
      </w:r>
    </w:p>
    <w:p w14:paraId="75E87974" w14:textId="3D756F75" w:rsidR="004378ED" w:rsidRDefault="004378ED" w:rsidP="002B55C2">
      <w:pPr>
        <w:pStyle w:val="Caption"/>
      </w:pPr>
      <w:r>
        <w:t xml:space="preserve">Kuva </w:t>
      </w:r>
      <w:r>
        <w:rPr>
          <w:noProof/>
        </w:rPr>
        <w:fldChar w:fldCharType="begin"/>
      </w:r>
      <w:r>
        <w:rPr>
          <w:noProof/>
        </w:rPr>
        <w:instrText xml:space="preserve"> SEQ Kuva \* ARABIC </w:instrText>
      </w:r>
      <w:r>
        <w:rPr>
          <w:noProof/>
        </w:rPr>
        <w:fldChar w:fldCharType="separate"/>
      </w:r>
      <w:r w:rsidR="001E6B80">
        <w:rPr>
          <w:noProof/>
        </w:rPr>
        <w:t>29</w:t>
      </w:r>
      <w:r>
        <w:rPr>
          <w:noProof/>
        </w:rPr>
        <w:fldChar w:fldCharType="end"/>
      </w:r>
      <w:r>
        <w:t xml:space="preserve"> Peruutus ennen sopimuksen alkua, kun edeltävällä sopimuksella on päättymispäivä</w:t>
      </w:r>
    </w:p>
    <w:p w14:paraId="3EA332A9" w14:textId="0CA4FFF3" w:rsidR="00ED76E5" w:rsidRDefault="002A49F3" w:rsidP="00B246E5">
      <w:pPr>
        <w:pStyle w:val="NormalIndent"/>
      </w:pPr>
      <w:r>
        <w:t>Jos sopimuksen peruutus tehdään sopimuksen aloituksen jälkeen ja edeltävällä sopimuksella on ollut päättymispäivä, edeltävä sopimus palautetaan voimaan aiemman päättymispäivän kera</w:t>
      </w:r>
      <w:r w:rsidR="003A3D85">
        <w:t>,</w:t>
      </w:r>
      <w:r>
        <w:t xml:space="preserve"> kun kyseessä on myyjän peruutus</w:t>
      </w:r>
      <w:r w:rsidR="00A54673">
        <w:t xml:space="preserve"> (kuvaaja 1</w:t>
      </w:r>
      <w:r w:rsidR="00EC00D7">
        <w:t>5</w:t>
      </w:r>
      <w:r w:rsidR="00A54673">
        <w:t>)</w:t>
      </w:r>
      <w:r>
        <w:t>. Jos kyseessä on takautuva asiakkaan peruutus, peruuttavalla myyjällä säilyy laskutusoikeus peruutettavan sopimuksen alkupäivästä peruutushetkeen asti</w:t>
      </w:r>
      <w:r w:rsidR="00A54673">
        <w:t xml:space="preserve"> (kuvaaja 1</w:t>
      </w:r>
      <w:r w:rsidR="00EC00D7">
        <w:t>4</w:t>
      </w:r>
      <w:r w:rsidR="00A54673">
        <w:t>)</w:t>
      </w:r>
      <w:r>
        <w:t>.</w:t>
      </w:r>
      <w:r w:rsidR="00A54673">
        <w:t xml:space="preserve"> Tasevastuu säilyy molemmissa tapauksissa peruuttavalla myyjällä peruutushetkeen asti. </w:t>
      </w:r>
      <w:r w:rsidR="00EC00D7" w:rsidRPr="00EC00D7">
        <w:rPr>
          <w:noProof/>
        </w:rPr>
        <w:drawing>
          <wp:inline distT="0" distB="0" distL="0" distR="0" wp14:anchorId="7568689C" wp14:editId="35C39B3C">
            <wp:extent cx="6120130" cy="4119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4119880"/>
                    </a:xfrm>
                    <a:prstGeom prst="rect">
                      <a:avLst/>
                    </a:prstGeom>
                    <a:noFill/>
                    <a:ln>
                      <a:noFill/>
                    </a:ln>
                  </pic:spPr>
                </pic:pic>
              </a:graphicData>
            </a:graphic>
          </wp:inline>
        </w:drawing>
      </w:r>
    </w:p>
    <w:p w14:paraId="3B3B1AE2" w14:textId="0BEB1E70" w:rsidR="00ED76E5" w:rsidRDefault="00ED76E5" w:rsidP="002B55C2">
      <w:pPr>
        <w:pStyle w:val="Caption"/>
      </w:pPr>
      <w:r>
        <w:t xml:space="preserve">Kuva </w:t>
      </w:r>
      <w:r>
        <w:rPr>
          <w:noProof/>
        </w:rPr>
        <w:fldChar w:fldCharType="begin"/>
      </w:r>
      <w:r>
        <w:rPr>
          <w:noProof/>
        </w:rPr>
        <w:instrText xml:space="preserve"> SEQ Kuva \* ARABIC </w:instrText>
      </w:r>
      <w:r>
        <w:rPr>
          <w:noProof/>
        </w:rPr>
        <w:fldChar w:fldCharType="separate"/>
      </w:r>
      <w:r w:rsidR="001E6B80">
        <w:rPr>
          <w:noProof/>
        </w:rPr>
        <w:t>30</w:t>
      </w:r>
      <w:r>
        <w:rPr>
          <w:noProof/>
        </w:rPr>
        <w:fldChar w:fldCharType="end"/>
      </w:r>
      <w:r>
        <w:t xml:space="preserve"> Asiakkaan (1</w:t>
      </w:r>
      <w:r w:rsidR="00F52EEF">
        <w:t>4</w:t>
      </w:r>
      <w:r>
        <w:t>) ja myyjän (1</w:t>
      </w:r>
      <w:r w:rsidR="00F52EEF">
        <w:t>5</w:t>
      </w:r>
      <w:r>
        <w:t xml:space="preserve">) peruutus sopimuksen alkamisen jälkeen, kun edeltävällä sopimuksella on päättymispäivä </w:t>
      </w:r>
    </w:p>
    <w:p w14:paraId="2AD6A5C8" w14:textId="5112CDFA" w:rsidR="00EC63CC" w:rsidRDefault="00E30F45" w:rsidP="00EC63CC">
      <w:r>
        <w:t>Jos peruutettavalla sopimuksella on datahubissa olemassa päättymispäivä, se ei vaikuta voimaan palautettavan edellisen myyjän sopimukseen. Jos edeltävällä sopimuksella ei ole alun perin ollut päättymispäivää, sopimus palautetaan voimaan toistaiseksi voimassaolevana (kuvaaja 1</w:t>
      </w:r>
      <w:r w:rsidR="00D12855">
        <w:t>6</w:t>
      </w:r>
      <w:r>
        <w:t>), tai mikäli käyttöpaikalle on ehditty jo ilmoittaa tulevaisuuteen uusi sopimus, edellinen sopimus palautetaan voimaan tulevan sopimuksen aloituspäivään asti (kuvaajat 1</w:t>
      </w:r>
      <w:r w:rsidR="00D12855">
        <w:t>7</w:t>
      </w:r>
      <w:r>
        <w:t xml:space="preserve"> ja 1</w:t>
      </w:r>
      <w:r w:rsidR="00D12855">
        <w:t>8</w:t>
      </w:r>
      <w:r>
        <w:t>).</w:t>
      </w:r>
      <w:r w:rsidR="00EC63CC">
        <w:t xml:space="preserve"> Mikäli takautuva peruutus (1</w:t>
      </w:r>
      <w:r w:rsidR="00D12855">
        <w:t>8</w:t>
      </w:r>
      <w:r w:rsidR="00EC63CC">
        <w:t>) tehdään taseikkunan sisällä, tasetieto palautuu kokonaan edeltävälle myyjälle</w:t>
      </w:r>
      <w:r w:rsidR="00233496">
        <w:t xml:space="preserve"> A</w:t>
      </w:r>
      <w:r w:rsidR="005E6CBB">
        <w:t xml:space="preserve"> uuden sopimuksen aloituspäivään asti</w:t>
      </w:r>
      <w:r w:rsidR="00EC63CC">
        <w:t>.</w:t>
      </w:r>
      <w:r w:rsidR="00233496">
        <w:t xml:space="preserve"> </w:t>
      </w:r>
    </w:p>
    <w:p w14:paraId="687884D6" w14:textId="07A2A1EE" w:rsidR="00CD721C" w:rsidRPr="00CD721C" w:rsidRDefault="00CD721C">
      <w:pPr>
        <w:pStyle w:val="NormalIndent"/>
      </w:pPr>
    </w:p>
    <w:p w14:paraId="0CC0B30D" w14:textId="5974DC17" w:rsidR="00FD28BC" w:rsidRDefault="00D12855" w:rsidP="00B527BC">
      <w:pPr>
        <w:pStyle w:val="NormalIndent"/>
        <w:jc w:val="center"/>
      </w:pPr>
      <w:r w:rsidRPr="00D12855">
        <w:t xml:space="preserve"> </w:t>
      </w:r>
      <w:r w:rsidRPr="00D12855">
        <w:rPr>
          <w:noProof/>
        </w:rPr>
        <w:drawing>
          <wp:inline distT="0" distB="0" distL="0" distR="0" wp14:anchorId="37DDB410" wp14:editId="54676C7C">
            <wp:extent cx="6120130" cy="643509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6435090"/>
                    </a:xfrm>
                    <a:prstGeom prst="rect">
                      <a:avLst/>
                    </a:prstGeom>
                    <a:noFill/>
                    <a:ln>
                      <a:noFill/>
                    </a:ln>
                  </pic:spPr>
                </pic:pic>
              </a:graphicData>
            </a:graphic>
          </wp:inline>
        </w:drawing>
      </w:r>
    </w:p>
    <w:p w14:paraId="1580A03D" w14:textId="66DF345C" w:rsidR="00FD28BC" w:rsidRPr="00FD28BC" w:rsidRDefault="00FD28BC" w:rsidP="002B55C2">
      <w:pPr>
        <w:pStyle w:val="Caption"/>
      </w:pPr>
      <w:r>
        <w:t xml:space="preserve">Kuva </w:t>
      </w:r>
      <w:r>
        <w:rPr>
          <w:noProof/>
        </w:rPr>
        <w:fldChar w:fldCharType="begin"/>
      </w:r>
      <w:r>
        <w:rPr>
          <w:noProof/>
        </w:rPr>
        <w:instrText xml:space="preserve"> SEQ Kuva \* ARABIC </w:instrText>
      </w:r>
      <w:r>
        <w:rPr>
          <w:noProof/>
        </w:rPr>
        <w:fldChar w:fldCharType="separate"/>
      </w:r>
      <w:r w:rsidR="001E6B80">
        <w:rPr>
          <w:noProof/>
        </w:rPr>
        <w:t>31</w:t>
      </w:r>
      <w:r>
        <w:rPr>
          <w:noProof/>
        </w:rPr>
        <w:fldChar w:fldCharType="end"/>
      </w:r>
      <w:r>
        <w:t xml:space="preserve"> Peruutettavalla sopimuksella on päättymispäivä, peruutus ennen sopimuksen alkua</w:t>
      </w:r>
      <w:r w:rsidR="000F74A4">
        <w:t xml:space="preserve"> kun tulevaa sopimusta ei ole</w:t>
      </w:r>
      <w:r>
        <w:t xml:space="preserve"> (1</w:t>
      </w:r>
      <w:r w:rsidR="00903A93">
        <w:t>6</w:t>
      </w:r>
      <w:r>
        <w:t>) ja</w:t>
      </w:r>
      <w:r w:rsidR="000F74A4">
        <w:t xml:space="preserve"> kun tuleva sopimus on olemassa (1</w:t>
      </w:r>
      <w:r w:rsidR="00D02939">
        <w:t>7</w:t>
      </w:r>
      <w:r w:rsidR="000F74A4">
        <w:t>) sekä</w:t>
      </w:r>
      <w:r>
        <w:t xml:space="preserve"> myyjän peruut</w:t>
      </w:r>
      <w:r w:rsidR="000F74A4">
        <w:t>us sopimuksen aloituksen jälkeen (1</w:t>
      </w:r>
      <w:r w:rsidR="005E4953">
        <w:t>8</w:t>
      </w:r>
      <w:r>
        <w:t>)</w:t>
      </w:r>
    </w:p>
    <w:p w14:paraId="7953C1C8" w14:textId="1C597677" w:rsidR="005F5614" w:rsidRDefault="005F5614" w:rsidP="002958C1">
      <w:pPr>
        <w:pStyle w:val="Heading4"/>
      </w:pPr>
      <w:r>
        <w:t>Verkkosopimuksen peruutus</w:t>
      </w:r>
    </w:p>
    <w:p w14:paraId="45746120" w14:textId="4645DCB9" w:rsidR="00911827" w:rsidRDefault="00911827" w:rsidP="00911827">
      <w:pPr>
        <w:pStyle w:val="NormalIndent"/>
      </w:pPr>
      <w:r>
        <w:t>Myyntisopimusten peruutus voi johtaa myös verkkosopimuksen peruuttamiseen. Jakeluverkonhaltijan tulee omalta osaltaan peruuttaa verkkosopimu</w:t>
      </w:r>
      <w:r w:rsidR="008E4FC9">
        <w:t>s</w:t>
      </w:r>
      <w:r>
        <w:t xml:space="preserve"> datahubi</w:t>
      </w:r>
      <w:r w:rsidR="008E4FC9">
        <w:t>ssa</w:t>
      </w:r>
      <w:r>
        <w:t xml:space="preserve">, jos verkkosopimus on alun perin vahvistettu peruutetun myyntisopimuksen perusteella. Peruutuksen perusteella vanha verkkosopimus palautetaan automaattisesti voimaan datahubissa, jos tämä verkkosopimus on päätetty datahubiin peruutettavan myyntisopimuksen luonnin yhteydessä. </w:t>
      </w:r>
    </w:p>
    <w:p w14:paraId="476F0068" w14:textId="1ED00B90" w:rsidR="00DA0531" w:rsidRDefault="008E4FC9" w:rsidP="00911827">
      <w:pPr>
        <w:pStyle w:val="NormalIndent"/>
      </w:pPr>
      <w:r>
        <w:t>Verkkosopimuksen peruutuksessa ja vanhan verkkosopimuksen voimaan palautuksessa sovelletaan</w:t>
      </w:r>
      <w:r w:rsidR="008D3834">
        <w:t xml:space="preserve"> datahubiin tallentuvan sopimustilanteen suhteen</w:t>
      </w:r>
      <w:r w:rsidR="00BA4302">
        <w:t xml:space="preserve"> samankaltaisia</w:t>
      </w:r>
      <w:r>
        <w:t xml:space="preserve"> sääntöjä kuin myyntisopimuksen käsittelyssä. Kun verkkosopimus peruutetaan, mahdollinen edeltävä verkkosopimus käyttöpaikalla palautetaan voimaan. Jos edeltävällä verkkosopimuksella oli tiedossa päättymispäivä ennen kuin peruutettava sopimus ilmoitettiin, edeltävä sopimus</w:t>
      </w:r>
      <w:r w:rsidR="008D3834">
        <w:t xml:space="preserve"> palautetaan voimaan vain kyseiseen</w:t>
      </w:r>
      <w:r>
        <w:t xml:space="preserve"> päättymispäivään asti. </w:t>
      </w:r>
      <w:r w:rsidR="005219E0">
        <w:t>Jos tulevaisuuteen on ehditty jo ilmoittaa uusi verkkosopimus, edeltävä verkkosopimus voidaan palauttaa voimaan vain tulevan verkkosopimuksen alkuun asti.</w:t>
      </w:r>
      <w:r w:rsidR="00657F9B">
        <w:t xml:space="preserve"> </w:t>
      </w:r>
      <w:r w:rsidR="005F4C9C">
        <w:t>Jos peruutus tehdään takautuvasti t</w:t>
      </w:r>
      <w:r w:rsidR="00F5659D">
        <w:t xml:space="preserve">aseikkunan sulkeutumisen jälkeen </w:t>
      </w:r>
      <w:r w:rsidR="005F4C9C">
        <w:t>syyllä asiakkaan peruutus,</w:t>
      </w:r>
      <w:r w:rsidR="00F5659D">
        <w:t xml:space="preserve"> edeltävä verkkosopimus ei </w:t>
      </w:r>
      <w:r w:rsidR="00E479EF">
        <w:t xml:space="preserve">kuitenkaan </w:t>
      </w:r>
      <w:r w:rsidR="00F5659D">
        <w:t>palaudu voimaan, vaan per</w:t>
      </w:r>
      <w:r w:rsidR="005F4C9C">
        <w:t>u</w:t>
      </w:r>
      <w:r w:rsidR="00F5659D">
        <w:t>ut</w:t>
      </w:r>
      <w:r w:rsidR="005F4C9C">
        <w:t>et</w:t>
      </w:r>
      <w:r w:rsidR="00F5659D">
        <w:t xml:space="preserve">tava verkkosopimus </w:t>
      </w:r>
      <w:r w:rsidR="005F4C9C">
        <w:t>jää</w:t>
      </w:r>
      <w:r w:rsidR="00F5659D">
        <w:t xml:space="preserve"> voima</w:t>
      </w:r>
      <w:r w:rsidR="005F4C9C">
        <w:t>an</w:t>
      </w:r>
      <w:r w:rsidR="00F5659D">
        <w:t xml:space="preserve"> taseikkunan sulkeutumisen ajankohtaan asti</w:t>
      </w:r>
      <w:r w:rsidR="00226BEB">
        <w:t xml:space="preserve"> </w:t>
      </w:r>
      <w:r w:rsidR="00674A8A">
        <w:t>ja peru</w:t>
      </w:r>
      <w:r w:rsidR="008B18A9">
        <w:t>untuu</w:t>
      </w:r>
      <w:r w:rsidR="00674A8A">
        <w:t xml:space="preserve"> siitä alkaen</w:t>
      </w:r>
      <w:r w:rsidR="00F5659D">
        <w:t>.</w:t>
      </w:r>
      <w:r w:rsidR="00432E49">
        <w:t xml:space="preserve"> </w:t>
      </w:r>
      <w:r w:rsidR="00657F9B">
        <w:t>Jos edeltävä</w:t>
      </w:r>
      <w:r w:rsidR="004029BA">
        <w:t>ä verkkosopimusta ei ole, käyttöpaikka jää verkkosopimuksen peruuntuessa ilman verkkosopimusta. Poikkeuksena edelliseen, jos verkkosopimus peruutetaan takautuvasti syyllä asiakkaan peruutus eikä edellistä verkkosopimusta ole, peruutettava verkkosopimus peruutetaan vain peruutuksen ilmoitushetkestä alkaen.</w:t>
      </w:r>
      <w:r w:rsidR="008D3834">
        <w:t xml:space="preserve"> Tällöin p</w:t>
      </w:r>
      <w:r w:rsidR="004029BA">
        <w:t>eruutettava verkkosopimus jää datahubiin voimaan alkupäivästään peruutuksen ilmoitushetkeen asti.</w:t>
      </w:r>
      <w:ins w:id="362" w:author="Markkanen Laura" w:date="2023-06-08T13:29:00Z">
        <w:r w:rsidR="009E6F4A">
          <w:t xml:space="preserve"> Mikäli verkkosopimus jää peruutuksen yhteydessä voimaan joksikin aikaa, datahub </w:t>
        </w:r>
      </w:ins>
      <w:ins w:id="363" w:author="Markkanen Laura" w:date="2023-06-08T13:30:00Z">
        <w:r w:rsidR="009E6F4A">
          <w:t>ilmoittaa jakeluverkonhaltijalle, mistä päivästä lähtien sopimus peruuntuu (</w:t>
        </w:r>
      </w:ins>
      <w:ins w:id="364" w:author="Markkanen Laura" w:date="2023-06-08T13:31:00Z">
        <w:r w:rsidR="00221AA5">
          <w:t xml:space="preserve">= </w:t>
        </w:r>
      </w:ins>
      <w:ins w:id="365" w:author="Markkanen Laura" w:date="2023-06-08T13:30:00Z">
        <w:r w:rsidR="009E6F4A">
          <w:t xml:space="preserve">minne asti sopimus jää voimaan). </w:t>
        </w:r>
      </w:ins>
      <w:del w:id="366" w:author="Markkanen Laura" w:date="2023-06-08T13:29:00Z">
        <w:r w:rsidR="004029BA" w:rsidDel="009E6F4A">
          <w:delText xml:space="preserve"> </w:delText>
        </w:r>
      </w:del>
    </w:p>
    <w:p w14:paraId="13B1B6AB" w14:textId="138A3B18" w:rsidR="00F16AE6" w:rsidRDefault="00F16AE6" w:rsidP="00911827">
      <w:pPr>
        <w:pStyle w:val="NormalIndent"/>
      </w:pPr>
      <w:r>
        <w:t xml:space="preserve">Mikäli datahubiin ilmoitettu sopimuksen peruuttaminen odottaa toisen osapuolen ilmoitusta peruuttamisesta, on tämä ilmoitettava viimeistään seitsemän vuorokauden kuluttua. Myöhemmin tulleet ilmoitukset </w:t>
      </w:r>
      <w:r w:rsidR="000F2353">
        <w:t xml:space="preserve">peruutuksista </w:t>
      </w:r>
      <w:r>
        <w:t xml:space="preserve">hyväksytään, mutta toistuvasti myöhässä tulleisiin ilmoituksiin tullaan puuttumaan. </w:t>
      </w:r>
    </w:p>
    <w:p w14:paraId="3909CCE1" w14:textId="598A965B" w:rsidR="00B45CFF" w:rsidRDefault="00B45CFF" w:rsidP="007562A1">
      <w:pPr>
        <w:pStyle w:val="Heading4"/>
      </w:pPr>
      <w:r>
        <w:t>P</w:t>
      </w:r>
      <w:r w:rsidR="00841299">
        <w:t>rosessikuvaukset</w:t>
      </w:r>
    </w:p>
    <w:p w14:paraId="1CBEE47D" w14:textId="2A1EA5EC" w:rsidR="00911827" w:rsidRDefault="00911827" w:rsidP="00911827">
      <w:pPr>
        <w:pStyle w:val="NormalIndent"/>
      </w:pPr>
      <w:bookmarkStart w:id="367" w:name="_Toc436404017"/>
      <w:r>
        <w:t>Alla olev</w:t>
      </w:r>
      <w:r w:rsidR="00B45CFF">
        <w:t>i</w:t>
      </w:r>
      <w:r>
        <w:t>ssa kaavio</w:t>
      </w:r>
      <w:r w:rsidR="00B45CFF">
        <w:t>i</w:t>
      </w:r>
      <w:r>
        <w:t xml:space="preserve">ssa on esitetty </w:t>
      </w:r>
      <w:r w:rsidR="00B45CFF">
        <w:t>myynti- ja verkkosopimuksen peruutusprosessit</w:t>
      </w:r>
      <w:r>
        <w:t>.</w:t>
      </w:r>
    </w:p>
    <w:p w14:paraId="4B9E8EBB" w14:textId="77777777" w:rsidR="005153F1" w:rsidRDefault="005153F1" w:rsidP="00911827">
      <w:pPr>
        <w:pStyle w:val="NormalIndent"/>
      </w:pPr>
    </w:p>
    <w:p w14:paraId="62505D69" w14:textId="1DC38B70" w:rsidR="00911827" w:rsidRDefault="000E19A8" w:rsidP="00693AB0">
      <w:pPr>
        <w:pStyle w:val="NormalIndent"/>
        <w:jc w:val="center"/>
      </w:pPr>
      <w:ins w:id="368" w:author="Markkanen Laura" w:date="2023-06-27T15:21:00Z">
        <w:r>
          <w:rPr>
            <w:noProof/>
            <w:lang w:eastAsia="fi-FI"/>
          </w:rPr>
          <mc:AlternateContent>
            <mc:Choice Requires="wps">
              <w:drawing>
                <wp:anchor distT="0" distB="0" distL="114300" distR="114300" simplePos="0" relativeHeight="251657216" behindDoc="0" locked="0" layoutInCell="1" allowOverlap="1" wp14:anchorId="17CB4A45" wp14:editId="71C9055A">
                  <wp:simplePos x="0" y="0"/>
                  <wp:positionH relativeFrom="margin">
                    <wp:align>right</wp:align>
                  </wp:positionH>
                  <wp:positionV relativeFrom="paragraph">
                    <wp:posOffset>-58420</wp:posOffset>
                  </wp:positionV>
                  <wp:extent cx="3286125" cy="1152525"/>
                  <wp:effectExtent l="0" t="0" r="9525" b="9525"/>
                  <wp:wrapNone/>
                  <wp:docPr id="8" name="Rectangle: Rounded Corners 8"/>
                  <wp:cNvGraphicFramePr/>
                  <a:graphic xmlns:a="http://schemas.openxmlformats.org/drawingml/2006/main">
                    <a:graphicData uri="http://schemas.microsoft.com/office/word/2010/wordprocessingShape">
                      <wps:wsp>
                        <wps:cNvSpPr/>
                        <wps:spPr>
                          <a:xfrm>
                            <a:off x="0" y="0"/>
                            <a:ext cx="3286125" cy="11525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8768" w14:textId="77777777" w:rsidR="00802E03" w:rsidRDefault="000E19A8" w:rsidP="000E19A8">
                              <w:pPr>
                                <w:spacing w:line="240" w:lineRule="auto"/>
                                <w:rPr>
                                  <w:sz w:val="18"/>
                                  <w:szCs w:val="16"/>
                                </w:rPr>
                              </w:pPr>
                              <w:r w:rsidRPr="00FF6CE6">
                                <w:rPr>
                                  <w:sz w:val="18"/>
                                  <w:szCs w:val="16"/>
                                </w:rPr>
                                <w:t>Ku</w:t>
                              </w:r>
                              <w:r>
                                <w:rPr>
                                  <w:sz w:val="18"/>
                                  <w:szCs w:val="16"/>
                                </w:rPr>
                                <w:t>vapäivitys puuttuu vielä:</w:t>
                              </w:r>
                            </w:p>
                            <w:p w14:paraId="2EB36B0D" w14:textId="55DCB4D7" w:rsidR="000E19A8" w:rsidRDefault="000E19A8" w:rsidP="000E19A8">
                              <w:pPr>
                                <w:spacing w:line="240" w:lineRule="auto"/>
                                <w:rPr>
                                  <w:sz w:val="18"/>
                                  <w:szCs w:val="16"/>
                                </w:rPr>
                              </w:pPr>
                              <w:r w:rsidRPr="000E19A8">
                                <w:rPr>
                                  <w:sz w:val="18"/>
                                  <w:szCs w:val="16"/>
                                </w:rPr>
                                <w:t>1) #33&amp;114: Edellistä sopimusta ei palauteta, vaikka peruutettava sopimus olisi päättänyt sen, jos edellinen myyjä on ilmoittanut erillisen päättymisen.</w:t>
                              </w:r>
                            </w:p>
                            <w:p w14:paraId="31C4A741" w14:textId="0685CD2D" w:rsidR="000E19A8" w:rsidRPr="00FF6CE6" w:rsidRDefault="000E19A8" w:rsidP="000E19A8">
                              <w:pPr>
                                <w:spacing w:line="240" w:lineRule="auto"/>
                                <w:rPr>
                                  <w:sz w:val="18"/>
                                  <w:szCs w:val="16"/>
                                </w:rPr>
                              </w:pPr>
                              <w:r w:rsidRPr="000E19A8">
                                <w:rPr>
                                  <w:sz w:val="18"/>
                                  <w:szCs w:val="16"/>
                                </w:rPr>
                                <w:t xml:space="preserve">2) #16: DH-341-6 ilmoittavalle myyjälle, jos peruttava sopimus jää joksikin aikaa voimaan.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B4A45" id="Rectangle: Rounded Corners 8" o:spid="_x0000_s1026" style="position:absolute;left:0;text-align:left;margin-left:207.55pt;margin-top:-4.6pt;width:258.75pt;height:90.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" fillcolor="#ffc000" stroked="f" strokeweight="1pt">
                  <v:stroke joinstyle="miter"/>
                  <v:textbox>
                    <w:txbxContent>
                      <w:p w14:paraId="0F128768" w14:textId="77777777" w:rsidR="00802E03" w:rsidRDefault="000E19A8" w:rsidP="000E19A8">
                        <w:pPr>
                          <w:spacing w:line="240" w:lineRule="auto"/>
                          <w:rPr>
                            <w:sz w:val="18"/>
                            <w:szCs w:val="16"/>
                          </w:rPr>
                        </w:pPr>
                        <w:r w:rsidRPr="00FF6CE6">
                          <w:rPr>
                            <w:sz w:val="18"/>
                            <w:szCs w:val="16"/>
                          </w:rPr>
                          <w:t>Ku</w:t>
                        </w:r>
                        <w:r>
                          <w:rPr>
                            <w:sz w:val="18"/>
                            <w:szCs w:val="16"/>
                          </w:rPr>
                          <w:t>vapäivitys puuttuu vielä:</w:t>
                        </w:r>
                      </w:p>
                      <w:p w14:paraId="2EB36B0D" w14:textId="55DCB4D7" w:rsidR="000E19A8" w:rsidRDefault="000E19A8" w:rsidP="000E19A8">
                        <w:pPr>
                          <w:spacing w:line="240" w:lineRule="auto"/>
                          <w:rPr>
                            <w:sz w:val="18"/>
                            <w:szCs w:val="16"/>
                          </w:rPr>
                        </w:pPr>
                        <w:r w:rsidRPr="000E19A8">
                          <w:rPr>
                            <w:sz w:val="18"/>
                            <w:szCs w:val="16"/>
                          </w:rPr>
                          <w:t>1) #33&amp;114: Edellistä sopimusta ei palauteta, vaikka peruutettava sopimus olisi päättänyt sen, jos edellinen myyjä on ilmoittanut erillisen päättymisen.</w:t>
                        </w:r>
                      </w:p>
                      <w:p w14:paraId="31C4A741" w14:textId="0685CD2D" w:rsidR="000E19A8" w:rsidRPr="00FF6CE6" w:rsidRDefault="000E19A8" w:rsidP="000E19A8">
                        <w:pPr>
                          <w:spacing w:line="240" w:lineRule="auto"/>
                          <w:rPr>
                            <w:sz w:val="18"/>
                            <w:szCs w:val="16"/>
                          </w:rPr>
                        </w:pPr>
                        <w:r w:rsidRPr="000E19A8">
                          <w:rPr>
                            <w:sz w:val="18"/>
                            <w:szCs w:val="16"/>
                          </w:rPr>
                          <w:t xml:space="preserve">2) #16: DH-341-6 ilmoittavalle myyjälle, jos peruttava sopimus jää joksikin aikaa voimaan. </w:t>
                        </w:r>
                      </w:p>
                    </w:txbxContent>
                  </v:textbox>
                  <w10:wrap anchorx="margin"/>
                </v:roundrect>
              </w:pict>
            </mc:Fallback>
          </mc:AlternateContent>
        </w:r>
      </w:ins>
      <w:r w:rsidR="002F4341">
        <w:rPr>
          <w:noProof/>
          <w:lang w:eastAsia="fi-FI"/>
        </w:rPr>
        <w:drawing>
          <wp:inline distT="0" distB="0" distL="0" distR="0" wp14:anchorId="09E84443" wp14:editId="4904E9C4">
            <wp:extent cx="6029865" cy="4358817"/>
            <wp:effectExtent l="0" t="0" r="9525"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yyntisop peruutus simple FIN.png"/>
                    <pic:cNvPicPr/>
                  </pic:nvPicPr>
                  <pic:blipFill>
                    <a:blip r:embed="rId60">
                      <a:extLst>
                        <a:ext uri="{28A0092B-C50C-407E-A947-70E740481C1C}">
                          <a14:useLocalDpi xmlns:a14="http://schemas.microsoft.com/office/drawing/2010/main" val="0"/>
                        </a:ext>
                      </a:extLst>
                    </a:blip>
                    <a:stretch>
                      <a:fillRect/>
                    </a:stretch>
                  </pic:blipFill>
                  <pic:spPr>
                    <a:xfrm>
                      <a:off x="0" y="0"/>
                      <a:ext cx="6035878" cy="4363163"/>
                    </a:xfrm>
                    <a:prstGeom prst="rect">
                      <a:avLst/>
                    </a:prstGeom>
                  </pic:spPr>
                </pic:pic>
              </a:graphicData>
            </a:graphic>
          </wp:inline>
        </w:drawing>
      </w:r>
    </w:p>
    <w:p w14:paraId="401C625B" w14:textId="2CFAC7FA" w:rsidR="00911827" w:rsidRDefault="00911827" w:rsidP="00911827">
      <w:pPr>
        <w:pStyle w:val="Caption"/>
      </w:pPr>
      <w:bookmarkStart w:id="369" w:name="_Toc461448529"/>
      <w:bookmarkStart w:id="370" w:name="_Toc463440506"/>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32</w:t>
      </w:r>
      <w:r w:rsidR="00742555">
        <w:rPr>
          <w:noProof/>
        </w:rPr>
        <w:fldChar w:fldCharType="end"/>
      </w:r>
      <w:r>
        <w:t xml:space="preserve"> </w:t>
      </w:r>
      <w:r w:rsidR="002F4341">
        <w:t>Myyntis</w:t>
      </w:r>
      <w:r>
        <w:t>opimuksen peruutusprosessi</w:t>
      </w:r>
      <w:bookmarkEnd w:id="369"/>
      <w:bookmarkEnd w:id="370"/>
    </w:p>
    <w:p w14:paraId="4EF1DDE0" w14:textId="2A6A2DB2" w:rsidR="002F4341" w:rsidRDefault="00FD28BA" w:rsidP="007562A1">
      <w:pPr>
        <w:pStyle w:val="NormalIndent"/>
        <w:jc w:val="center"/>
      </w:pPr>
      <w:ins w:id="371" w:author="Markkanen Laura" w:date="2023-06-27T15:24:00Z">
        <w:r>
          <w:rPr>
            <w:noProof/>
            <w:lang w:eastAsia="fi-FI"/>
          </w:rPr>
          <mc:AlternateContent>
            <mc:Choice Requires="wps">
              <w:drawing>
                <wp:anchor distT="0" distB="0" distL="114300" distR="114300" simplePos="0" relativeHeight="251658240" behindDoc="0" locked="0" layoutInCell="1" allowOverlap="1" wp14:anchorId="3420C423" wp14:editId="03A5E529">
                  <wp:simplePos x="0" y="0"/>
                  <wp:positionH relativeFrom="margin">
                    <wp:posOffset>308610</wp:posOffset>
                  </wp:positionH>
                  <wp:positionV relativeFrom="paragraph">
                    <wp:posOffset>-610870</wp:posOffset>
                  </wp:positionV>
                  <wp:extent cx="2790825" cy="1304925"/>
                  <wp:effectExtent l="0" t="0" r="9525" b="9525"/>
                  <wp:wrapNone/>
                  <wp:docPr id="49" name="Rectangle: Rounded Corners 49"/>
                  <wp:cNvGraphicFramePr/>
                  <a:graphic xmlns:a="http://schemas.openxmlformats.org/drawingml/2006/main">
                    <a:graphicData uri="http://schemas.microsoft.com/office/word/2010/wordprocessingShape">
                      <wps:wsp>
                        <wps:cNvSpPr/>
                        <wps:spPr>
                          <a:xfrm>
                            <a:off x="0" y="0"/>
                            <a:ext cx="2790825" cy="13049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82CCD" w14:textId="4210B3FE" w:rsidR="00FD28BA" w:rsidRPr="00FD28BA" w:rsidRDefault="00FD28BA" w:rsidP="00FD28BA">
                              <w:pPr>
                                <w:spacing w:line="240" w:lineRule="auto"/>
                                <w:rPr>
                                  <w:sz w:val="18"/>
                                  <w:szCs w:val="16"/>
                                </w:rPr>
                              </w:pPr>
                              <w:r w:rsidRPr="00FF6CE6">
                                <w:rPr>
                                  <w:sz w:val="18"/>
                                  <w:szCs w:val="16"/>
                                </w:rPr>
                                <w:t>Ku</w:t>
                              </w:r>
                              <w:r>
                                <w:rPr>
                                  <w:sz w:val="18"/>
                                  <w:szCs w:val="16"/>
                                </w:rPr>
                                <w:t>vapäivitys puuttuu vielä:</w:t>
                              </w:r>
                            </w:p>
                            <w:p w14:paraId="1FDB90D7" w14:textId="77777777" w:rsidR="00FD28BA" w:rsidRPr="00FD28BA" w:rsidRDefault="00FD28BA" w:rsidP="00FD28BA">
                              <w:pPr>
                                <w:spacing w:line="240" w:lineRule="auto"/>
                                <w:rPr>
                                  <w:sz w:val="18"/>
                                  <w:szCs w:val="16"/>
                                </w:rPr>
                              </w:pPr>
                              <w:r w:rsidRPr="00FD28BA">
                                <w:rPr>
                                  <w:sz w:val="18"/>
                                  <w:szCs w:val="16"/>
                                </w:rPr>
                                <w:t>1) #33&amp;114: Edellistä sopimusta ei palauteta, vaikka peruutettava sopimus olisi päättänyt sen, jos jvh on ilmoittanut sille erillisen päättymisen.</w:t>
                              </w:r>
                            </w:p>
                            <w:p w14:paraId="0306A31C" w14:textId="3D6E7CC4" w:rsidR="00FD28BA" w:rsidRDefault="00FD28BA" w:rsidP="00FD28BA">
                              <w:pPr>
                                <w:spacing w:line="240" w:lineRule="auto"/>
                                <w:rPr>
                                  <w:sz w:val="18"/>
                                  <w:szCs w:val="16"/>
                                </w:rPr>
                              </w:pPr>
                              <w:r w:rsidRPr="00FD28BA">
                                <w:rPr>
                                  <w:sz w:val="18"/>
                                  <w:szCs w:val="16"/>
                                </w:rPr>
                                <w:t>2) #16: DH-342-3 jvh:lle, jos peruttava sopimus jää joksikin aikaa voimaan.</w:t>
                              </w:r>
                            </w:p>
                            <w:p w14:paraId="30AC171B" w14:textId="77777777" w:rsidR="00FD28BA" w:rsidRPr="00FF6CE6" w:rsidRDefault="00FD28BA" w:rsidP="00FD28BA">
                              <w:pPr>
                                <w:spacing w:line="240" w:lineRule="auto"/>
                                <w:rPr>
                                  <w:sz w:val="18"/>
                                  <w:szCs w:val="16"/>
                                </w:rPr>
                              </w:pPr>
                              <w:r w:rsidRPr="000E19A8">
                                <w:rPr>
                                  <w:sz w:val="18"/>
                                  <w:szCs w:val="16"/>
                                </w:rPr>
                                <w:t xml:space="preserve">2) #16: DH-341-6 ilmoittavalle myyjälle, jos peruttava sopimus jää joksikin aikaa voimaan.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0C423" id="Rectangle: Rounded Corners 49" o:spid="_x0000_s1027" style="position:absolute;left:0;text-align:left;margin-left:24.3pt;margin-top:-48.1pt;width:219.75pt;height:10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" fillcolor="#ffc000" stroked="f" strokeweight="1pt">
                  <v:stroke joinstyle="miter"/>
                  <v:textbox>
                    <w:txbxContent>
                      <w:p w14:paraId="63082CCD" w14:textId="4210B3FE" w:rsidR="00FD28BA" w:rsidRPr="00FD28BA" w:rsidRDefault="00FD28BA" w:rsidP="00FD28BA">
                        <w:pPr>
                          <w:spacing w:line="240" w:lineRule="auto"/>
                          <w:rPr>
                            <w:sz w:val="18"/>
                            <w:szCs w:val="16"/>
                          </w:rPr>
                        </w:pPr>
                        <w:r w:rsidRPr="00FF6CE6">
                          <w:rPr>
                            <w:sz w:val="18"/>
                            <w:szCs w:val="16"/>
                          </w:rPr>
                          <w:t>Ku</w:t>
                        </w:r>
                        <w:r>
                          <w:rPr>
                            <w:sz w:val="18"/>
                            <w:szCs w:val="16"/>
                          </w:rPr>
                          <w:t>vapäivitys puuttuu vielä:</w:t>
                        </w:r>
                      </w:p>
                      <w:p w14:paraId="1FDB90D7" w14:textId="77777777" w:rsidR="00FD28BA" w:rsidRPr="00FD28BA" w:rsidRDefault="00FD28BA" w:rsidP="00FD28BA">
                        <w:pPr>
                          <w:spacing w:line="240" w:lineRule="auto"/>
                          <w:rPr>
                            <w:sz w:val="18"/>
                            <w:szCs w:val="16"/>
                          </w:rPr>
                        </w:pPr>
                        <w:r w:rsidRPr="00FD28BA">
                          <w:rPr>
                            <w:sz w:val="18"/>
                            <w:szCs w:val="16"/>
                          </w:rPr>
                          <w:t>1) #33&amp;114: Edellistä sopimusta ei palauteta, vaikka peruutettava sopimus olisi päättänyt sen, jos jvh on ilmoittanut sille erillisen päättymisen.</w:t>
                        </w:r>
                      </w:p>
                      <w:p w14:paraId="0306A31C" w14:textId="3D6E7CC4" w:rsidR="00FD28BA" w:rsidRDefault="00FD28BA" w:rsidP="00FD28BA">
                        <w:pPr>
                          <w:spacing w:line="240" w:lineRule="auto"/>
                          <w:rPr>
                            <w:sz w:val="18"/>
                            <w:szCs w:val="16"/>
                          </w:rPr>
                        </w:pPr>
                        <w:r w:rsidRPr="00FD28BA">
                          <w:rPr>
                            <w:sz w:val="18"/>
                            <w:szCs w:val="16"/>
                          </w:rPr>
                          <w:t>2) #16: DH-342-3 jvh:lle, jos peruttava sopimus jää joksikin aikaa voimaan.</w:t>
                        </w:r>
                      </w:p>
                      <w:p w14:paraId="30AC171B" w14:textId="77777777" w:rsidR="00FD28BA" w:rsidRPr="00FF6CE6" w:rsidRDefault="00FD28BA" w:rsidP="00FD28BA">
                        <w:pPr>
                          <w:spacing w:line="240" w:lineRule="auto"/>
                          <w:rPr>
                            <w:sz w:val="18"/>
                            <w:szCs w:val="16"/>
                          </w:rPr>
                        </w:pPr>
                        <w:r w:rsidRPr="000E19A8">
                          <w:rPr>
                            <w:sz w:val="18"/>
                            <w:szCs w:val="16"/>
                          </w:rPr>
                          <w:t xml:space="preserve">2) #16: DH-341-6 ilmoittavalle myyjälle, jos peruttava sopimus jää joksikin aikaa voimaan. </w:t>
                        </w:r>
                      </w:p>
                    </w:txbxContent>
                  </v:textbox>
                  <w10:wrap anchorx="margin"/>
                </v:roundrect>
              </w:pict>
            </mc:Fallback>
          </mc:AlternateContent>
        </w:r>
      </w:ins>
      <w:r w:rsidR="002F4341">
        <w:rPr>
          <w:noProof/>
          <w:lang w:eastAsia="fi-FI"/>
        </w:rPr>
        <w:drawing>
          <wp:inline distT="0" distB="0" distL="0" distR="0" wp14:anchorId="7E8E78A7" wp14:editId="4667CD4C">
            <wp:extent cx="6136385" cy="3519577"/>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kkosop peruutus simple FIN.png"/>
                    <pic:cNvPicPr/>
                  </pic:nvPicPr>
                  <pic:blipFill>
                    <a:blip r:embed="rId61">
                      <a:extLst>
                        <a:ext uri="{28A0092B-C50C-407E-A947-70E740481C1C}">
                          <a14:useLocalDpi xmlns:a14="http://schemas.microsoft.com/office/drawing/2010/main" val="0"/>
                        </a:ext>
                      </a:extLst>
                    </a:blip>
                    <a:stretch>
                      <a:fillRect/>
                    </a:stretch>
                  </pic:blipFill>
                  <pic:spPr>
                    <a:xfrm>
                      <a:off x="0" y="0"/>
                      <a:ext cx="6146101" cy="3525150"/>
                    </a:xfrm>
                    <a:prstGeom prst="rect">
                      <a:avLst/>
                    </a:prstGeom>
                  </pic:spPr>
                </pic:pic>
              </a:graphicData>
            </a:graphic>
          </wp:inline>
        </w:drawing>
      </w:r>
    </w:p>
    <w:p w14:paraId="5A6046DC" w14:textId="3B79483E" w:rsidR="002F4341" w:rsidRPr="002F4341" w:rsidRDefault="002F4341" w:rsidP="002F4341">
      <w:pPr>
        <w:pStyle w:val="Caption"/>
      </w:pPr>
      <w:r>
        <w:t xml:space="preserve">Kuva </w:t>
      </w:r>
      <w:r>
        <w:rPr>
          <w:noProof/>
        </w:rPr>
        <w:fldChar w:fldCharType="begin"/>
      </w:r>
      <w:r>
        <w:rPr>
          <w:noProof/>
        </w:rPr>
        <w:instrText xml:space="preserve"> SEQ Kuva \* ARABIC </w:instrText>
      </w:r>
      <w:r>
        <w:rPr>
          <w:noProof/>
        </w:rPr>
        <w:fldChar w:fldCharType="separate"/>
      </w:r>
      <w:r w:rsidR="001E6B80">
        <w:rPr>
          <w:noProof/>
        </w:rPr>
        <w:t>33</w:t>
      </w:r>
      <w:r>
        <w:rPr>
          <w:noProof/>
        </w:rPr>
        <w:fldChar w:fldCharType="end"/>
      </w:r>
      <w:r>
        <w:t xml:space="preserve"> Verkkosopimuksen peruutusprosessi</w:t>
      </w:r>
    </w:p>
    <w:p w14:paraId="6FED195C" w14:textId="46E739EA" w:rsidR="00AF1B8A" w:rsidRDefault="009260AB" w:rsidP="00911827">
      <w:pPr>
        <w:pStyle w:val="Heading4"/>
      </w:pPr>
      <w:bookmarkStart w:id="372" w:name="_Ref452644088"/>
      <w:bookmarkStart w:id="373" w:name="_Ref452644092"/>
      <w:r>
        <w:t xml:space="preserve">DH-351 ja DH-352 </w:t>
      </w:r>
      <w:r w:rsidR="00AF1B8A">
        <w:t>Sopimusten p</w:t>
      </w:r>
      <w:r>
        <w:t>äättä</w:t>
      </w:r>
      <w:r w:rsidR="00AF1B8A">
        <w:t>misen peruutus</w:t>
      </w:r>
    </w:p>
    <w:p w14:paraId="2CD5DA2C" w14:textId="608A6A55" w:rsidR="00AF1B8A" w:rsidRDefault="00AF1B8A" w:rsidP="002958C1">
      <w:pPr>
        <w:pStyle w:val="NormalIndent"/>
      </w:pPr>
      <w:r>
        <w:t xml:space="preserve">Sopimuksille ilmoitettuja </w:t>
      </w:r>
      <w:r w:rsidR="009260AB">
        <w:t xml:space="preserve">myynti- ja verkkosopimuksen </w:t>
      </w:r>
      <w:r>
        <w:t>p</w:t>
      </w:r>
      <w:r w:rsidR="009260AB">
        <w:t>äättämisiä voidaan peruuttaa omilla tapahtumi</w:t>
      </w:r>
      <w:r>
        <w:t>l</w:t>
      </w:r>
      <w:r w:rsidR="009260AB">
        <w:t>laan</w:t>
      </w:r>
      <w:r>
        <w:t xml:space="preserve">. </w:t>
      </w:r>
      <w:r w:rsidR="009260AB">
        <w:t>Päättä</w:t>
      </w:r>
      <w:r>
        <w:t xml:space="preserve">minen voidaan peruuttaa, mikäli </w:t>
      </w:r>
      <w:r w:rsidR="009260AB">
        <w:t xml:space="preserve">sopimuksen </w:t>
      </w:r>
      <w:r>
        <w:t>päättyminen on ilmoitettu tulevaisuuteen eikä käyttöpaikalla ole alkamassa uutta sopimusta päättymispäivä</w:t>
      </w:r>
      <w:r w:rsidR="009260AB">
        <w:t>määrä</w:t>
      </w:r>
      <w:r>
        <w:t xml:space="preserve">n jälkeen. </w:t>
      </w:r>
    </w:p>
    <w:p w14:paraId="7B7EE4CB" w14:textId="38C8FAEC" w:rsidR="00AF1B8A" w:rsidRPr="00AF1B8A" w:rsidRDefault="00AF1B8A" w:rsidP="002958C1">
      <w:pPr>
        <w:pStyle w:val="NormalIndent"/>
      </w:pPr>
      <w:r>
        <w:t xml:space="preserve">Tietokonversiossa tuotuja sopimusten päättymisiä ei voida peruuttaa. Mikäli tietokonversiossa tuodun sopimuksen on tarkoitus jatkua </w:t>
      </w:r>
      <w:r w:rsidR="009260AB">
        <w:t>ilmoitetusta päättä</w:t>
      </w:r>
      <w:r>
        <w:t>misestä huolimatta, on sopimusta jatkettava ilmoittamalla käyttöpaikalle uusi sopimus päättymispäivä</w:t>
      </w:r>
      <w:r w:rsidR="009260AB">
        <w:t>määrä</w:t>
      </w:r>
      <w:r>
        <w:t xml:space="preserve">stä eteenpäin. </w:t>
      </w:r>
    </w:p>
    <w:p w14:paraId="1BF61567" w14:textId="39D9B477" w:rsidR="00911827" w:rsidRDefault="00911827" w:rsidP="00911827">
      <w:pPr>
        <w:pStyle w:val="Heading4"/>
      </w:pPr>
      <w:r>
        <w:t>Takautuvat virheen korjaukset</w:t>
      </w:r>
      <w:bookmarkEnd w:id="367"/>
      <w:bookmarkEnd w:id="372"/>
      <w:bookmarkEnd w:id="373"/>
    </w:p>
    <w:p w14:paraId="4A9FC9D0" w14:textId="77777777" w:rsidR="00911827" w:rsidRDefault="00911827" w:rsidP="00911827">
      <w:r>
        <w:t>Takautuvia muutoksia sopimusten alku- ja loppupäiviin tulee tehdä ainoastaan selvissä virhetilanteissa. Takautuvissa korjauksissa pääsääntö on, että tasetieto määräytyy virheen tehneen myyjän mukaisesti ja sopimustieto sen mukaan, kenellä tulee olla oikeus laskuttaa asiakasta. Periaatteena on siis se, että virheen tehnyt myyjä vastaa taseesta, vaikka tällä ei olisikaan oikeutta laskuttaa asiakasta.</w:t>
      </w:r>
    </w:p>
    <w:p w14:paraId="6F0E0FA5" w14:textId="77777777" w:rsidR="00911827" w:rsidRDefault="00911827" w:rsidP="00911827">
      <w:r>
        <w:t xml:space="preserve">Myyjä ilmoittaa takautuvasti alkavan myyntisopimuksen samalla ilmoituksella kuin tulevaisuudessa alkavan myyntisopimuksen. Ilmoitus uudesta takautuvasta myyntisopimuksesta etenee normaalin prosessin tavoin, jos käyttöpaikalle ei ole muiden myyjien sopimuksia voimassa ilmoitetun myyntisopimuksen aloituspäivämäärän jälkeen. Muussa tapauksessa takautuvasti alkava myyntisopimus ei etene normaalin prosessin tavoin, vaan datahub lukitsee prosessin ja vastaa takautuvasti alkavan myyntisopimuksen ilmoitukseen negatiivisella kuittauksella. Myyntisopimuksen käsittelyn jatkuminen edellyttää tällöin ilmoittavan myyjän manuaalista käsittelyä datahubin käyttöliittymässä. </w:t>
      </w:r>
    </w:p>
    <w:p w14:paraId="097B1A0A" w14:textId="0F3711A4" w:rsidR="00911827" w:rsidRDefault="00911827" w:rsidP="00911827">
      <w:r>
        <w:t xml:space="preserve">Käyttöliittymässä myyjän tulee syöttää selite, miksi sopimus tulisi aloittaa takautuvasti, ja asian käsittelijän yhteystiedot tilanteen selvittelyä varten. </w:t>
      </w:r>
      <w:r w:rsidR="00CA23EB">
        <w:t>Samassa yhteydessä myyjä voi myös peruuttaa mahdollise</w:t>
      </w:r>
      <w:r w:rsidR="00A41CB4">
        <w:t>sti</w:t>
      </w:r>
      <w:r w:rsidR="00CA23EB">
        <w:t xml:space="preserve"> virheellisesti ilmoitetun takautuvan </w:t>
      </w:r>
      <w:r w:rsidR="00422276">
        <w:t xml:space="preserve">sopimuksen </w:t>
      </w:r>
      <w:r w:rsidR="00CA23EB">
        <w:t xml:space="preserve">aloituksen, jolloin datahub käsittelee tapahtuman loppuun, eikä odota myyjältä enää muita toimia, eikä ilmoita tapahtumasta muille osapuolille. Mikäli myyjä </w:t>
      </w:r>
      <w:r w:rsidR="007900CB">
        <w:t>jatkaa</w:t>
      </w:r>
      <w:r w:rsidR="00CA23EB">
        <w:t xml:space="preserve"> takautuvaa </w:t>
      </w:r>
      <w:r w:rsidR="007900CB">
        <w:t xml:space="preserve">sopimuksen </w:t>
      </w:r>
      <w:r w:rsidR="00CA23EB">
        <w:t>aloitu</w:t>
      </w:r>
      <w:r w:rsidR="007900CB">
        <w:t>sta antamalla siihen</w:t>
      </w:r>
      <w:r w:rsidR="00CA23EB">
        <w:t xml:space="preserve"> liittyvät lisätiedot,</w:t>
      </w:r>
      <w:r>
        <w:t xml:space="preserve"> datahub ilmoittaa nykyiselle myyjälle</w:t>
      </w:r>
      <w:r w:rsidR="004D606D">
        <w:t xml:space="preserve"> takautuvan sopimuksen aloituksen syyn sekä</w:t>
      </w:r>
      <w:r>
        <w:t xml:space="preserve"> uuden myyjän syöttämät selite- ja yhteystiedot sähköpostilla ja luo nykyiselle myyjälle takautuvan aloituksen hyväksymispyynnön datahubin käyttöliittymään. Nykyisen myyjän tulee hyväksyä takautuva aloitus käyttöliittymästä, jotta takautuvan myyntisopimuksen käsittelyä voidaan jatkaa. </w:t>
      </w:r>
    </w:p>
    <w:p w14:paraId="52A2B717" w14:textId="77777777" w:rsidR="00911827" w:rsidRDefault="00911827" w:rsidP="00911827">
      <w:r>
        <w:t>Jos nykyinen myyjä hyväksyy takautuvan aloituksen, jatkuu sopimusprosessi normaalin tapauksen mukaisesti. Nykyisen myyjän hylkäyksestä välitetään negatiivinen kuittaus takautuvan sopimuksen ilmoittaneelle uudelle myyjälle. Jos nykyinen myyjä ei hyväksy tai hylkää takautuvaa aloitusta, lähettää datahub 2 arkipäivän jälkeen muistutuksen nykyiselle myyjälle ja tarvittaessa datahub-operaattori ottaa suoraan nykyiseen myyjään yhteyttä. Hyväksytyn takautuvan myyntisopimuksen jälkeen käyttöpaikan sopimus- ja tasetiedot määräytyvät uuden myyjän ilmoituksen perusteella alla olevan kuvan mukaisesti.</w:t>
      </w:r>
    </w:p>
    <w:p w14:paraId="52EEC33A" w14:textId="77777777" w:rsidR="00204FD1" w:rsidRDefault="00911827" w:rsidP="00462324">
      <w:pPr>
        <w:keepNext/>
        <w:jc w:val="center"/>
      </w:pPr>
      <w:r>
        <w:rPr>
          <w:noProof/>
          <w:lang w:eastAsia="fi-FI"/>
        </w:rPr>
        <w:drawing>
          <wp:inline distT="0" distB="0" distL="0" distR="0" wp14:anchorId="3B1BCE72" wp14:editId="34CBB4D8">
            <wp:extent cx="5427879" cy="1369070"/>
            <wp:effectExtent l="0" t="0" r="1905" b="2540"/>
            <wp:docPr id="151"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pic:cNvPicPr>
                      <a:picLocks noChangeAspect="1"/>
                    </pic:cNvPicPr>
                  </pic:nvPicPr>
                  <pic:blipFill>
                    <a:blip r:embed="rId62"/>
                    <a:stretch>
                      <a:fillRect/>
                    </a:stretch>
                  </pic:blipFill>
                  <pic:spPr>
                    <a:xfrm>
                      <a:off x="0" y="0"/>
                      <a:ext cx="5434807" cy="1370817"/>
                    </a:xfrm>
                    <a:prstGeom prst="rect">
                      <a:avLst/>
                    </a:prstGeom>
                  </pic:spPr>
                </pic:pic>
              </a:graphicData>
            </a:graphic>
          </wp:inline>
        </w:drawing>
      </w:r>
    </w:p>
    <w:p w14:paraId="4756D5CE" w14:textId="06338C5A" w:rsidR="00911827" w:rsidRDefault="00204FD1" w:rsidP="00462324">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34</w:t>
      </w:r>
      <w:r w:rsidR="00742555">
        <w:rPr>
          <w:noProof/>
        </w:rPr>
        <w:fldChar w:fldCharType="end"/>
      </w:r>
      <w:r>
        <w:t xml:space="preserve"> Nykyinen myyjä hyväksyy takautuvan sopimuksen aloituksen</w:t>
      </w:r>
    </w:p>
    <w:p w14:paraId="2FF684D3" w14:textId="24B12B70" w:rsidR="00012025" w:rsidRDefault="00911827" w:rsidP="002958C1">
      <w:r>
        <w:t>Jos takautuvasti alkavan myyntisopimuksen aloituspäivän ja ilmoitushetken välillä käyttöpaikalla on voimassa useamman kuin yhden eri myyjän myyntisopimuksia voimassa, ei edellä kuvattua menettelyä voida soveltaa. Tällöin datahub-operaattori selvittää kaikkien osapuolten tiedot ja ohjaa nämä selvittämään asian keskenään. Osapuolten tehtyä päätöksen tilanteen ratkaisusta, tekee datahub-operaattori tarvittavat muutokset datahubiin.</w:t>
      </w:r>
      <w:r w:rsidR="00465D3F">
        <w:t xml:space="preserve"> </w:t>
      </w:r>
    </w:p>
    <w:p w14:paraId="3BDC30BE" w14:textId="1E7961A5" w:rsidR="00012025" w:rsidRDefault="00012025" w:rsidP="002958C1">
      <w:r>
        <w:t>Seuraava kaavio kuvaa takautuvan uuden myyntisopimuksen käsittelyprosessia.</w:t>
      </w:r>
    </w:p>
    <w:p w14:paraId="31A3CC83" w14:textId="4A722FCF" w:rsidR="00012025" w:rsidRDefault="00FF6CE6" w:rsidP="007562A1">
      <w:pPr>
        <w:jc w:val="center"/>
      </w:pPr>
      <w:r>
        <w:rPr>
          <w:noProof/>
          <w:lang w:eastAsia="fi-FI"/>
        </w:rPr>
        <mc:AlternateContent>
          <mc:Choice Requires="wps">
            <w:drawing>
              <wp:anchor distT="0" distB="0" distL="114300" distR="114300" simplePos="0" relativeHeight="251655168" behindDoc="0" locked="0" layoutInCell="1" allowOverlap="1" wp14:anchorId="58215642" wp14:editId="0E4CF3D3">
                <wp:simplePos x="0" y="0"/>
                <wp:positionH relativeFrom="column">
                  <wp:posOffset>280574</wp:posOffset>
                </wp:positionH>
                <wp:positionV relativeFrom="paragraph">
                  <wp:posOffset>-628482</wp:posOffset>
                </wp:positionV>
                <wp:extent cx="3286664" cy="754380"/>
                <wp:effectExtent l="0" t="0" r="9525" b="7620"/>
                <wp:wrapNone/>
                <wp:docPr id="9" name="Rectangle: Rounded Corners 9"/>
                <wp:cNvGraphicFramePr/>
                <a:graphic xmlns:a="http://schemas.openxmlformats.org/drawingml/2006/main">
                  <a:graphicData uri="http://schemas.microsoft.com/office/word/2010/wordprocessingShape">
                    <wps:wsp>
                      <wps:cNvSpPr/>
                      <wps:spPr>
                        <a:xfrm>
                          <a:off x="0" y="0"/>
                          <a:ext cx="3286664" cy="75438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624C9" w14:textId="51081172" w:rsidR="004C2AA4" w:rsidRDefault="004C2AA4" w:rsidP="00FF6CE6">
                            <w:pPr>
                              <w:spacing w:line="240" w:lineRule="auto"/>
                              <w:rPr>
                                <w:sz w:val="18"/>
                                <w:szCs w:val="16"/>
                              </w:rPr>
                            </w:pPr>
                            <w:r w:rsidRPr="00FF6CE6">
                              <w:rPr>
                                <w:sz w:val="18"/>
                                <w:szCs w:val="16"/>
                              </w:rPr>
                              <w:t>Ku</w:t>
                            </w:r>
                            <w:r>
                              <w:rPr>
                                <w:sz w:val="18"/>
                                <w:szCs w:val="16"/>
                              </w:rPr>
                              <w:t xml:space="preserve">vapäivitys </w:t>
                            </w:r>
                            <w:r w:rsidR="00FF6CE6">
                              <w:rPr>
                                <w:sz w:val="18"/>
                                <w:szCs w:val="16"/>
                              </w:rPr>
                              <w:t>puuttuu vielä</w:t>
                            </w:r>
                            <w:r>
                              <w:rPr>
                                <w:sz w:val="18"/>
                                <w:szCs w:val="16"/>
                              </w:rPr>
                              <w:t>:</w:t>
                            </w:r>
                            <w:r>
                              <w:rPr>
                                <w:sz w:val="18"/>
                                <w:szCs w:val="16"/>
                              </w:rPr>
                              <w:br/>
                              <w:t xml:space="preserve">Mikäli </w:t>
                            </w:r>
                            <w:r w:rsidR="00FF6CE6">
                              <w:rPr>
                                <w:sz w:val="18"/>
                                <w:szCs w:val="16"/>
                              </w:rPr>
                              <w:t>ei tarvetta takautuvalle sopimukselle, p</w:t>
                            </w:r>
                            <w:r w:rsidRPr="004C2AA4">
                              <w:rPr>
                                <w:sz w:val="18"/>
                                <w:szCs w:val="16"/>
                              </w:rPr>
                              <w:t>erutaan takautuva</w:t>
                            </w:r>
                            <w:r>
                              <w:rPr>
                                <w:sz w:val="18"/>
                                <w:szCs w:val="16"/>
                              </w:rPr>
                              <w:t xml:space="preserve"> </w:t>
                            </w:r>
                            <w:r w:rsidRPr="004C2AA4">
                              <w:rPr>
                                <w:sz w:val="18"/>
                                <w:szCs w:val="16"/>
                              </w:rPr>
                              <w:t>sopimuksen aloitus</w:t>
                            </w:r>
                            <w:r>
                              <w:rPr>
                                <w:sz w:val="18"/>
                                <w:szCs w:val="16"/>
                              </w:rPr>
                              <w:t xml:space="preserve"> </w:t>
                            </w:r>
                            <w:r w:rsidRPr="004C2AA4">
                              <w:rPr>
                                <w:sz w:val="18"/>
                                <w:szCs w:val="16"/>
                              </w:rPr>
                              <w:t>datahubin käyttöliittymässä</w:t>
                            </w:r>
                            <w:r>
                              <w:rPr>
                                <w:sz w:val="18"/>
                                <w:szCs w:val="16"/>
                              </w:rPr>
                              <w:t>, jonka jälkeen datahub käsittelee tapahtuman loppuun.</w:t>
                            </w:r>
                          </w:p>
                          <w:p w14:paraId="54FE2427" w14:textId="77777777" w:rsidR="004C2AA4" w:rsidRPr="00FF6CE6" w:rsidRDefault="004C2AA4" w:rsidP="00FF6CE6">
                            <w:pPr>
                              <w:spacing w:line="240" w:lineRule="auto"/>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15642" id="Rectangle: Rounded Corners 9" o:spid="_x0000_s1028" style="position:absolute;left:0;text-align:left;margin-left:22.1pt;margin-top:-49.5pt;width:258.8pt;height:5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" fillcolor="#ffc000" stroked="f" strokeweight="1pt">
                <v:stroke joinstyle="miter"/>
                <v:textbox>
                  <w:txbxContent>
                    <w:p w14:paraId="293624C9" w14:textId="51081172" w:rsidR="004C2AA4" w:rsidRDefault="004C2AA4" w:rsidP="00FF6CE6">
                      <w:pPr>
                        <w:spacing w:line="240" w:lineRule="auto"/>
                        <w:rPr>
                          <w:sz w:val="18"/>
                          <w:szCs w:val="16"/>
                        </w:rPr>
                      </w:pPr>
                      <w:r w:rsidRPr="00FF6CE6">
                        <w:rPr>
                          <w:sz w:val="18"/>
                          <w:szCs w:val="16"/>
                        </w:rPr>
                        <w:t>Ku</w:t>
                      </w:r>
                      <w:r>
                        <w:rPr>
                          <w:sz w:val="18"/>
                          <w:szCs w:val="16"/>
                        </w:rPr>
                        <w:t xml:space="preserve">vapäivitys </w:t>
                      </w:r>
                      <w:r w:rsidR="00FF6CE6">
                        <w:rPr>
                          <w:sz w:val="18"/>
                          <w:szCs w:val="16"/>
                        </w:rPr>
                        <w:t>puuttuu vielä</w:t>
                      </w:r>
                      <w:r>
                        <w:rPr>
                          <w:sz w:val="18"/>
                          <w:szCs w:val="16"/>
                        </w:rPr>
                        <w:t>:</w:t>
                      </w:r>
                      <w:r>
                        <w:rPr>
                          <w:sz w:val="18"/>
                          <w:szCs w:val="16"/>
                        </w:rPr>
                        <w:br/>
                        <w:t xml:space="preserve">Mikäli </w:t>
                      </w:r>
                      <w:r w:rsidR="00FF6CE6">
                        <w:rPr>
                          <w:sz w:val="18"/>
                          <w:szCs w:val="16"/>
                        </w:rPr>
                        <w:t>ei tarvetta takautuvalle sopimukselle, p</w:t>
                      </w:r>
                      <w:r w:rsidRPr="004C2AA4">
                        <w:rPr>
                          <w:sz w:val="18"/>
                          <w:szCs w:val="16"/>
                        </w:rPr>
                        <w:t>erutaan takautuva</w:t>
                      </w:r>
                      <w:r>
                        <w:rPr>
                          <w:sz w:val="18"/>
                          <w:szCs w:val="16"/>
                        </w:rPr>
                        <w:t xml:space="preserve"> </w:t>
                      </w:r>
                      <w:r w:rsidRPr="004C2AA4">
                        <w:rPr>
                          <w:sz w:val="18"/>
                          <w:szCs w:val="16"/>
                        </w:rPr>
                        <w:t>sopimuksen aloitus</w:t>
                      </w:r>
                      <w:r>
                        <w:rPr>
                          <w:sz w:val="18"/>
                          <w:szCs w:val="16"/>
                        </w:rPr>
                        <w:t xml:space="preserve"> </w:t>
                      </w:r>
                      <w:r w:rsidRPr="004C2AA4">
                        <w:rPr>
                          <w:sz w:val="18"/>
                          <w:szCs w:val="16"/>
                        </w:rPr>
                        <w:t>datahubin käyttöliittymässä</w:t>
                      </w:r>
                      <w:r>
                        <w:rPr>
                          <w:sz w:val="18"/>
                          <w:szCs w:val="16"/>
                        </w:rPr>
                        <w:t>, jonka jälkeen datahub käsittelee tapahtuman loppuun.</w:t>
                      </w:r>
                    </w:p>
                    <w:p w14:paraId="54FE2427" w14:textId="77777777" w:rsidR="004C2AA4" w:rsidRPr="00FF6CE6" w:rsidRDefault="004C2AA4" w:rsidP="00FF6CE6">
                      <w:pPr>
                        <w:spacing w:line="240" w:lineRule="auto"/>
                        <w:rPr>
                          <w:sz w:val="18"/>
                          <w:szCs w:val="16"/>
                        </w:rPr>
                      </w:pPr>
                    </w:p>
                  </w:txbxContent>
                </v:textbox>
              </v:roundrect>
            </w:pict>
          </mc:Fallback>
        </mc:AlternateContent>
      </w:r>
      <w:r w:rsidR="004C2AA4">
        <w:rPr>
          <w:noProof/>
          <w:lang w:eastAsia="fi-FI"/>
        </w:rPr>
        <mc:AlternateContent>
          <mc:Choice Requires="wps">
            <w:drawing>
              <wp:anchor distT="0" distB="0" distL="114300" distR="114300" simplePos="0" relativeHeight="251656192" behindDoc="0" locked="0" layoutInCell="1" allowOverlap="1" wp14:anchorId="5E0CF9CB" wp14:editId="0701115C">
                <wp:simplePos x="0" y="0"/>
                <wp:positionH relativeFrom="column">
                  <wp:posOffset>1282065</wp:posOffset>
                </wp:positionH>
                <wp:positionV relativeFrom="paragraph">
                  <wp:posOffset>321681</wp:posOffset>
                </wp:positionV>
                <wp:extent cx="735855" cy="123203"/>
                <wp:effectExtent l="172720" t="0" r="161290" b="0"/>
                <wp:wrapNone/>
                <wp:docPr id="29" name="Arrow: Right 29"/>
                <wp:cNvGraphicFramePr/>
                <a:graphic xmlns:a="http://schemas.openxmlformats.org/drawingml/2006/main">
                  <a:graphicData uri="http://schemas.microsoft.com/office/word/2010/wordprocessingShape">
                    <wps:wsp>
                      <wps:cNvSpPr/>
                      <wps:spPr>
                        <a:xfrm rot="3389801">
                          <a:off x="0" y="0"/>
                          <a:ext cx="735855" cy="123203"/>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605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100.95pt;margin-top:25.35pt;width:57.95pt;height:9.7pt;rotation:370256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" adj="19792" fillcolor="#ffc000" stroked="f" strokeweight="1pt"/>
            </w:pict>
          </mc:Fallback>
        </mc:AlternateContent>
      </w:r>
      <w:r w:rsidR="00012025">
        <w:rPr>
          <w:noProof/>
          <w:lang w:eastAsia="fi-FI"/>
        </w:rPr>
        <w:drawing>
          <wp:inline distT="0" distB="0" distL="0" distR="0" wp14:anchorId="434D3445" wp14:editId="4207E3B9">
            <wp:extent cx="6120130" cy="3108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kautuva uusi sopimus FIN.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3108960"/>
                    </a:xfrm>
                    <a:prstGeom prst="rect">
                      <a:avLst/>
                    </a:prstGeom>
                  </pic:spPr>
                </pic:pic>
              </a:graphicData>
            </a:graphic>
          </wp:inline>
        </w:drawing>
      </w:r>
    </w:p>
    <w:p w14:paraId="5AB08B0D" w14:textId="6AF857F5" w:rsidR="00012025" w:rsidRDefault="00012025" w:rsidP="007562A1">
      <w:pPr>
        <w:pStyle w:val="Caption"/>
      </w:pPr>
      <w:r>
        <w:t xml:space="preserve">Kuva </w:t>
      </w:r>
      <w:r>
        <w:rPr>
          <w:noProof/>
        </w:rPr>
        <w:fldChar w:fldCharType="begin"/>
      </w:r>
      <w:r>
        <w:rPr>
          <w:noProof/>
        </w:rPr>
        <w:instrText xml:space="preserve"> SEQ Kuva \* ARABIC </w:instrText>
      </w:r>
      <w:r>
        <w:rPr>
          <w:noProof/>
        </w:rPr>
        <w:fldChar w:fldCharType="separate"/>
      </w:r>
      <w:r w:rsidR="001E6B80">
        <w:rPr>
          <w:noProof/>
        </w:rPr>
        <w:t>35</w:t>
      </w:r>
      <w:r>
        <w:rPr>
          <w:noProof/>
        </w:rPr>
        <w:fldChar w:fldCharType="end"/>
      </w:r>
      <w:r w:rsidR="00AD3A6A">
        <w:t xml:space="preserve"> Takautuva</w:t>
      </w:r>
      <w:r>
        <w:t>n</w:t>
      </w:r>
      <w:r w:rsidR="00AD3A6A">
        <w:t xml:space="preserve"> uuden myyntisopimuksen prosessi</w:t>
      </w:r>
    </w:p>
    <w:p w14:paraId="5F70B66A" w14:textId="4B9BB834" w:rsidR="00204FD1" w:rsidRDefault="00847370" w:rsidP="002958C1">
      <w:r>
        <w:t>T</w:t>
      </w:r>
      <w:r w:rsidR="00E529E9">
        <w:t>akautuvat sopimusten päättämiset</w:t>
      </w:r>
      <w:r>
        <w:t xml:space="preserve"> tehdään pääasiassa takautuvan sopimuksen aloituksen yhteydessä, jolloin ilmoitettu uusi sopimus automaattisesti päättää edellisen myyntisopimuksen. Markkinaosapuolet eivät voi erikseen ilmoittaa takautuvia sopimuksen päättämisiä (DH-330 tapahtumia) muutoin kuin mittarinpoistotilanteissa. Jos virhetilanteen takia on tarve tehdä takautuva sopimuksen päättäminen, osapuolen tulee ottaa yhteyttä datahub-operaattoriin, joka voi tehdä takautuvan päättämisen sopimukselle.</w:t>
      </w:r>
      <w:r w:rsidR="00884224">
        <w:t xml:space="preserve"> Operaattorin prosessit on kuvattu tarkemmin luvussa 3.14.</w:t>
      </w:r>
    </w:p>
    <w:p w14:paraId="3E5FF28B" w14:textId="004560DA" w:rsidR="00911827" w:rsidRDefault="00911827" w:rsidP="00911827">
      <w:r>
        <w:t xml:space="preserve">Yllä esitettyjen tapausten lisäksi voi olla tilanteita, joissa on tarve muuttaa takautuvasti aiemmin ilmoitetun sopimuksen alku- tai loppupäiviä. Näissä tilanteissa noudatetaan yllä kuvattuja periaatteita. Sopimuksien alkamis- ja päättämispäiviä ei voi muuttaa </w:t>
      </w:r>
      <w:r w:rsidR="00550BAF">
        <w:t>sopimus</w:t>
      </w:r>
      <w:r>
        <w:t>tietojen päivity</w:t>
      </w:r>
      <w:r w:rsidR="00550BAF">
        <w:t>stapahtumalla</w:t>
      </w:r>
      <w:r>
        <w:t xml:space="preserve"> datahubiin, vaan tällöin on aina lähettävä ensin aiemman ilmoituksen peruutus ja tämän jälkeen uusi ilmoitus korjatulla päivämäärällä.</w:t>
      </w:r>
      <w:r w:rsidR="00550BAF">
        <w:t xml:space="preserve"> Mikäli nykyinen myyjä on aiemmin ilmoittanut päättämisen datahubiin, voi tätä päättymispäivää </w:t>
      </w:r>
      <w:r w:rsidR="000A0A9F">
        <w:t>korjata</w:t>
      </w:r>
      <w:r w:rsidR="00550BAF">
        <w:t xml:space="preserve"> ilmoittamalla uusi pää</w:t>
      </w:r>
      <w:r w:rsidR="000A0A9F">
        <w:t>tty</w:t>
      </w:r>
      <w:r w:rsidR="00550BAF">
        <w:t xml:space="preserve">mispäivä uudella päättymisilmoituksella. Tällöin </w:t>
      </w:r>
      <w:r w:rsidR="000A0A9F">
        <w:t xml:space="preserve">sopimukselle ilmoitettu </w:t>
      </w:r>
      <w:r w:rsidR="00550BAF">
        <w:t>ai</w:t>
      </w:r>
      <w:r w:rsidR="000A0A9F">
        <w:t>kais</w:t>
      </w:r>
      <w:r w:rsidR="00550BAF">
        <w:t xml:space="preserve">empi </w:t>
      </w:r>
      <w:r w:rsidR="000A0A9F">
        <w:t xml:space="preserve">päättymispäivämäärä korvataan uuden ilmoituksen päättymispäivämäärällä. </w:t>
      </w:r>
    </w:p>
    <w:p w14:paraId="01E8A6F3" w14:textId="498A6617" w:rsidR="00911827" w:rsidRDefault="00911827" w:rsidP="00911827">
      <w:r>
        <w:t xml:space="preserve">Yllä mainittuja korjauskäytäntöjä tulee käyttää ainoastaan virhetilanteissa. Takautuvien muutosten tekemistä valvotaan ja mahdollisiin väärinkäytöksiin puututaan. Jos tilanne edellyttää käyttöpaikan tasetiedon kirjaamista muulla kuin yllä kuvatulla tavalla, tulee </w:t>
      </w:r>
      <w:r w:rsidR="00DE5BF9">
        <w:t>markkinaosapuolten</w:t>
      </w:r>
      <w:r>
        <w:t xml:space="preserve"> ottaa yhteyttä datahub-operaattoriin, joka tekee tarvittavat muutokset kirjallisen pyynnön perusteella.</w:t>
      </w:r>
      <w:r w:rsidR="00706071">
        <w:t xml:space="preserve"> Mikäli uusi sopimus ilmoitetaan korjaustilanteissa takautuvasti datahubiin, ei datahubista välitetä</w:t>
      </w:r>
      <w:r w:rsidR="002A1514">
        <w:t xml:space="preserve"> automaattisesti</w:t>
      </w:r>
      <w:r w:rsidR="00706071">
        <w:t xml:space="preserve"> tälle takautuvalle ajanjaksolle kuuluvia mittaustietoja. Sopimuksen ilmoittanut myyjä saa mittaustiedot datahubista mittaustiedon hakutapahtumalla. </w:t>
      </w:r>
    </w:p>
    <w:p w14:paraId="4D148597" w14:textId="5D49FCA6" w:rsidR="00CA0D9B" w:rsidRDefault="00911827" w:rsidP="00CA0D9B">
      <w:pPr>
        <w:pStyle w:val="Heading3"/>
      </w:pPr>
      <w:bookmarkStart w:id="374" w:name="_Toc436404018"/>
      <w:bookmarkStart w:id="375" w:name="_Toc461448436"/>
      <w:bookmarkStart w:id="376" w:name="_Toc463440412"/>
      <w:bookmarkStart w:id="377" w:name="_Toc464569916"/>
      <w:bookmarkStart w:id="378" w:name="_Toc138939208"/>
      <w:r>
        <w:t>Muut sopimustyypit</w:t>
      </w:r>
      <w:bookmarkEnd w:id="374"/>
      <w:bookmarkEnd w:id="375"/>
      <w:bookmarkEnd w:id="376"/>
      <w:bookmarkEnd w:id="377"/>
      <w:bookmarkEnd w:id="378"/>
    </w:p>
    <w:p w14:paraId="7A6E58DF" w14:textId="4E6CDE8E" w:rsidR="00CA0D9B" w:rsidRPr="00CA0D9B" w:rsidRDefault="00CA0D9B" w:rsidP="002B55C2">
      <w:pPr>
        <w:pStyle w:val="NormalIndent"/>
      </w:pPr>
      <w:r>
        <w:t xml:space="preserve">Datahubissa ei tulla </w:t>
      </w:r>
      <w:r w:rsidR="009E744C">
        <w:t>ylläpitämään</w:t>
      </w:r>
      <w:r>
        <w:t xml:space="preserve"> tällä hetkellä markkinoilla käytössä olevi</w:t>
      </w:r>
      <w:r w:rsidR="009E744C">
        <w:t>a taustasopimusmallia</w:t>
      </w:r>
      <w:r>
        <w:t xml:space="preserve">. </w:t>
      </w:r>
      <w:r w:rsidR="00A120AC">
        <w:t>Kun tällainen taustasopimus aktivoidaan osapuolten omissa järjestelmissä</w:t>
      </w:r>
      <w:r w:rsidR="009E744C">
        <w:t>,</w:t>
      </w:r>
      <w:r w:rsidR="00A120AC">
        <w:t xml:space="preserve"> ilmoitetaan nämä </w:t>
      </w:r>
      <w:r>
        <w:t>uuden sopimuksen ilmoitukse</w:t>
      </w:r>
      <w:r w:rsidR="009E744C">
        <w:t>na</w:t>
      </w:r>
      <w:r>
        <w:t xml:space="preserve"> </w:t>
      </w:r>
      <w:r w:rsidR="00A120AC">
        <w:t>datahubin sopimusprosessien mukaisesti</w:t>
      </w:r>
      <w:r>
        <w:t xml:space="preserve">. </w:t>
      </w:r>
    </w:p>
    <w:p w14:paraId="63B84F14" w14:textId="77777777" w:rsidR="00911827" w:rsidRDefault="00911827" w:rsidP="00911827">
      <w:pPr>
        <w:pStyle w:val="Heading4"/>
      </w:pPr>
      <w:bookmarkStart w:id="379" w:name="_Toc436404019"/>
      <w:r>
        <w:t>Pientuotannon ostosopimukset</w:t>
      </w:r>
      <w:bookmarkEnd w:id="379"/>
    </w:p>
    <w:p w14:paraId="30BE93D3" w14:textId="77777777" w:rsidR="00911827" w:rsidRDefault="00911827" w:rsidP="00911827">
      <w:r>
        <w:t>Pientuotantokohteille luodaan datahubiin nykyisen käytännön mukaisesti oma käyttöpaikka sekä käynnistetään omat erilliset prosessinsa. Pientuotannon sopimuksia käsitellään samoin kuin perinteisiä kulutuskäyttöpaikkojen sopimuksia eli sopimusprosesseissa ei ole eroja pientuotanto- ja kulutuskäyttöpaikkojen välillä. Ostosopimukseksi tai pientuotannon verkkopalvelusopimukseksi tulkitaan datahubissa sellainen sopimus, joka on liitetty tuotantokäyttöpaikkaan.</w:t>
      </w:r>
    </w:p>
    <w:p w14:paraId="1A39CC2A" w14:textId="77777777" w:rsidR="00911827" w:rsidRDefault="00911827" w:rsidP="00911827">
      <w:r>
        <w:t>Mikäli kulutuskäyttöpaikalle on yhdistetty tuotantokäyttöpaikka ja kulutuskäyttöpaikan myyntisopimus päätetään syyllä "ulosmuutto", välitetään tämä tieto jakeluverkonhaltijan lisäksi myös ostosopimuksen myyjälle. Kulutus- ja tuotantokäyttöpaikkojen yhdistäminen mahdollistaa myös, että uutta sopimusta tehtäessä myyjä saa käyttöpaikan esikyselyllä tietoonsa, että käyttöpaikkaan liittyy tuotantokäyttöpaikka.</w:t>
      </w:r>
    </w:p>
    <w:p w14:paraId="365A17D0" w14:textId="77777777" w:rsidR="00911827" w:rsidRDefault="00911827" w:rsidP="00911827">
      <w:pPr>
        <w:pStyle w:val="Heading4"/>
      </w:pPr>
      <w:bookmarkStart w:id="380" w:name="_Toc436404020"/>
      <w:r>
        <w:t>Sähköntoimitussopimukset</w:t>
      </w:r>
      <w:bookmarkEnd w:id="380"/>
    </w:p>
    <w:p w14:paraId="39505503" w14:textId="547684E2" w:rsidR="00911827" w:rsidRDefault="00911827" w:rsidP="00911827">
      <w:r>
        <w:t xml:space="preserve">Sähköntoimitussopimukset eivät aseta datahubille erityisiä vaatimuksia. Datahubissa sähköntoimitussopimuksia käsitellään erillisenä myynti- ja verkkosopimuksena. </w:t>
      </w:r>
      <w:r w:rsidR="009478CB">
        <w:t xml:space="preserve">Kuitenkin vain mittausalueelle määritetty toimitusvelvollinen myyjä voi ilmoittaa sähköntoimitussopimuksen. </w:t>
      </w:r>
      <w:r>
        <w:t>Myyjän tulee ilmoittaa datahubiin, että kyse on sähköntoimitussopimuksesta, jotta jakeluverkonhaltija tietää olla lähettämättä verkkosopimuksen sopimusvahvistusta asiakkaalle, kun vastaanottaa tiedot uudesta sopimuksesta datahubista. Vastaavasti kun sähköntoimitussopimus muutetaan erillisiksi sopimuksiksi, tietää jakeluverkonhaltija saman tiedon pohjalta, että asiakkaalle tulee lähettää erillinen verkkosopimuksen vahvistus. Tietoa sähköntoimitussopimuksesta voidaan käyttää myös tällaisten sopimusten määrän ja suhteellisen osuuden selvittämiseen.</w:t>
      </w:r>
    </w:p>
    <w:p w14:paraId="59DA34BF" w14:textId="12283756" w:rsidR="00417E13" w:rsidRDefault="00911827" w:rsidP="00911827">
      <w:r>
        <w:t>Toimitusvelvollisella myyjällä on oikeus saada tieto, kuuluuko asiakas toimitusvelvollisuuden piiriin vai ei sähkömarkkinalain 21 §:n toimitusvelvollisuusrajan mukaisesti. Lisäksi toimitusvelvollisella myyjällä on oikeus saada energian summatietona tieto, kuinka paljon muilla myyjillä yhteensä on alueen toimitusvelvollisuuden piirissä olevista asiakkaista. Datahub tulee tarjoamaan nämä tiedot toimitusvelvolliselle myyjälle</w:t>
      </w:r>
      <w:r w:rsidR="00DA22B9">
        <w:t xml:space="preserve"> tarjottavalla raportilla</w:t>
      </w:r>
      <w:r>
        <w:t xml:space="preserve"> datahubin käyttöliittymän kautta.</w:t>
      </w:r>
    </w:p>
    <w:p w14:paraId="573FC2F0" w14:textId="77777777" w:rsidR="00417E13" w:rsidRDefault="00417E13">
      <w:pPr>
        <w:spacing w:after="120"/>
      </w:pPr>
      <w:r>
        <w:br w:type="page"/>
      </w:r>
    </w:p>
    <w:p w14:paraId="2326695E" w14:textId="0F50B440" w:rsidR="00911827" w:rsidRPr="00911827" w:rsidRDefault="00516DCB" w:rsidP="00911827">
      <w:pPr>
        <w:pStyle w:val="Heading2"/>
      </w:pPr>
      <w:bookmarkStart w:id="381" w:name="_Toc461448437"/>
      <w:bookmarkStart w:id="382" w:name="_Toc463440413"/>
      <w:bookmarkStart w:id="383" w:name="_Toc464569917"/>
      <w:bookmarkStart w:id="384" w:name="_Toc138939209"/>
      <w:r>
        <w:t xml:space="preserve">DH-200 </w:t>
      </w:r>
      <w:r w:rsidR="00911827" w:rsidRPr="00911827">
        <w:t>Mittaustiedon käsittely</w:t>
      </w:r>
      <w:bookmarkEnd w:id="381"/>
      <w:bookmarkEnd w:id="382"/>
      <w:bookmarkEnd w:id="383"/>
      <w:bookmarkEnd w:id="384"/>
    </w:p>
    <w:p w14:paraId="13A4F6CB" w14:textId="77777777" w:rsidR="00911827" w:rsidRDefault="00911827" w:rsidP="00911827">
      <w:pPr>
        <w:pStyle w:val="Heading3"/>
      </w:pPr>
      <w:bookmarkStart w:id="385" w:name="_Toc438131445"/>
      <w:bookmarkStart w:id="386" w:name="_Toc461448438"/>
      <w:bookmarkStart w:id="387" w:name="_Toc463440414"/>
      <w:bookmarkStart w:id="388" w:name="_Toc464569918"/>
      <w:bookmarkStart w:id="389" w:name="_Toc138939210"/>
      <w:r>
        <w:t>Mittaustiedot</w:t>
      </w:r>
      <w:bookmarkEnd w:id="385"/>
      <w:bookmarkEnd w:id="386"/>
      <w:bookmarkEnd w:id="387"/>
      <w:bookmarkEnd w:id="388"/>
      <w:bookmarkEnd w:id="389"/>
    </w:p>
    <w:p w14:paraId="3A9C93B3" w14:textId="37095202" w:rsidR="00911827" w:rsidRDefault="00961A0F" w:rsidP="00911827">
      <w:pPr>
        <w:pStyle w:val="NormalIndent"/>
        <w:keepNext/>
        <w:jc w:val="center"/>
      </w:pPr>
      <w:r>
        <w:rPr>
          <w:noProof/>
          <w:lang w:eastAsia="fi-FI"/>
        </w:rPr>
        <w:drawing>
          <wp:inline distT="0" distB="0" distL="0" distR="0" wp14:anchorId="712198BA" wp14:editId="78CDB9F9">
            <wp:extent cx="3875650" cy="3468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93136" cy="3483791"/>
                    </a:xfrm>
                    <a:prstGeom prst="rect">
                      <a:avLst/>
                    </a:prstGeom>
                  </pic:spPr>
                </pic:pic>
              </a:graphicData>
            </a:graphic>
          </wp:inline>
        </w:drawing>
      </w:r>
    </w:p>
    <w:p w14:paraId="23DB1E95" w14:textId="62637308" w:rsidR="00911827" w:rsidRPr="00753A93" w:rsidRDefault="00911827" w:rsidP="00911827">
      <w:pPr>
        <w:pStyle w:val="Caption"/>
      </w:pPr>
      <w:bookmarkStart w:id="390" w:name="_Toc438131530"/>
      <w:bookmarkStart w:id="391" w:name="_Toc461448530"/>
      <w:bookmarkStart w:id="392" w:name="_Toc463440507"/>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36</w:t>
      </w:r>
      <w:r w:rsidR="00742555">
        <w:rPr>
          <w:noProof/>
        </w:rPr>
        <w:fldChar w:fldCharType="end"/>
      </w:r>
      <w:r>
        <w:t xml:space="preserve"> Mittaustietojen luokkakaavio</w:t>
      </w:r>
      <w:bookmarkEnd w:id="390"/>
      <w:bookmarkEnd w:id="391"/>
      <w:bookmarkEnd w:id="392"/>
    </w:p>
    <w:p w14:paraId="28310AD4" w14:textId="6129D682" w:rsidR="00911827" w:rsidRDefault="00911827" w:rsidP="00911827">
      <w:pPr>
        <w:pStyle w:val="NormalIndent"/>
      </w:pPr>
      <w:r>
        <w:t xml:space="preserve">Yllä olevassa kuvassa on esitetty mittaustietojen tietorakenne. Datahubissa on kolmenlaisia mittauspisteitä: käyttöpaikkoja, rajapisteitä sekä tuotantoyksiköitä (NBS:n Production Unit / PU). Kaikkiin mittauspisteisiin liittyy mittaustietoja, mutta sama mittausaikasarja voi liittyä vain yhteen mittauspisteeseen. </w:t>
      </w:r>
      <w:r w:rsidR="00F00F82">
        <w:t xml:space="preserve">Kaikille mittauspisteille voi ilmoittaa myös loissähkön anto- ja ottomittaukset. </w:t>
      </w:r>
      <w:r>
        <w:t xml:space="preserve">Käyttöpaikalla ei voi olla kahta </w:t>
      </w:r>
      <w:r w:rsidR="00F00F82">
        <w:t xml:space="preserve">laskutuksessa ja taseselvityksessä käytettävää (pätötehon) </w:t>
      </w:r>
      <w:r>
        <w:t xml:space="preserve">mittausaikasarjaa. Täten esimerkiksi kohteissa, joissa käyttöpaikan kulutus muodostetaan useammasta mittausaikasarjasta, datahubiin ilmoitetaan ainoastaan yksi (summa-)aikasarja. </w:t>
      </w:r>
      <w:r w:rsidR="005E54CA">
        <w:t>R</w:t>
      </w:r>
      <w:r w:rsidR="00C75245">
        <w:t xml:space="preserve">ajapisteillä </w:t>
      </w:r>
      <w:r w:rsidR="005E54CA">
        <w:t xml:space="preserve">voi olla yhdestä neljään </w:t>
      </w:r>
      <w:r w:rsidR="00C75245">
        <w:t>mittausaikasarjaa</w:t>
      </w:r>
      <w:r w:rsidR="005E54CA">
        <w:t xml:space="preserve"> riippuen siitä, voiko sähkö siirtyä rajapisteellä molempiin suuntiin ja välitetäänkö myös rajapisteen loissähkön mittaustiedot</w:t>
      </w:r>
      <w:r>
        <w:t>.</w:t>
      </w:r>
      <w:r w:rsidR="005E54CA">
        <w:t xml:space="preserve"> Rajapisteelle tulee määrittää tieto siitä, kumpaan suuntaan sähkö voi siirtyä vai voiko sähkö siirtyä molempiin suuntiin.</w:t>
      </w:r>
      <w:r>
        <w:t xml:space="preserve"> Tuotantoyksikön omakäyttö ilmoitetaan tätä varten luodulle</w:t>
      </w:r>
      <w:r w:rsidR="00961A0F">
        <w:t xml:space="preserve"> kulutuskäyttöpaikalle, jonka</w:t>
      </w:r>
      <w:r>
        <w:t xml:space="preserve"> käyttöpaika</w:t>
      </w:r>
      <w:r w:rsidR="008652B3">
        <w:t>n alityyp</w:t>
      </w:r>
      <w:r w:rsidR="00961A0F">
        <w:t>p</w:t>
      </w:r>
      <w:r w:rsidR="008652B3">
        <w:t>i</w:t>
      </w:r>
      <w:r w:rsidR="00961A0F">
        <w:t xml:space="preserve"> on tuotantoyksikön oma käyttö</w:t>
      </w:r>
      <w:r>
        <w:t>.</w:t>
      </w:r>
      <w:r w:rsidR="00AC3679">
        <w:t xml:space="preserve"> Jokaiselle</w:t>
      </w:r>
      <w:r w:rsidR="00AC3679" w:rsidRPr="00AC3679">
        <w:t xml:space="preserve"> rajapiste</w:t>
      </w:r>
      <w:r w:rsidR="008A1A0C">
        <w:t xml:space="preserve">elle </w:t>
      </w:r>
      <w:r w:rsidR="005E4CD4">
        <w:t>määritetään</w:t>
      </w:r>
      <w:r w:rsidR="008A1A0C">
        <w:t xml:space="preserve"> </w:t>
      </w:r>
      <w:r w:rsidR="005E4CD4">
        <w:t>ns. mittausvastuullinen alue, jolla tarkoitetaan kyseessä olevan rajapisteen mittausvastuullisen verkonhaltijan hallinnoimaa mittausaluetta.</w:t>
      </w:r>
      <w:r>
        <w:t xml:space="preserve"> </w:t>
      </w:r>
      <w:r w:rsidR="00AC3679">
        <w:t>Mittausvastuullinen jakeluverkonhaltija ilmoittaa r</w:t>
      </w:r>
      <w:r>
        <w:t>ajapisteelle erisuuntiin siirretyt energiat</w:t>
      </w:r>
      <w:r w:rsidR="002F7D22">
        <w:t xml:space="preserve"> (</w:t>
      </w:r>
      <w:r w:rsidR="00966F9F">
        <w:t xml:space="preserve">mittausvastuulliselta </w:t>
      </w:r>
      <w:r w:rsidR="002F7D22">
        <w:t xml:space="preserve">alueelta </w:t>
      </w:r>
      <w:r w:rsidR="00966F9F">
        <w:t xml:space="preserve">rinnakkaiselle </w:t>
      </w:r>
      <w:r w:rsidR="002F7D22">
        <w:t>alueelle ja päinvastoin)</w:t>
      </w:r>
      <w:r>
        <w:t xml:space="preserve"> </w:t>
      </w:r>
      <w:r w:rsidR="00C75245">
        <w:t xml:space="preserve">erikseen kahdella eri </w:t>
      </w:r>
      <w:r w:rsidR="009F46C8">
        <w:t xml:space="preserve">pätöenergian </w:t>
      </w:r>
      <w:r w:rsidR="00C75245">
        <w:t>mittausaikasarjalla</w:t>
      </w:r>
      <w:r w:rsidR="009F46C8">
        <w:t>, ja tarvittaessa kahdella loisenegian mittausaikasarjalla</w:t>
      </w:r>
      <w:r>
        <w:t>. Mittaustiedoissa ei käsitellä lukemia vaan kaikki mittaustiedot tulee muuttaa aika-askeleen energiaksi (=tuntikeskiteho tuntimittaukselle).</w:t>
      </w:r>
    </w:p>
    <w:p w14:paraId="7C79328A" w14:textId="76491800" w:rsidR="00911827" w:rsidRDefault="00911827" w:rsidP="00911827">
      <w:pPr>
        <w:pStyle w:val="NormalIndent"/>
      </w:pPr>
      <w:r>
        <w:t xml:space="preserve">Datahubiin voi ilmoittaa ja datahubista voi hakea mittausarvot haluamallaan yksiköllä (Wh, kWh, MWh, GWh tai varh, kvarh, Mvarh, Gvarh). </w:t>
      </w:r>
      <w:r w:rsidR="001B5050" w:rsidRPr="001B5050">
        <w:t xml:space="preserve">Mittaustietoa voi toimittaa </w:t>
      </w:r>
      <w:r w:rsidR="00D50232">
        <w:t xml:space="preserve">tarkimmillaan </w:t>
      </w:r>
      <w:r w:rsidR="001B5050" w:rsidRPr="001B5050">
        <w:t>1 Wh</w:t>
      </w:r>
      <w:r w:rsidR="00B81248">
        <w:t>:n</w:t>
      </w:r>
      <w:r w:rsidR="001B5050" w:rsidRPr="001B5050">
        <w:t xml:space="preserve"> tarkkuudella. Käyttöpaikoille, joiden sulakekoko tai tätä vastaava sähköteho on enintään 3x63 A, suositellaan toimitta</w:t>
      </w:r>
      <w:r w:rsidR="0048763F">
        <w:t>maan</w:t>
      </w:r>
      <w:r w:rsidR="001B5050" w:rsidRPr="001B5050">
        <w:t xml:space="preserve"> mittaustiedot 1 Wh</w:t>
      </w:r>
      <w:r w:rsidR="00B81248">
        <w:t>:n</w:t>
      </w:r>
      <w:r w:rsidR="001B5050" w:rsidRPr="001B5050">
        <w:t xml:space="preserve"> tarkkuudella, minimivaatimus on 10 Wh. Käyttöpaikoille, joilla sulakekoko tai tätä vastaava sähköteho on suurempi kuin 3x63 A</w:t>
      </w:r>
      <w:r w:rsidR="00D84977">
        <w:t>,</w:t>
      </w:r>
      <w:r w:rsidR="001B5050" w:rsidRPr="001B5050">
        <w:t xml:space="preserve"> mittaustietojen tarkkuuden minimivaatimus on 1 kWh. </w:t>
      </w:r>
      <w:r>
        <w:t>Mittaustietojen ilmoittamisessa tulee huomioida edellä kuvatut tarkkuudet mittausarvojen desimaalien lukumäärässä. Kilowattitunnit (kWh) tulee esimerkiksi ilmoittaa vähintään kahdella</w:t>
      </w:r>
      <w:r w:rsidR="00DF6053">
        <w:t xml:space="preserve"> ja enintään kolmella</w:t>
      </w:r>
      <w:r>
        <w:t xml:space="preserve"> desimaalilla enintään 3x63 A:n käyttöpaikoille. Mittaustietoa haettaessa tulee ilmoittaa, missä yksikössä tiedot halu</w:t>
      </w:r>
      <w:r w:rsidR="008E4848">
        <w:t>t</w:t>
      </w:r>
      <w:r>
        <w:t>aa</w:t>
      </w:r>
      <w:r w:rsidR="008E4848">
        <w:t>n</w:t>
      </w:r>
      <w:r>
        <w:t xml:space="preserve"> hakea. </w:t>
      </w:r>
    </w:p>
    <w:p w14:paraId="5094DBEE" w14:textId="42C8F398" w:rsidR="00911827" w:rsidRDefault="00504743" w:rsidP="00911827">
      <w:pPr>
        <w:pStyle w:val="NormalIndent"/>
      </w:pPr>
      <w:r>
        <w:t xml:space="preserve">Jakeluverkonhaltijan tulee ilmoittaa mittaustiedot kulloinkin laissa säädetyllä ja taseselvityksessä käytettävällä aika-askeleella. </w:t>
      </w:r>
      <w:r w:rsidR="006B4DE9">
        <w:t xml:space="preserve">Suomen vähittäismarkkinoilla siirrytään tuntimittauksesta 15 minuutin mittaukseen (varttimittaus) </w:t>
      </w:r>
      <w:r w:rsidR="00DC3578">
        <w:t xml:space="preserve">siirtymäajalla </w:t>
      </w:r>
      <w:r w:rsidR="006B4DE9">
        <w:t>1.1.2023 alkaen</w:t>
      </w:r>
      <w:r w:rsidR="00DC3578">
        <w:t xml:space="preserve"> ja Pohjoismaissa siirry</w:t>
      </w:r>
      <w:r w:rsidR="005A5950">
        <w:t>t</w:t>
      </w:r>
      <w:r w:rsidR="00DC3578">
        <w:t>t</w:t>
      </w:r>
      <w:r w:rsidR="005A5950">
        <w:t>ii</w:t>
      </w:r>
      <w:r w:rsidR="00DC3578">
        <w:t xml:space="preserve">n tuntitaseselvityksestä 15 minuutin taseselvitykseen (varttitase) 22.5.2023 alkaen. </w:t>
      </w:r>
      <w:r>
        <w:t>Tämän vuoksi d</w:t>
      </w:r>
      <w:r w:rsidR="00911827">
        <w:t xml:space="preserve">atahubissa </w:t>
      </w:r>
      <w:r>
        <w:t xml:space="preserve">tulee olemaan tuki mittaustietojen </w:t>
      </w:r>
      <w:r w:rsidR="00911827">
        <w:t>eri aika-askele</w:t>
      </w:r>
      <w:r>
        <w:t>ille</w:t>
      </w:r>
      <w:r w:rsidR="00911827">
        <w:t xml:space="preserve"> (esimerkiksi 15 minuuttia</w:t>
      </w:r>
      <w:r w:rsidR="004C35D9">
        <w:t xml:space="preserve"> </w:t>
      </w:r>
      <w:r w:rsidR="00911827">
        <w:t xml:space="preserve">ja 1 tunti). Mittaustietoa voi </w:t>
      </w:r>
      <w:r>
        <w:t xml:space="preserve">kuitenkin aina </w:t>
      </w:r>
      <w:r w:rsidR="00911827">
        <w:t xml:space="preserve">hakea datahubista haluamallaan aika-askeleella (esimerkiksi 15 minuuttia, tunti, kuukausi). Datahub palauttaa mittaustiedot sillä aika-askeleella, jolla jakeluverkonhaltija on mittaustiedon datahubiin ilmoittanut, jos hakuun </w:t>
      </w:r>
      <w:r w:rsidR="008652B3">
        <w:t>ei olla määritetty aika-askelta</w:t>
      </w:r>
      <w:r w:rsidR="00911827">
        <w:t>.</w:t>
      </w:r>
    </w:p>
    <w:p w14:paraId="79C626C7" w14:textId="77777777" w:rsidR="00911827" w:rsidRDefault="00911827" w:rsidP="00911827">
      <w:pPr>
        <w:pStyle w:val="NormalIndent"/>
      </w:pPr>
      <w:r>
        <w:t>Datahub tukee audit-trail toimintoa eli kaikki mittaustietoihin tehdyt muutokset tallennetaan historiatietoihin.</w:t>
      </w:r>
    </w:p>
    <w:p w14:paraId="41CAA105" w14:textId="753A40AC" w:rsidR="00911827" w:rsidRDefault="00911827" w:rsidP="00911827">
      <w:pPr>
        <w:pStyle w:val="NormalIndent"/>
      </w:pPr>
      <w:r>
        <w:t xml:space="preserve">Mittaustietojen ilmoituksessa jakeluverkonhaltijan tulee ilmoittaa mittaustiedon aikaleima, mittausarvo sekä mittaustiedon status. Näiden lisäksi datahub ylläpitää muokkausajanhetki-, muokkaaja- sekä vastaanottoajanhetki -tietoja. Muokkausajanhetki määräytyy sen ajan perusteella, jolloin datahub tallentaa tiedon tietokantaan. Muokkaaja-tiedolla datahub ylläpitää tietoa siitä, mikä prosessi tai kuka käyttäjä on muokannut mittaustietoa muokkausajanhetkellä. Pääsääntöisesti ainoastaan jakeluverkonhaltija voi päivittää mittaustietoa mittaustiedon ilmoituksilla. </w:t>
      </w:r>
      <w:r w:rsidRPr="0071119F">
        <w:t>Mittaustietoa muokataan datahub-operaattorin toimesta ainoastaan toimijoiden pyynnöstä erityisissä virhetilanteissa ja muuttuneet tiedot välitetään tietoihin oikeutetuille osapuolille</w:t>
      </w:r>
      <w:r>
        <w:t xml:space="preserve">. Datahub rekisteröi myös erikseen mittaustietojen </w:t>
      </w:r>
      <w:r w:rsidR="008652B3">
        <w:t>tallennusajanhetken</w:t>
      </w:r>
      <w:r>
        <w:t>, jonka perusteella voidaan tarkasti todentaa jälkikäteen myös se ajanhetki, jolloin datahub on vastaanottanut mittaustiedon ilmoituksen.</w:t>
      </w:r>
    </w:p>
    <w:p w14:paraId="541DF890" w14:textId="726E0184" w:rsidR="008A0D06" w:rsidRDefault="00911827" w:rsidP="009B458A">
      <w:pPr>
        <w:pStyle w:val="NormalIndent"/>
      </w:pPr>
      <w:r>
        <w:t>Datahubissa käsitellään ainoastaan positiivisia arvoja, joten esimerkiksi kulutukset ja tuotannot tulee aina ilmoittaa erikseen. Mittaustietoja käsitellään Suomen virallisen ajan mukaisesti. Täten kellonsiirtojen yhteydessä vuorokauden pituus on joko 23 tai 25 tuntia.</w:t>
      </w:r>
    </w:p>
    <w:p w14:paraId="1CD59B49" w14:textId="07383BDD" w:rsidR="00911827" w:rsidRDefault="00516DCB" w:rsidP="00911827">
      <w:pPr>
        <w:pStyle w:val="Heading3"/>
      </w:pPr>
      <w:bookmarkStart w:id="393" w:name="_Toc438131447"/>
      <w:bookmarkStart w:id="394" w:name="_Toc461448439"/>
      <w:bookmarkStart w:id="395" w:name="_Toc463440415"/>
      <w:bookmarkStart w:id="396" w:name="_Toc464569919"/>
      <w:bookmarkStart w:id="397" w:name="_Toc138939211"/>
      <w:r>
        <w:t xml:space="preserve">DH-210 </w:t>
      </w:r>
      <w:r w:rsidR="00911827">
        <w:t>Mittaustietojen ilmoitus</w:t>
      </w:r>
      <w:bookmarkEnd w:id="393"/>
      <w:bookmarkEnd w:id="394"/>
      <w:bookmarkEnd w:id="395"/>
      <w:bookmarkEnd w:id="396"/>
      <w:bookmarkEnd w:id="397"/>
    </w:p>
    <w:p w14:paraId="49B2F35F" w14:textId="100857A2" w:rsidR="00911827" w:rsidRDefault="00911827" w:rsidP="00911827">
      <w:pPr>
        <w:pStyle w:val="NormalIndent"/>
      </w:pPr>
      <w:r>
        <w:t>Periaatteena on, että datahubiin tulee ilmoittaa ainoastaan uudet ja muuttuneet mittaustiedot. Mittaustietoja ei tarvitse ilmoittaa kokonaisille vuorokausille</w:t>
      </w:r>
      <w:r w:rsidR="005A301E">
        <w:t>.</w:t>
      </w:r>
      <w:r>
        <w:t xml:space="preserve"> </w:t>
      </w:r>
      <w:r w:rsidR="005A301E">
        <w:t>D</w:t>
      </w:r>
      <w:r>
        <w:t>atahub välittää</w:t>
      </w:r>
      <w:r w:rsidR="005A301E">
        <w:t xml:space="preserve"> mittaus</w:t>
      </w:r>
      <w:r>
        <w:t xml:space="preserve">tiedon </w:t>
      </w:r>
      <w:r w:rsidR="005A301E">
        <w:t>samalta aikajaksolta, kuin se on sen vastaanottanut</w:t>
      </w:r>
      <w:r>
        <w:t xml:space="preserve">. Mittaustiedon muutokseksi tulkitaan myös statuksen muutos vaikka mittausarvo pysyisi samana. </w:t>
      </w:r>
    </w:p>
    <w:p w14:paraId="712F51A9" w14:textId="77777777" w:rsidR="00911827" w:rsidRDefault="00911827" w:rsidP="00911827">
      <w:pPr>
        <w:pStyle w:val="NormalIndent"/>
      </w:pPr>
      <w:r>
        <w:t>Tietojen ilmoitus datahubiin on yleisesti mittauspisteen mittausvastuullisen velvollisuus. Käyttöpaikkojen osalta mittausvastuullinen on jakeluverkonhaltija. Mittausvastuullinen poikkeaa usein jakeluverkonhaltijasta esimerkiksi rajapisteiden osalta, jolloin mittausvastuullinen voi olla esimerkiksi kantaverkonhaltija.</w:t>
      </w:r>
    </w:p>
    <w:p w14:paraId="3F5CAB8B" w14:textId="77777777" w:rsidR="00911827" w:rsidRPr="00B17F56" w:rsidRDefault="00911827" w:rsidP="00911827">
      <w:pPr>
        <w:pStyle w:val="Heading4"/>
      </w:pPr>
      <w:r w:rsidRPr="00B17F56">
        <w:t>Aikarajat mittaustietojen ilmoitukselle</w:t>
      </w:r>
    </w:p>
    <w:p w14:paraId="612DC3BE" w14:textId="1F136860" w:rsidR="00911827" w:rsidRDefault="00911827" w:rsidP="00911827">
      <w:pPr>
        <w:pStyle w:val="NormalIndent"/>
      </w:pPr>
      <w:r>
        <w:t xml:space="preserve">Aikarajat mittaustietojen ilmoitukselle datahubissa määräytyvät sanomaliikenneasetuksen </w:t>
      </w:r>
      <w:sdt>
        <w:sdtPr>
          <w:id w:val="1013643945"/>
          <w:citation/>
        </w:sdtPr>
        <w:sdtEndPr/>
        <w:sdtContent>
          <w:r>
            <w:fldChar w:fldCharType="begin"/>
          </w:r>
          <w:r>
            <w:instrText xml:space="preserve"> CITATION Työ08 \l 1035 </w:instrText>
          </w:r>
          <w:r>
            <w:fldChar w:fldCharType="separate"/>
          </w:r>
          <w:r w:rsidR="005F0FC3" w:rsidRPr="005F0FC3">
            <w:rPr>
              <w:noProof/>
            </w:rPr>
            <w:t>[1]</w:t>
          </w:r>
          <w:r>
            <w:fldChar w:fldCharType="end"/>
          </w:r>
        </w:sdtContent>
      </w:sdt>
      <w:r>
        <w:t xml:space="preserve"> mukaisesti. Tällä hetkellä aikarajat on tässä dokumentissa määritetty </w:t>
      </w:r>
      <w:r w:rsidR="000B30CF">
        <w:t>tämän hetkisen näkemyksen mukaan siitä, miten aikarajat tullaan asetukseen kirjaamaan</w:t>
      </w:r>
      <w:r>
        <w:t>. Huomioitavaa on, että datahubin käyttöönotto vaatii muutoksia kansalliseen lainsäädäntöön ja taseselvityksen aikarajat tullaan vielä tässä yhteydessä tarkistamaan ja tarvittaessa päivittämään. Arkipyhiä ja viikonloppuja ei erikseen huomioida datahubin aikarajoissa, mikä vastaa pohjoismaisen taseselvityksen käytäntöä.</w:t>
      </w:r>
    </w:p>
    <w:p w14:paraId="33BB3E78" w14:textId="29859300" w:rsidR="00911827" w:rsidRDefault="00911827" w:rsidP="00911827">
      <w:pPr>
        <w:pStyle w:val="NormalIndent"/>
      </w:pPr>
      <w:r>
        <w:t>Datahubiin alustavat mittaustiedot tulee ilmoittaa edellisen päivän osalta kuluvan päivän keskiyöhön mennessä. T</w:t>
      </w:r>
      <w:r w:rsidR="000B30CF">
        <w:t>ulevan t</w:t>
      </w:r>
      <w:r>
        <w:t xml:space="preserve">aseselvityksen aikataulun mukaisesti jakeluverkonhaltijan lopulliset </w:t>
      </w:r>
      <w:r w:rsidR="000B30CF">
        <w:t xml:space="preserve">mittaustiedot </w:t>
      </w:r>
      <w:r>
        <w:t xml:space="preserve">tulee ilmoittaa </w:t>
      </w:r>
      <w:r w:rsidR="000B30CF">
        <w:t xml:space="preserve">datahubille </w:t>
      </w:r>
      <w:r>
        <w:t>11 päivän takaiselle toimituspäivälle kello 24:00</w:t>
      </w:r>
      <w:r w:rsidR="00006378">
        <w:t xml:space="preserve"> (EET/EEST) mennessä</w:t>
      </w:r>
      <w:r>
        <w:t xml:space="preserve">, </w:t>
      </w:r>
      <w:r w:rsidR="00006378">
        <w:t xml:space="preserve">jolloin </w:t>
      </w:r>
      <w:r>
        <w:t xml:space="preserve">jälkeen taseikkuna kyseiselle toimituspäivälle sulkeutuu. </w:t>
      </w:r>
      <w:r w:rsidR="000B30CF">
        <w:t>D</w:t>
      </w:r>
      <w:r>
        <w:t>atahub</w:t>
      </w:r>
      <w:r w:rsidR="000B30CF">
        <w:t>ille</w:t>
      </w:r>
      <w:r>
        <w:t xml:space="preserve"> </w:t>
      </w:r>
      <w:r w:rsidR="000B30CF">
        <w:t xml:space="preserve">varataan seuraava vuorokausi aikaa </w:t>
      </w:r>
      <w:r>
        <w:t xml:space="preserve">taseselvityslaskentojen suorittamiseksi </w:t>
      </w:r>
      <w:r w:rsidR="000B30CF">
        <w:t xml:space="preserve">ja </w:t>
      </w:r>
      <w:r>
        <w:t>tietojen toimittamis</w:t>
      </w:r>
      <w:r w:rsidR="000B30CF">
        <w:t>eksi</w:t>
      </w:r>
      <w:r>
        <w:t xml:space="preserve"> eSettille. Tässä ajassa datahub käsittelee ja validoi mittaustiedot, suorittaa laskennat ja toimittaa tiedot eSettille. Näille toiminnoille tulee varata tarpeeksi aikaa, että taseselvityksen aikarajoja voidaan noudattaa kaikissa tilanteissa.</w:t>
      </w:r>
    </w:p>
    <w:p w14:paraId="31585165" w14:textId="0FB5D60D" w:rsidR="00911827" w:rsidRDefault="00787087" w:rsidP="00911827">
      <w:pPr>
        <w:pStyle w:val="NormalIndent"/>
        <w:keepNext/>
        <w:jc w:val="center"/>
      </w:pPr>
      <w:r>
        <w:rPr>
          <w:noProof/>
          <w:lang w:eastAsia="fi-FI"/>
        </w:rPr>
        <w:drawing>
          <wp:inline distT="0" distB="0" distL="0" distR="0" wp14:anchorId="45501EC1" wp14:editId="226DD75A">
            <wp:extent cx="5440899" cy="148491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49717" cy="1487321"/>
                    </a:xfrm>
                    <a:prstGeom prst="rect">
                      <a:avLst/>
                    </a:prstGeom>
                    <a:noFill/>
                  </pic:spPr>
                </pic:pic>
              </a:graphicData>
            </a:graphic>
          </wp:inline>
        </w:drawing>
      </w:r>
    </w:p>
    <w:p w14:paraId="24375454" w14:textId="793B6D0F" w:rsidR="00911827" w:rsidRDefault="00911827" w:rsidP="00911827">
      <w:pPr>
        <w:pStyle w:val="Caption"/>
      </w:pPr>
      <w:bookmarkStart w:id="398" w:name="_Toc461448531"/>
      <w:bookmarkStart w:id="399" w:name="_Toc463440508"/>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37</w:t>
      </w:r>
      <w:r w:rsidR="00742555">
        <w:rPr>
          <w:noProof/>
        </w:rPr>
        <w:fldChar w:fldCharType="end"/>
      </w:r>
      <w:r>
        <w:t xml:space="preserve"> Mittaustietojen ilmoituksen aikarajat. Punaisella </w:t>
      </w:r>
      <w:r w:rsidR="00006378">
        <w:t xml:space="preserve">pohjalla </w:t>
      </w:r>
      <w:r>
        <w:t xml:space="preserve">mittausvastuullisen aikarajat datahubin suuntaan ja vihreällä </w:t>
      </w:r>
      <w:r w:rsidR="00006378">
        <w:t xml:space="preserve">pohjalla </w:t>
      </w:r>
      <w:r>
        <w:t>datahubin aikarajat eSettin suuntaan.</w:t>
      </w:r>
      <w:bookmarkEnd w:id="398"/>
      <w:bookmarkEnd w:id="399"/>
    </w:p>
    <w:p w14:paraId="79AADCAD" w14:textId="77777777" w:rsidR="00911827" w:rsidRDefault="00911827" w:rsidP="00911827">
      <w:pPr>
        <w:pStyle w:val="NormalIndent"/>
      </w:pPr>
      <w:r>
        <w:t>Mittaustietoja ei saa ilmoittaa tulevaisuuteen eikä liian pitkälle menneisyyteen (yli 6 vuoden päähän).</w:t>
      </w:r>
    </w:p>
    <w:p w14:paraId="2AE0C199" w14:textId="77777777" w:rsidR="00911827" w:rsidRDefault="00911827" w:rsidP="00911827">
      <w:pPr>
        <w:pStyle w:val="Heading4"/>
      </w:pPr>
      <w:bookmarkStart w:id="400" w:name="_Toc435177852"/>
      <w:bookmarkStart w:id="401" w:name="_Ref438130092"/>
      <w:bookmarkStart w:id="402" w:name="_Toc438131455"/>
      <w:bookmarkStart w:id="403" w:name="_Ref435078214"/>
      <w:bookmarkStart w:id="404" w:name="_Toc435177845"/>
      <w:bookmarkStart w:id="405" w:name="_Toc438131448"/>
      <w:r>
        <w:t>Mittaustietojen validointi</w:t>
      </w:r>
      <w:bookmarkEnd w:id="400"/>
      <w:bookmarkEnd w:id="401"/>
      <w:bookmarkEnd w:id="402"/>
    </w:p>
    <w:p w14:paraId="0B6FE207" w14:textId="53890F11" w:rsidR="008A0D06" w:rsidRDefault="00911827" w:rsidP="00911827">
      <w:pPr>
        <w:pStyle w:val="NormalIndent"/>
      </w:pPr>
      <w:r>
        <w:t xml:space="preserve">Vastuu mittaustietojen validoinnista ja oikeellisen mittaustiedon lähetyksestä datahubiin on mittausvastuullisella. Datahub suorittaa yksinkertaisia validointeja mittaustiedoille niitä tilanteita varten, joissa jakeluverkonhaltijan validointi ei ole riittävällä tasolla. Merkittävin datahubin suorittama validointi on statusten validointi, jonka säännöt on kuvattu kohdassa </w:t>
      </w:r>
      <w:r w:rsidR="004A3930">
        <w:t>3.3.2.3</w:t>
      </w:r>
      <w:r>
        <w:t xml:space="preserve">. </w:t>
      </w:r>
    </w:p>
    <w:p w14:paraId="4E934850" w14:textId="77777777" w:rsidR="00540EE7" w:rsidRDefault="00911827" w:rsidP="00911827">
      <w:pPr>
        <w:pStyle w:val="NormalIndent"/>
      </w:pPr>
      <w:r>
        <w:t>Datahub suorittaa arvoihin negatiivisten ja ylisuurten arvojen validointia riippuen mittauspisteen tyypistä. Ylisuureksi arvo todetaan, jos arvo ylittää kymmenkertaisesti käyttöpaika</w:t>
      </w:r>
      <w:r w:rsidR="0095130F">
        <w:t>lle</w:t>
      </w:r>
      <w:r>
        <w:t xml:space="preserve"> </w:t>
      </w:r>
      <w:r w:rsidR="0095130F">
        <w:t xml:space="preserve">ilmoitetun </w:t>
      </w:r>
      <w:r>
        <w:t>sähkötehon.</w:t>
      </w:r>
      <w:r w:rsidR="00AC6C60">
        <w:t xml:space="preserve"> Vastaavasti tuotantoyksiköillä vertailuarvona käytetään tuotantokapasiteettia.</w:t>
      </w:r>
      <w:r>
        <w:t xml:space="preserve"> Jos</w:t>
      </w:r>
      <w:r w:rsidR="00AC6C60">
        <w:t xml:space="preserve"> käyttöpaikan</w:t>
      </w:r>
      <w:r>
        <w:t xml:space="preserve"> </w:t>
      </w:r>
      <w:r w:rsidR="00845AE1">
        <w:t xml:space="preserve">sähkötehoa </w:t>
      </w:r>
      <w:r>
        <w:t xml:space="preserve">ei ole datahubiin ilmoitettu, tulee </w:t>
      </w:r>
      <w:r w:rsidR="00845AE1">
        <w:t xml:space="preserve">sulakekoko </w:t>
      </w:r>
      <w:r>
        <w:t>ilmoittaa</w:t>
      </w:r>
      <w:r w:rsidR="00845AE1">
        <w:t>.</w:t>
      </w:r>
      <w:r w:rsidR="004C35D9">
        <w:t xml:space="preserve"> </w:t>
      </w:r>
      <w:r w:rsidR="00845AE1">
        <w:t>T</w:t>
      </w:r>
      <w:r>
        <w:t>ällöin</w:t>
      </w:r>
      <w:r w:rsidR="00EA5943">
        <w:t xml:space="preserve"> Datahub laskee käyttöpaikan</w:t>
      </w:r>
      <w:r>
        <w:t xml:space="preserve"> sähköteho</w:t>
      </w:r>
      <w:r w:rsidR="00EA5943">
        <w:t>n</w:t>
      </w:r>
      <w:r>
        <w:t xml:space="preserve"> </w:t>
      </w:r>
      <w:r w:rsidR="00EA5943">
        <w:t>ilmoitetusta sulakekoosta</w:t>
      </w:r>
      <w:r>
        <w:t xml:space="preserve">. </w:t>
      </w:r>
    </w:p>
    <w:p w14:paraId="6D166879" w14:textId="356ABFEF" w:rsidR="00540EE7" w:rsidRDefault="00540EE7" w:rsidP="00911827">
      <w:pPr>
        <w:pStyle w:val="NormalIndent"/>
      </w:pPr>
      <w:r>
        <w:t xml:space="preserve">Mittaustietoja voi lähettää </w:t>
      </w:r>
      <w:r w:rsidRPr="001E7CBA">
        <w:t>tarkimmillaan 1 Wh</w:t>
      </w:r>
      <w:r>
        <w:t>:n</w:t>
      </w:r>
      <w:r w:rsidRPr="001E7CBA">
        <w:t xml:space="preserve"> tarkkuudella </w:t>
      </w:r>
      <w:r>
        <w:t xml:space="preserve">ja datahub validoi sallittujen desimaalien määrän </w:t>
      </w:r>
      <w:r w:rsidRPr="00122456">
        <w:t xml:space="preserve">riippuen </w:t>
      </w:r>
      <w:r>
        <w:t xml:space="preserve">käytetystä yksiköstä. Esimerkiksi </w:t>
      </w:r>
      <w:r w:rsidRPr="001E7CBA">
        <w:t>kWh</w:t>
      </w:r>
      <w:r>
        <w:t>-</w:t>
      </w:r>
      <w:r w:rsidRPr="001E7CBA">
        <w:t xml:space="preserve">yksikössä </w:t>
      </w:r>
      <w:r>
        <w:t>tietoja voi ilmoittaa enimmillään</w:t>
      </w:r>
      <w:r w:rsidRPr="001E7CBA">
        <w:t xml:space="preserve"> kolmella desimaalilla. </w:t>
      </w:r>
    </w:p>
    <w:p w14:paraId="5E3ED90B" w14:textId="22673985" w:rsidR="00693AB0" w:rsidRDefault="00911827" w:rsidP="00911827">
      <w:pPr>
        <w:pStyle w:val="NormalIndent"/>
      </w:pPr>
      <w:r>
        <w:t xml:space="preserve">Validoinnissa hylättyjä mittausaikasarjatietoja ei tallenneta tietokantaan, vaan näistä palautetaan aikasarjakohtainen hylkäystieto. Alla löytyvässä taulukossa on listattu datahubin suorittamat validoinnit mittaustyypeittäin. </w:t>
      </w:r>
    </w:p>
    <w:p w14:paraId="654B0B38" w14:textId="0531DCCC" w:rsidR="00911827" w:rsidRDefault="00911827" w:rsidP="00911827">
      <w:pPr>
        <w:pStyle w:val="Caption"/>
      </w:pPr>
      <w:bookmarkStart w:id="406" w:name="_Toc461448566"/>
      <w:bookmarkStart w:id="407" w:name="_Toc463440546"/>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12</w:t>
      </w:r>
      <w:r w:rsidR="00742555">
        <w:rPr>
          <w:noProof/>
        </w:rPr>
        <w:fldChar w:fldCharType="end"/>
      </w:r>
      <w:r>
        <w:t xml:space="preserve"> Mittaustietojen validointi</w:t>
      </w:r>
      <w:bookmarkEnd w:id="406"/>
      <w:bookmarkEnd w:id="407"/>
    </w:p>
    <w:tbl>
      <w:tblPr>
        <w:tblStyle w:val="GridTable4-Accent1"/>
        <w:tblW w:w="0" w:type="auto"/>
        <w:jc w:val="center"/>
        <w:tblLook w:val="04A0" w:firstRow="1" w:lastRow="0" w:firstColumn="1" w:lastColumn="0" w:noHBand="0" w:noVBand="1"/>
      </w:tblPr>
      <w:tblGrid>
        <w:gridCol w:w="2524"/>
        <w:gridCol w:w="5244"/>
      </w:tblGrid>
      <w:tr w:rsidR="00911827" w14:paraId="0CDC11DA" w14:textId="77777777" w:rsidTr="00693A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24" w:type="dxa"/>
          </w:tcPr>
          <w:p w14:paraId="0AFA5311" w14:textId="77777777" w:rsidR="00911827" w:rsidRDefault="00911827" w:rsidP="000850D4">
            <w:pPr>
              <w:pStyle w:val="Taulukkoteksti"/>
            </w:pPr>
            <w:r>
              <w:t>Mittaustyyppi</w:t>
            </w:r>
          </w:p>
        </w:tc>
        <w:tc>
          <w:tcPr>
            <w:tcW w:w="5244" w:type="dxa"/>
          </w:tcPr>
          <w:p w14:paraId="40515FFC"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Hylkäysperusteet</w:t>
            </w:r>
          </w:p>
        </w:tc>
      </w:tr>
      <w:tr w:rsidR="00911827" w14:paraId="658B6E45"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71A5A0B9" w14:textId="77777777" w:rsidR="00911827" w:rsidRDefault="00911827" w:rsidP="000850D4">
            <w:pPr>
              <w:pStyle w:val="Taulukkoteksti"/>
            </w:pPr>
            <w:r>
              <w:t>Käyttöpaikan kulutus</w:t>
            </w:r>
          </w:p>
        </w:tc>
        <w:tc>
          <w:tcPr>
            <w:tcW w:w="5244" w:type="dxa"/>
          </w:tcPr>
          <w:p w14:paraId="7A13D2D0" w14:textId="552FFD22"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Virheellinen status, negatiivisia arvoja, 10-kertaisesti sähkötehon ylittäviä arvoja</w:t>
            </w:r>
            <w:r w:rsidR="00540EE7">
              <w:t>, desimaalien määrä</w:t>
            </w:r>
          </w:p>
        </w:tc>
      </w:tr>
      <w:tr w:rsidR="00911827" w14:paraId="2AEABE0B"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4" w:type="dxa"/>
          </w:tcPr>
          <w:p w14:paraId="31123EE2" w14:textId="77777777" w:rsidR="00911827" w:rsidRDefault="00911827" w:rsidP="000850D4">
            <w:pPr>
              <w:pStyle w:val="Taulukkoteksti"/>
            </w:pPr>
            <w:r>
              <w:t>Käyttöpaikan tuotanto</w:t>
            </w:r>
          </w:p>
        </w:tc>
        <w:tc>
          <w:tcPr>
            <w:tcW w:w="5244" w:type="dxa"/>
          </w:tcPr>
          <w:p w14:paraId="24033A92" w14:textId="082566A3"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Virheellinen status, negatiivisia arvoja, 10-kertaisesti tuotantokapasiteetin ylittäviä arvoja</w:t>
            </w:r>
            <w:r w:rsidR="00540EE7">
              <w:t>, desimaalien määrä</w:t>
            </w:r>
          </w:p>
        </w:tc>
      </w:tr>
      <w:tr w:rsidR="00911827" w14:paraId="793FFBD8"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0A897F05" w14:textId="77777777" w:rsidR="00911827" w:rsidRDefault="00911827" w:rsidP="000850D4">
            <w:pPr>
              <w:pStyle w:val="Taulukkoteksti"/>
            </w:pPr>
            <w:r>
              <w:t>Loissähkön anto/otto</w:t>
            </w:r>
          </w:p>
        </w:tc>
        <w:tc>
          <w:tcPr>
            <w:tcW w:w="5244" w:type="dxa"/>
          </w:tcPr>
          <w:p w14:paraId="57DAA02E" w14:textId="2DC29FA0" w:rsidR="00911827" w:rsidRDefault="00C63C07" w:rsidP="00C63C07">
            <w:pPr>
              <w:pStyle w:val="Taulukkoteksti"/>
              <w:cnfStyle w:val="000000000000" w:firstRow="0" w:lastRow="0" w:firstColumn="0" w:lastColumn="0" w:oddVBand="0" w:evenVBand="0" w:oddHBand="0" w:evenHBand="0" w:firstRowFirstColumn="0" w:firstRowLastColumn="0" w:lastRowFirstColumn="0" w:lastRowLastColumn="0"/>
            </w:pPr>
            <w:r>
              <w:t>Virheellinen status, n</w:t>
            </w:r>
            <w:r w:rsidR="00911827">
              <w:t>egatiivisia arvoja</w:t>
            </w:r>
          </w:p>
        </w:tc>
      </w:tr>
      <w:tr w:rsidR="00911827" w14:paraId="2E131B82"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4" w:type="dxa"/>
          </w:tcPr>
          <w:p w14:paraId="26AD8654" w14:textId="77777777" w:rsidR="00911827" w:rsidRDefault="00911827" w:rsidP="000850D4">
            <w:pPr>
              <w:pStyle w:val="Taulukkoteksti"/>
            </w:pPr>
            <w:r>
              <w:t>Rajapistemittaus</w:t>
            </w:r>
          </w:p>
        </w:tc>
        <w:tc>
          <w:tcPr>
            <w:tcW w:w="5244" w:type="dxa"/>
          </w:tcPr>
          <w:p w14:paraId="6A071DE7" w14:textId="488DBF05" w:rsidR="00911827" w:rsidRDefault="00911827" w:rsidP="00D83230">
            <w:pPr>
              <w:pStyle w:val="Taulukkoteksti"/>
              <w:cnfStyle w:val="000000010000" w:firstRow="0" w:lastRow="0" w:firstColumn="0" w:lastColumn="0" w:oddVBand="0" w:evenVBand="0" w:oddHBand="0" w:evenHBand="1" w:firstRowFirstColumn="0" w:firstRowLastColumn="0" w:lastRowFirstColumn="0" w:lastRowLastColumn="0"/>
            </w:pPr>
            <w:r>
              <w:t>Virheellinen status</w:t>
            </w:r>
            <w:r w:rsidR="00B60133">
              <w:t>, negatiivisia arvoja</w:t>
            </w:r>
            <w:r w:rsidR="00540EE7">
              <w:t>, desimaalien määrä</w:t>
            </w:r>
          </w:p>
        </w:tc>
      </w:tr>
      <w:tr w:rsidR="00911827" w14:paraId="6675A7C6"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2E1315FB" w14:textId="77777777" w:rsidR="00911827" w:rsidRDefault="00911827" w:rsidP="000850D4">
            <w:pPr>
              <w:pStyle w:val="Taulukkoteksti"/>
            </w:pPr>
            <w:r>
              <w:t>Tuotantoyksikön mittaus</w:t>
            </w:r>
          </w:p>
        </w:tc>
        <w:tc>
          <w:tcPr>
            <w:tcW w:w="5244" w:type="dxa"/>
          </w:tcPr>
          <w:p w14:paraId="2D3F0A2A" w14:textId="3CEF0575"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Virheellinen status, negatiivisia arvoja, 10-kertaisesti tuotantokapasiteetin ylittäviä arvoja</w:t>
            </w:r>
            <w:r w:rsidR="00540EE7">
              <w:t>, desimaalien määrä</w:t>
            </w:r>
          </w:p>
        </w:tc>
      </w:tr>
    </w:tbl>
    <w:p w14:paraId="0C864173" w14:textId="77777777" w:rsidR="005E502C" w:rsidRDefault="005E502C" w:rsidP="005E502C">
      <w:pPr>
        <w:pStyle w:val="NormalIndent"/>
      </w:pPr>
      <w:bookmarkStart w:id="408" w:name="_Ref438188300"/>
    </w:p>
    <w:p w14:paraId="569A6505" w14:textId="77777777" w:rsidR="005E502C" w:rsidRDefault="005E502C">
      <w:pPr>
        <w:spacing w:after="120"/>
        <w:rPr>
          <w:rFonts w:asciiTheme="majorHAnsi" w:eastAsiaTheme="majorEastAsia" w:hAnsiTheme="majorHAnsi" w:cstheme="majorBidi"/>
          <w:b/>
          <w:color w:val="9F0D16" w:themeColor="accent1" w:themeShade="BF"/>
          <w:szCs w:val="22"/>
        </w:rPr>
      </w:pPr>
      <w:r>
        <w:br w:type="page"/>
      </w:r>
    </w:p>
    <w:p w14:paraId="4AB251D0" w14:textId="15897D58" w:rsidR="00911827" w:rsidRDefault="00911827" w:rsidP="00911827">
      <w:pPr>
        <w:pStyle w:val="Heading4"/>
      </w:pPr>
      <w:r>
        <w:t>Statuskäsittelyt</w:t>
      </w:r>
      <w:bookmarkEnd w:id="403"/>
      <w:bookmarkEnd w:id="404"/>
      <w:bookmarkEnd w:id="405"/>
      <w:bookmarkEnd w:id="408"/>
    </w:p>
    <w:p w14:paraId="35F96E35" w14:textId="2B83AE8E" w:rsidR="00911827" w:rsidRDefault="00911827" w:rsidP="00911827">
      <w:pPr>
        <w:pStyle w:val="NormalIndent"/>
      </w:pPr>
      <w:r>
        <w:t>Alla olevassa taulukossa on esitetty datahubissa käytettävät statukset heikoimmasta vahvimpaan ja aikarajat, missä ajassa status tulee k</w:t>
      </w:r>
      <w:r w:rsidR="008A0D06">
        <w:t>orvata vahvemmalla statuksella.</w:t>
      </w:r>
      <w:r w:rsidR="00E778A0">
        <w:t xml:space="preserve"> </w:t>
      </w:r>
      <w:r w:rsidR="00E778A0" w:rsidRPr="002275B3">
        <w:t>Statuskäsittelyssä on huomioitu Energiateollisuuden ohjeistus mittaustietojen statuskäsittelys</w:t>
      </w:r>
      <w:r w:rsidR="00E778A0">
        <w:t>tä</w:t>
      </w:r>
      <w:r w:rsidR="00AC4AA3">
        <w:t xml:space="preserve"> </w:t>
      </w:r>
      <w:sdt>
        <w:sdtPr>
          <w:id w:val="977333816"/>
          <w:citation/>
        </w:sdtPr>
        <w:sdtEndPr/>
        <w:sdtContent>
          <w:r w:rsidR="00AC4AA3">
            <w:fldChar w:fldCharType="begin"/>
          </w:r>
          <w:r w:rsidR="005F0FC3">
            <w:instrText xml:space="preserve">CITATION Ene22 \l 1035 </w:instrText>
          </w:r>
          <w:r w:rsidR="00AC4AA3">
            <w:fldChar w:fldCharType="separate"/>
          </w:r>
          <w:r w:rsidR="005F0FC3" w:rsidRPr="005F0FC3">
            <w:rPr>
              <w:noProof/>
            </w:rPr>
            <w:t>[2]</w:t>
          </w:r>
          <w:r w:rsidR="00AC4AA3">
            <w:fldChar w:fldCharType="end"/>
          </w:r>
        </w:sdtContent>
      </w:sdt>
      <w:r w:rsidR="00275B6F">
        <w:t>.</w:t>
      </w:r>
    </w:p>
    <w:p w14:paraId="3D05B255" w14:textId="4913BA5F" w:rsidR="00911827" w:rsidRDefault="00911827" w:rsidP="008A0D06">
      <w:pPr>
        <w:pStyle w:val="Caption"/>
        <w:spacing w:after="240"/>
      </w:pPr>
      <w:bookmarkStart w:id="409" w:name="_Toc438131537"/>
      <w:bookmarkStart w:id="410" w:name="_Toc461448567"/>
      <w:bookmarkStart w:id="411" w:name="_Toc463440547"/>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13</w:t>
      </w:r>
      <w:r w:rsidR="00742555">
        <w:rPr>
          <w:noProof/>
        </w:rPr>
        <w:fldChar w:fldCharType="end"/>
      </w:r>
      <w:r>
        <w:t xml:space="preserve"> Datahubissa käytettävät mittausstatukset</w:t>
      </w:r>
      <w:bookmarkEnd w:id="409"/>
      <w:bookmarkEnd w:id="410"/>
      <w:bookmarkEnd w:id="411"/>
    </w:p>
    <w:tbl>
      <w:tblPr>
        <w:tblStyle w:val="GridTable4-Accent1"/>
        <w:tblW w:w="9918" w:type="dxa"/>
        <w:jc w:val="center"/>
        <w:tblLook w:val="04A0" w:firstRow="1" w:lastRow="0" w:firstColumn="1" w:lastColumn="0" w:noHBand="0" w:noVBand="1"/>
      </w:tblPr>
      <w:tblGrid>
        <w:gridCol w:w="1360"/>
        <w:gridCol w:w="6290"/>
        <w:gridCol w:w="2268"/>
      </w:tblGrid>
      <w:tr w:rsidR="00911827" w14:paraId="17F1DF9A" w14:textId="77777777" w:rsidTr="00814ED2">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100" w:firstRow="0" w:lastRow="0" w:firstColumn="1" w:lastColumn="0" w:oddVBand="0" w:evenVBand="0" w:oddHBand="0" w:evenHBand="0" w:firstRowFirstColumn="1" w:firstRowLastColumn="0" w:lastRowFirstColumn="0" w:lastRowLastColumn="0"/>
            <w:tcW w:w="1360" w:type="dxa"/>
          </w:tcPr>
          <w:p w14:paraId="1E9740DF" w14:textId="77777777" w:rsidR="00911827" w:rsidRDefault="00911827" w:rsidP="000850D4">
            <w:pPr>
              <w:pStyle w:val="Taulukkoteksti"/>
            </w:pPr>
            <w:r>
              <w:t>Status</w:t>
            </w:r>
          </w:p>
        </w:tc>
        <w:tc>
          <w:tcPr>
            <w:tcW w:w="6290" w:type="dxa"/>
          </w:tcPr>
          <w:p w14:paraId="2BA06442"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Selite</w:t>
            </w:r>
          </w:p>
        </w:tc>
        <w:tc>
          <w:tcPr>
            <w:tcW w:w="2268" w:type="dxa"/>
          </w:tcPr>
          <w:p w14:paraId="43330920"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Sallitut korvaavat statukset</w:t>
            </w:r>
          </w:p>
        </w:tc>
      </w:tr>
      <w:tr w:rsidR="00911827" w14:paraId="73709E58" w14:textId="77777777" w:rsidTr="00814ED2">
        <w:trPr>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351BDBA8" w14:textId="77777777" w:rsidR="00911827" w:rsidRDefault="00911827" w:rsidP="000850D4">
            <w:pPr>
              <w:pStyle w:val="Taulukkoteksti"/>
            </w:pPr>
            <w:r>
              <w:t>Puuttuva</w:t>
            </w:r>
          </w:p>
        </w:tc>
        <w:tc>
          <w:tcPr>
            <w:tcW w:w="6290" w:type="dxa"/>
          </w:tcPr>
          <w:p w14:paraId="08C6852A"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Käytetään, jos tietoa ei ole saatu mittarilta ja alustava tieto välitetään nollakäyttönä. Puuttuva-statuksella merkitty tieto on aina korvattava 5 vuorokauden kuluessa vahvemmalla statuksella.</w:t>
            </w:r>
          </w:p>
        </w:tc>
        <w:tc>
          <w:tcPr>
            <w:tcW w:w="2268" w:type="dxa"/>
          </w:tcPr>
          <w:p w14:paraId="42EF5A86" w14:textId="260DB3A3" w:rsidR="00911827" w:rsidRDefault="00294EE2" w:rsidP="000850D4">
            <w:pPr>
              <w:pStyle w:val="Taulukkoteksti"/>
              <w:cnfStyle w:val="000000000000" w:firstRow="0" w:lastRow="0" w:firstColumn="0" w:lastColumn="0" w:oddVBand="0" w:evenVBand="0" w:oddHBand="0" w:evenHBand="0" w:firstRowFirstColumn="0" w:firstRowLastColumn="0" w:lastRowFirstColumn="0" w:lastRowLastColumn="0"/>
            </w:pPr>
            <w:r>
              <w:t xml:space="preserve">(Tarvittaessa) Puuttuva, </w:t>
            </w:r>
            <w:r w:rsidR="00911827">
              <w:t>Epävarma, arvioitu</w:t>
            </w:r>
            <w:r w:rsidR="008E4848">
              <w:t xml:space="preserve">, </w:t>
            </w:r>
            <w:r w:rsidR="00911827">
              <w:t>OK</w:t>
            </w:r>
            <w:r w:rsidR="008E4848">
              <w:t xml:space="preserve"> tai Korjattu OK</w:t>
            </w:r>
          </w:p>
        </w:tc>
      </w:tr>
      <w:tr w:rsidR="00911827" w14:paraId="219EF80D" w14:textId="77777777" w:rsidTr="00814ED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427783BD" w14:textId="77777777" w:rsidR="00911827" w:rsidRDefault="00911827" w:rsidP="000850D4">
            <w:pPr>
              <w:pStyle w:val="Taulukkoteksti"/>
            </w:pPr>
            <w:r>
              <w:t>Epävarma</w:t>
            </w:r>
          </w:p>
        </w:tc>
        <w:tc>
          <w:tcPr>
            <w:tcW w:w="6290" w:type="dxa"/>
          </w:tcPr>
          <w:p w14:paraId="7E05C78B" w14:textId="4299867D"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 xml:space="preserve">Käytetään, kun voidaan olettaa, että tieto voi myöhemmin tarkentua tai muuttua. Tyypillisimmin Epävarma-statusta käytetään, kun puuttuva </w:t>
            </w:r>
            <w:r w:rsidR="004C35D9">
              <w:t xml:space="preserve">mittaustieto </w:t>
            </w:r>
            <w:r>
              <w:t>joudutaan arvioimaan, mutta oletetaan, että mitattu tieto saadaan myöhemmin. Epävarma-statuksella merkitty tieto on pääsääntöisesti korvattava vahvemmalla statuksella ennen taseikkunan sulkeutumista</w:t>
            </w:r>
            <w:r>
              <w:rPr>
                <w:rStyle w:val="FootnoteReference"/>
              </w:rPr>
              <w:footnoteReference w:id="6"/>
            </w:r>
            <w:r>
              <w:t>.</w:t>
            </w:r>
          </w:p>
          <w:p w14:paraId="3EC51030"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Käytetään myös lukemamittausten profiileille silloin, kun profiili on laskettu vuosikäyttöarvion perusteella.</w:t>
            </w:r>
          </w:p>
        </w:tc>
        <w:tc>
          <w:tcPr>
            <w:tcW w:w="2268" w:type="dxa"/>
          </w:tcPr>
          <w:p w14:paraId="290AE279" w14:textId="21DD8248" w:rsidR="00911827" w:rsidRDefault="00C63C07" w:rsidP="00C63C07">
            <w:pPr>
              <w:pStyle w:val="Taulukkoteksti"/>
              <w:cnfStyle w:val="000000010000" w:firstRow="0" w:lastRow="0" w:firstColumn="0" w:lastColumn="0" w:oddVBand="0" w:evenVBand="0" w:oddHBand="0" w:evenHBand="1" w:firstRowFirstColumn="0" w:firstRowLastColumn="0" w:lastRowFirstColumn="0" w:lastRowLastColumn="0"/>
            </w:pPr>
            <w:r>
              <w:t>Epävarma, a</w:t>
            </w:r>
            <w:r w:rsidR="00911827">
              <w:t>rvioitu</w:t>
            </w:r>
            <w:r w:rsidR="008E4848">
              <w:t>, OK tai Korjattu OK</w:t>
            </w:r>
          </w:p>
        </w:tc>
      </w:tr>
      <w:tr w:rsidR="00911827" w14:paraId="0D0C30D5" w14:textId="77777777" w:rsidTr="00814ED2">
        <w:trPr>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6A9ED81F" w14:textId="77777777" w:rsidR="00911827" w:rsidRDefault="00911827" w:rsidP="000850D4">
            <w:pPr>
              <w:pStyle w:val="Taulukkoteksti"/>
            </w:pPr>
            <w:r>
              <w:t>Arvioitu</w:t>
            </w:r>
          </w:p>
        </w:tc>
        <w:tc>
          <w:tcPr>
            <w:tcW w:w="6290" w:type="dxa"/>
          </w:tcPr>
          <w:p w14:paraId="6AD60F73" w14:textId="16C9499F" w:rsidR="00911827" w:rsidRDefault="00911827" w:rsidP="004C35D9">
            <w:pPr>
              <w:pStyle w:val="Taulukkoteksti"/>
              <w:cnfStyle w:val="000000000000" w:firstRow="0" w:lastRow="0" w:firstColumn="0" w:lastColumn="0" w:oddVBand="0" w:evenVBand="0" w:oddHBand="0" w:evenHBand="0" w:firstRowFirstColumn="0" w:firstRowLastColumn="0" w:lastRowFirstColumn="0" w:lastRowLastColumn="0"/>
            </w:pPr>
            <w:r>
              <w:t xml:space="preserve">Käytetään, kun </w:t>
            </w:r>
            <w:r w:rsidR="004C35D9">
              <w:t xml:space="preserve">mittaustieto </w:t>
            </w:r>
            <w:r>
              <w:t>joudutaan arvioimaan ja tiedetään, että mitattua tai tarkempaa tietoa ei myöhemminkään saada.</w:t>
            </w:r>
          </w:p>
        </w:tc>
        <w:tc>
          <w:tcPr>
            <w:tcW w:w="2268" w:type="dxa"/>
          </w:tcPr>
          <w:p w14:paraId="311BA816" w14:textId="49DBC186" w:rsidR="00911827" w:rsidRDefault="008652B3" w:rsidP="000850D4">
            <w:pPr>
              <w:pStyle w:val="Taulukkoteksti"/>
              <w:cnfStyle w:val="000000000000" w:firstRow="0" w:lastRow="0" w:firstColumn="0" w:lastColumn="0" w:oddVBand="0" w:evenVBand="0" w:oddHBand="0" w:evenHBand="0" w:firstRowFirstColumn="0" w:firstRowLastColumn="0" w:lastRowFirstColumn="0" w:lastRowLastColumn="0"/>
            </w:pPr>
            <w:r>
              <w:t xml:space="preserve">Arvioitu, </w:t>
            </w:r>
            <w:r w:rsidR="00911827">
              <w:t>(Tarvittaessa)</w:t>
            </w:r>
            <w:r w:rsidR="008E4848">
              <w:t xml:space="preserve"> OK tai Korjattu OK</w:t>
            </w:r>
          </w:p>
        </w:tc>
      </w:tr>
      <w:tr w:rsidR="00911827" w14:paraId="6F0B4373" w14:textId="77777777" w:rsidTr="00814ED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27BA10E1" w14:textId="77777777" w:rsidR="00911827" w:rsidRDefault="00911827" w:rsidP="000850D4">
            <w:pPr>
              <w:pStyle w:val="Taulukkoteksti"/>
            </w:pPr>
            <w:r>
              <w:t>OK</w:t>
            </w:r>
          </w:p>
        </w:tc>
        <w:tc>
          <w:tcPr>
            <w:tcW w:w="6290" w:type="dxa"/>
          </w:tcPr>
          <w:p w14:paraId="282655BE" w14:textId="431A14EE"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 xml:space="preserve">Käytetään mittarilta saaduille </w:t>
            </w:r>
            <w:r w:rsidR="004C35D9">
              <w:t>mittaustiedoille</w:t>
            </w:r>
            <w:r>
              <w:t>, jos ei ole erityistä syytä olettaa mittarilta saadun arvon olevan virheellinen.</w:t>
            </w:r>
          </w:p>
          <w:p w14:paraId="61B410DF" w14:textId="5AA1C2D4" w:rsidR="00911827" w:rsidRDefault="00911827" w:rsidP="00275AEC">
            <w:pPr>
              <w:pStyle w:val="Taulukkoteksti"/>
              <w:cnfStyle w:val="000000010000" w:firstRow="0" w:lastRow="0" w:firstColumn="0" w:lastColumn="0" w:oddVBand="0" w:evenVBand="0" w:oddHBand="0" w:evenHBand="1" w:firstRowFirstColumn="0" w:firstRowLastColumn="0" w:lastRowFirstColumn="0" w:lastRowLastColumn="0"/>
            </w:pPr>
            <w:r>
              <w:t xml:space="preserve">Käytetään myös lukemamittausten profiilille, kun </w:t>
            </w:r>
            <w:r w:rsidR="00275AEC">
              <w:t>aikasarja</w:t>
            </w:r>
            <w:r w:rsidR="004C35D9">
              <w:t xml:space="preserve"> </w:t>
            </w:r>
            <w:r>
              <w:t>on laskettu mittarilukemista.</w:t>
            </w:r>
          </w:p>
        </w:tc>
        <w:tc>
          <w:tcPr>
            <w:tcW w:w="2268" w:type="dxa"/>
          </w:tcPr>
          <w:p w14:paraId="53F8135A" w14:textId="7A9BD037" w:rsidR="00911827" w:rsidRDefault="00294EE2" w:rsidP="000850D4">
            <w:pPr>
              <w:pStyle w:val="Taulukkoteksti"/>
              <w:cnfStyle w:val="000000010000" w:firstRow="0" w:lastRow="0" w:firstColumn="0" w:lastColumn="0" w:oddVBand="0" w:evenVBand="0" w:oddHBand="0" w:evenHBand="1" w:firstRowFirstColumn="0" w:firstRowLastColumn="0" w:lastRowFirstColumn="0" w:lastRowLastColumn="0"/>
            </w:pPr>
            <w:r>
              <w:t xml:space="preserve">(Tarvittaessa) OK, </w:t>
            </w:r>
            <w:r w:rsidR="00911827">
              <w:t>(Tarvittaessa) Korjattu OK</w:t>
            </w:r>
          </w:p>
        </w:tc>
      </w:tr>
      <w:tr w:rsidR="00911827" w14:paraId="15CC8A97" w14:textId="77777777" w:rsidTr="00814ED2">
        <w:trPr>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1E27983A" w14:textId="77777777" w:rsidR="00911827" w:rsidRDefault="00911827" w:rsidP="000850D4">
            <w:pPr>
              <w:pStyle w:val="Taulukkoteksti"/>
            </w:pPr>
            <w:r>
              <w:t>Korjattu OK</w:t>
            </w:r>
          </w:p>
        </w:tc>
        <w:tc>
          <w:tcPr>
            <w:tcW w:w="6290" w:type="dxa"/>
          </w:tcPr>
          <w:p w14:paraId="7007AFE0" w14:textId="0ABC2D17" w:rsidR="00911827" w:rsidRDefault="00911827" w:rsidP="004C35D9">
            <w:pPr>
              <w:pStyle w:val="Taulukkoteksti"/>
              <w:cnfStyle w:val="000000000000" w:firstRow="0" w:lastRow="0" w:firstColumn="0" w:lastColumn="0" w:oddVBand="0" w:evenVBand="0" w:oddHBand="0" w:evenHBand="0" w:firstRowFirstColumn="0" w:firstRowLastColumn="0" w:lastRowFirstColumn="0" w:lastRowLastColumn="0"/>
            </w:pPr>
            <w:r>
              <w:t xml:space="preserve">Käytetään, kun aiemmin OK tai Arvioitu -statuksella välitettyä </w:t>
            </w:r>
            <w:r w:rsidR="004C35D9">
              <w:t xml:space="preserve">mittaustietoa </w:t>
            </w:r>
            <w:r>
              <w:t>joudutaan kuitenkin korjaamaan.</w:t>
            </w:r>
          </w:p>
        </w:tc>
        <w:tc>
          <w:tcPr>
            <w:tcW w:w="2268" w:type="dxa"/>
          </w:tcPr>
          <w:p w14:paraId="71F3172A"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Arvoa voi muuttaa, mutta statusta ei saa vaihtaa heikompaan</w:t>
            </w:r>
          </w:p>
        </w:tc>
      </w:tr>
    </w:tbl>
    <w:p w14:paraId="6CD548BC" w14:textId="77777777" w:rsidR="004B3E47" w:rsidRDefault="004B3E47" w:rsidP="00911827">
      <w:pPr>
        <w:pStyle w:val="NormalIndent"/>
      </w:pPr>
    </w:p>
    <w:p w14:paraId="4C235E11" w14:textId="72E2DFED" w:rsidR="00911827" w:rsidRDefault="003436BA" w:rsidP="00911827">
      <w:pPr>
        <w:pStyle w:val="NormalIndent"/>
      </w:pPr>
      <w:r w:rsidRPr="002275B3">
        <w:t>Mittaustiedon status voidaan korvata yhtä vahvalla tai vahvemmalla statuksella.</w:t>
      </w:r>
      <w:r>
        <w:rPr>
          <w:rFonts w:ascii="Calibri" w:hAnsi="Calibri" w:cs="Calibri"/>
          <w:szCs w:val="22"/>
        </w:rPr>
        <w:t xml:space="preserve"> </w:t>
      </w:r>
      <w:r w:rsidR="00911827">
        <w:t xml:space="preserve">Datahub ei hylkää mittaustietoa, jos status ei ole yllä mainittujen aikarajojen mukainen. Datahub hylkää kuitenkin mittaustiedon, jos mittaustietoa yritetään korvata </w:t>
      </w:r>
      <w:r w:rsidR="002C5DFD">
        <w:t>sallittujen korvaavien statusten vastaisesti</w:t>
      </w:r>
      <w:r w:rsidR="00911827">
        <w:t xml:space="preserve">. Datahubiin rakennetaan valvonta, jolla toistuvasti yllä esitetyistä säännöistä poikkeavat </w:t>
      </w:r>
      <w:r w:rsidR="004D7774">
        <w:t xml:space="preserve">markkinaosapuolet </w:t>
      </w:r>
      <w:r w:rsidR="00911827">
        <w:t>voidaan tunnistaa ja toimintaan puuttua.</w:t>
      </w:r>
    </w:p>
    <w:p w14:paraId="03DC8A5F" w14:textId="42866E4D" w:rsidR="00911827" w:rsidRPr="00D16803" w:rsidRDefault="00911827" w:rsidP="00911827">
      <w:pPr>
        <w:pStyle w:val="NormalIndent"/>
      </w:pPr>
      <w:r>
        <w:t xml:space="preserve">Summalaskennoissa, kuten myyjän mitatun summatoimituksen laskennassa, summa-aikasarjan status määräytyy </w:t>
      </w:r>
      <w:r w:rsidR="004C35D9">
        <w:t xml:space="preserve">aika-askeleen mukaisesti </w:t>
      </w:r>
      <w:r>
        <w:t>summauksessa laskentaan käytettyjen aikasarjojen heikoimman statuksen mukaisesti.</w:t>
      </w:r>
    </w:p>
    <w:p w14:paraId="3EB509F8" w14:textId="77777777" w:rsidR="00911827" w:rsidRDefault="00911827" w:rsidP="00911827">
      <w:pPr>
        <w:pStyle w:val="Heading4"/>
      </w:pPr>
      <w:bookmarkStart w:id="412" w:name="_Ref434934798"/>
      <w:bookmarkStart w:id="413" w:name="_Toc435177846"/>
      <w:bookmarkStart w:id="414" w:name="_Toc438131449"/>
      <w:r>
        <w:t>Mittaustietojen ilmoituksen valvonta</w:t>
      </w:r>
      <w:bookmarkEnd w:id="412"/>
      <w:bookmarkEnd w:id="413"/>
      <w:bookmarkEnd w:id="414"/>
    </w:p>
    <w:p w14:paraId="424C566C" w14:textId="5EC54E5E" w:rsidR="00911827" w:rsidRDefault="00911827" w:rsidP="00911827">
      <w:pPr>
        <w:pStyle w:val="NormalIndent"/>
      </w:pPr>
      <w:r>
        <w:t xml:space="preserve">Datahub lähettää muistutuksia </w:t>
      </w:r>
      <w:r w:rsidR="003B1EA8">
        <w:t>jakeluverkonhaltijalle tai mittaustiedo</w:t>
      </w:r>
      <w:r w:rsidR="00BD5105">
        <w:t>sta vastaavalle</w:t>
      </w:r>
      <w:r w:rsidR="003B1EA8">
        <w:t>, jos jakeluverkonhaltija on tämän toimeksiantanut 3.osapuolelle.</w:t>
      </w:r>
      <w:r>
        <w:t xml:space="preserve"> </w:t>
      </w:r>
      <w:r w:rsidR="003B1EA8">
        <w:t>Muistutuksia lähetetään</w:t>
      </w:r>
      <w:r w:rsidR="00360791">
        <w:t>,</w:t>
      </w:r>
      <w:r w:rsidR="003B1EA8">
        <w:t xml:space="preserve"> jos </w:t>
      </w:r>
      <w:r>
        <w:t>yllä kuvattuja ilmoituksen aikarajoja ja statusten käsittelyohjetta ei noudateta. Muistutuksia lähetetään siinä tapauksessa, kun</w:t>
      </w:r>
    </w:p>
    <w:p w14:paraId="059C3339" w14:textId="77777777" w:rsidR="00911827" w:rsidRPr="00693AB0" w:rsidRDefault="00911827" w:rsidP="00201374">
      <w:pPr>
        <w:pStyle w:val="NormalIndent"/>
        <w:numPr>
          <w:ilvl w:val="0"/>
          <w:numId w:val="34"/>
        </w:numPr>
      </w:pPr>
      <w:r w:rsidRPr="00693AB0">
        <w:t>toimituspäivän (edellisen päivän) alustavia mittaustietoja ei ole vuorokauden vaihteeseen mennessä lainkaan ilmoitettu</w:t>
      </w:r>
    </w:p>
    <w:p w14:paraId="5465B7D8" w14:textId="2E950F13" w:rsidR="00911827" w:rsidRPr="00693AB0" w:rsidRDefault="00911827" w:rsidP="00201374">
      <w:pPr>
        <w:pStyle w:val="NormalIndent"/>
        <w:numPr>
          <w:ilvl w:val="0"/>
          <w:numId w:val="34"/>
        </w:numPr>
      </w:pPr>
      <w:r w:rsidRPr="00693AB0">
        <w:t>puuttuva-statuksella olevat tiedot on jätetty arvioimatta 5 päivää toimituksesta tai</w:t>
      </w:r>
    </w:p>
    <w:p w14:paraId="5D4AC4C4" w14:textId="77777777" w:rsidR="00911827" w:rsidRPr="00693AB0" w:rsidRDefault="00911827" w:rsidP="00201374">
      <w:pPr>
        <w:pStyle w:val="NormalIndent"/>
        <w:numPr>
          <w:ilvl w:val="0"/>
          <w:numId w:val="34"/>
        </w:numPr>
      </w:pPr>
      <w:r w:rsidRPr="00693AB0">
        <w:t>taseikkunan sulkeutumisen jälkeen on jäänyt mittaustietoja epävarmoilla statuksilla.</w:t>
      </w:r>
    </w:p>
    <w:p w14:paraId="186B713E" w14:textId="49C750C8" w:rsidR="00911827" w:rsidRDefault="00166952" w:rsidP="00911827">
      <w:pPr>
        <w:pStyle w:val="NormalIndent"/>
      </w:pPr>
      <w:r>
        <w:t>K</w:t>
      </w:r>
      <w:r w:rsidR="00911827">
        <w:t>ahdessa ensimmäisessä</w:t>
      </w:r>
      <w:r>
        <w:t xml:space="preserve"> tapauksessa</w:t>
      </w:r>
      <w:r w:rsidR="00911827">
        <w:t xml:space="preserve"> muistutuksia lähetetään kerran päivässä, kunnes mittaustiedot on korjattu tai toimitettu</w:t>
      </w:r>
      <w:r>
        <w:t>, kuitenkin enintään 30 vuorokauden ajan</w:t>
      </w:r>
      <w:r w:rsidR="00911827">
        <w:t>. Viimeisessä tapauksessa muistutus lähtee vain kerran, sillä joissain tilanteissa epävarma-status on syytä jättää voimaan myös taseselvitysikkunan sulkeuduttua.</w:t>
      </w:r>
      <w:r w:rsidR="00647C7B">
        <w:t xml:space="preserve"> Epävarmoista statuksista ei kuitenkaan lähetetä muistutuksia lukemamittauskohteiden osalta.</w:t>
      </w:r>
    </w:p>
    <w:p w14:paraId="6CE4096C" w14:textId="4FB83121" w:rsidR="00911827" w:rsidRDefault="00911827" w:rsidP="00911827">
      <w:pPr>
        <w:pStyle w:val="NormalIndent"/>
      </w:pPr>
      <w:r>
        <w:t>Muistutukset lähetetään vasta sen jälkeen, kun kyseessä oleva aikaraja on jo ylittynyt. Toimialalla tulee yleisesti luottaa siihen, että jakeluverkonhaltijat noudattavat sovittuja sääntöjä ja rakentavat tätä varten tarvittavat käsittelyt omiin järjestelmiinsä. Muistutusten tarkoitus on huomauttaa, että sääntöjä ei noudateta. Jos jakeluverkonhaltija ei toistuvien muistutusten perusteella muuta toimintatapojaan, tullaan tämän toimintaan tarkemmin puuttumaan. Muistutukset lähetetään ainoastaan voimassaoleville mittauspisteille ja käyttöpaikoille siltä osin, kun käyttöpaikan verkkosopimus on voimassa.</w:t>
      </w:r>
    </w:p>
    <w:p w14:paraId="6841AD0E" w14:textId="5F7090CD" w:rsidR="007E2FF3" w:rsidRDefault="00D83230" w:rsidP="00911827">
      <w:pPr>
        <w:pStyle w:val="NormalIndent"/>
      </w:pPr>
      <w:r>
        <w:t xml:space="preserve">Jakeluverkonhaltijoiden edustajien tulee datahubin tarjoamassa käyttöliittymässä määrittää, voiko sähkö siirtyä kyseisessä rajapisteessä vain toiseen suuntaan vai molempiin. </w:t>
      </w:r>
      <w:r w:rsidR="007E2FF3">
        <w:t xml:space="preserve">Rajapistemittausten osalta </w:t>
      </w:r>
      <w:r w:rsidR="00BE5EA6">
        <w:t>mittaustietojen toimitusta valvotaan molemmille siirtosuunnille erikseen.</w:t>
      </w:r>
      <w:r>
        <w:t xml:space="preserve"> Jos rajapisteelle ilmoitetaan mittaustietoja ”väärälle” suunnalle, tullaan tästä ilmoittamaan jakeluverkonhaltijalle.</w:t>
      </w:r>
    </w:p>
    <w:p w14:paraId="034A7364" w14:textId="1E0A32DF" w:rsidR="00911827" w:rsidRDefault="00911827" w:rsidP="00911827">
      <w:pPr>
        <w:pStyle w:val="NormalIndent"/>
      </w:pPr>
      <w:r>
        <w:t>Edellisten muistutusten lisäksi jakeluverkonhaltijoille tullaan ilmoittamaan, jos katkaistuun käyttöpaikkaan ilmoitetaan nollasta poikkeavia arvoja. Näissä tapauksissa jakeluverkonhaltijan tulee selvittää syy nollasta poikkeaville arvoille ja korjata joko mittaustietoja tai käyttöpaikan tilaa.</w:t>
      </w:r>
      <w:r w:rsidR="009321BB">
        <w:t xml:space="preserve"> Muistutuksia lähetetään kerran päivässä, kunnes tiedot on korjattu, kuitenkin enintään 30 vuorokauden ajan.</w:t>
      </w:r>
    </w:p>
    <w:p w14:paraId="5A39803E" w14:textId="77777777" w:rsidR="00911827" w:rsidRDefault="00911827" w:rsidP="00911827">
      <w:pPr>
        <w:pStyle w:val="Heading4"/>
      </w:pPr>
      <w:r>
        <w:t>Mittaustietojen välitys</w:t>
      </w:r>
    </w:p>
    <w:p w14:paraId="743F2B26" w14:textId="3A69D392" w:rsidR="00605ABB" w:rsidRDefault="00911827" w:rsidP="00911827">
      <w:r>
        <w:t xml:space="preserve">Kaikki </w:t>
      </w:r>
      <w:r w:rsidR="003B1EA8">
        <w:t>Datahubi</w:t>
      </w:r>
      <w:r w:rsidR="005A301E">
        <w:t xml:space="preserve">n </w:t>
      </w:r>
      <w:r w:rsidR="003B1EA8">
        <w:t>vastaanottamat</w:t>
      </w:r>
      <w:r w:rsidR="005A301E">
        <w:t xml:space="preserve"> </w:t>
      </w:r>
      <w:r>
        <w:t>mittaustiedot välitetään automaattisesti kaikille osapuolille, jotka ovat tähän tietoon oikeutettuja.</w:t>
      </w:r>
      <w:r w:rsidR="00605ABB">
        <w:t xml:space="preserve"> Jos jakeluverkonhaltija on toimeksiantanut mittaustietojen ilmoituksen </w:t>
      </w:r>
      <w:r w:rsidR="00695DBE">
        <w:t>palveluntarjoajalle, tämän ilmoittamat mittaustiedot voidaan välittää jakeluverkonhaltijalle.</w:t>
      </w:r>
      <w:r w:rsidR="00057EBD">
        <w:t xml:space="preserve"> Datahub välittää mittaustietoja kullekin osapuolelle yhteen järjestelmään. Jos osapuoli tarvitsee tietoja useassa omassa järjestelmässään, osapuoli vastaa itse mittaustiedon jakamisesta järjestelmiensä välillä.</w:t>
      </w:r>
      <w:r>
        <w:t xml:space="preserve"> Jos osapuoli ei jostain syystä tarvitse automaattista tiedon välitystä omassa toiminnassaan, voi osapuoli kytkeä datahubin käyttöliittymästä tietojen välityksen pois päältä. Tällöin osapuoli voi käyttää erillistä mittaustiedon haku -tapahtumaa (DH-220). </w:t>
      </w:r>
    </w:p>
    <w:p w14:paraId="4E254ACF" w14:textId="105C8588" w:rsidR="00716B06" w:rsidRPr="0032507C" w:rsidRDefault="00911827" w:rsidP="00911827">
      <w:r>
        <w:t xml:space="preserve">Mittaustietojen välityssanomassa ilmoitetaan tieto, milloin välitetyt aikasarjatiedot on </w:t>
      </w:r>
      <w:r w:rsidR="009F46C8">
        <w:t xml:space="preserve">tallennettu </w:t>
      </w:r>
      <w:r>
        <w:t>datahubiin. Tämän tiedon perusteella vastaanottaja voi päätellä, onko kyseiset mittaustiedot laskettu mukaan taseisiin silloin, kun mittaustiedot ilmoitetaan hyvin lähellä taseikkunan sulkeutumista.</w:t>
      </w:r>
      <w:r w:rsidR="00DE61FB">
        <w:t xml:space="preserve"> Mittaustiedot välitetään aina samalla aika-askeleella, jolla ne on toimitettu datahubiin.</w:t>
      </w:r>
    </w:p>
    <w:p w14:paraId="0A031FD9" w14:textId="77777777" w:rsidR="00911827" w:rsidRDefault="00911827" w:rsidP="00911827">
      <w:pPr>
        <w:pStyle w:val="Heading3"/>
      </w:pPr>
      <w:bookmarkStart w:id="415" w:name="_Toc435177847"/>
      <w:bookmarkStart w:id="416" w:name="_Toc438131450"/>
      <w:bookmarkStart w:id="417" w:name="_Toc461448440"/>
      <w:bookmarkStart w:id="418" w:name="_Toc463440416"/>
      <w:bookmarkStart w:id="419" w:name="_Toc464569920"/>
      <w:bookmarkStart w:id="420" w:name="_Toc138939212"/>
      <w:r>
        <w:t>Lukemamittausten ja mittaamattomien kohteiden käsittely</w:t>
      </w:r>
      <w:bookmarkEnd w:id="415"/>
      <w:bookmarkEnd w:id="416"/>
      <w:bookmarkEnd w:id="417"/>
      <w:bookmarkEnd w:id="418"/>
      <w:bookmarkEnd w:id="419"/>
      <w:bookmarkEnd w:id="420"/>
    </w:p>
    <w:p w14:paraId="34E96F9F" w14:textId="77777777" w:rsidR="00911827" w:rsidRDefault="00911827" w:rsidP="00911827">
      <w:pPr>
        <w:pStyle w:val="NormalIndent"/>
      </w:pPr>
      <w:r>
        <w:t>Datahub ei vastaanota tai käsittele lukemamittausten lukemia. Jakeluverkonhaltijan tulee laskea tai muuten laatia lukemamittausten profiilit käyttöpaikkakohtaisesti ja ilmoittaa nämä datahubiin. Datahubiin profiilit tulee muodostaa nykyisessä mittausasetuksessa esitetyn tyyppikäyttäjäryhmän 1 vertailukäyrän mukaisesti. Tämä menettely edellyttää muutoksia mittausasetuksen sisältöön. Profiili muodostetaan käyttöpaikan vuosikäyttöarvion perusteella. Nykyisin tyyppikäyttäjäryhmälle 2 lasketun niin sanotun tase-energiaennusteen käytöstä ja siihen liittyvästä lämpötilakorjauksesta tullaan tätä myötä luopumaan.</w:t>
      </w:r>
    </w:p>
    <w:p w14:paraId="7A6BEB8B" w14:textId="77777777" w:rsidR="00911827" w:rsidRDefault="00911827" w:rsidP="00911827">
      <w:pPr>
        <w:pStyle w:val="NormalIndent"/>
      </w:pPr>
      <w:r>
        <w:t>Jakeluverkonhaltijan vuosikäyttöarvion perusteella lasketut profiilit ilmoitetaan datahubiin statuksella "Epävarma". Profiilit ilmoitetaan statuksella "OK" silloin, kun jakeluverkonhaltija lukee lukemat mittarilta ja laskee tämän perusteella korjatun profiilin edelliseen luentahetkeen asti. Täten lukemamittauksille pätee samat status-säännöt kuin muille mittauksille. Jos jakeluverkonhaltija korjaa statuksella "OK" ilmoitettua profiilia, tulee korjatut mittaustiedot ilmoittaa statuksella "Korjattu-OK".</w:t>
      </w:r>
    </w:p>
    <w:p w14:paraId="193829F6" w14:textId="3A4266B3" w:rsidR="00911827" w:rsidRDefault="00911827" w:rsidP="00911827">
      <w:pPr>
        <w:pStyle w:val="NormalIndent"/>
      </w:pPr>
      <w:r>
        <w:t xml:space="preserve">On olemassa käyttöpaikkoja, joilla ei ole energiamittausta. Näistä käytetään yleisesti nimityksiä mittaroimaton käyttöpaikka ja vakiotehokohde. Myös näille käyttöpaikoille jakeluverkonhaltijan tulee ilmoittaa mittaustiedot aikasarjamuotoisena. Jakeluverkonhaltija voi laatia mittaroimattoman käyttöpaikan profiilin haluamallaan tavalla, kuten ilmoittamalla saman energian jokaiselle </w:t>
      </w:r>
      <w:r w:rsidR="00911BE3">
        <w:t xml:space="preserve">aika-askeleelle </w:t>
      </w:r>
      <w:r>
        <w:t>tai käyttämällä edellä mainittua tyyppikäyttäjäryhmän 1 vertailukäyrää. Mittaroimattoman käyttöpaikan mittaustiedoille käytetään statusta "Arvioitu" ja korjaukset tehdään statuksella "Korjattu-OK".</w:t>
      </w:r>
    </w:p>
    <w:p w14:paraId="1AAE7C97" w14:textId="206ABBFE" w:rsidR="00911827" w:rsidRDefault="00911827" w:rsidP="00911827">
      <w:r>
        <w:t xml:space="preserve">Lukemamittauskohteiden profiilit ja vakiotehoaikasarjat ilmoitetaan datahubiin samalla tavalla ja samoilla aikarajoilla sekä validoinneilla kuin </w:t>
      </w:r>
      <w:r w:rsidR="004C35D9">
        <w:t>muut mittaustiedot</w:t>
      </w:r>
      <w:r>
        <w:t xml:space="preserve">. </w:t>
      </w:r>
    </w:p>
    <w:p w14:paraId="32EE6581" w14:textId="77777777" w:rsidR="00911827" w:rsidRDefault="00911827" w:rsidP="00911827">
      <w:pPr>
        <w:pStyle w:val="Heading3"/>
      </w:pPr>
      <w:bookmarkStart w:id="421" w:name="_Ref434929232"/>
      <w:bookmarkStart w:id="422" w:name="_Toc435177848"/>
      <w:bookmarkStart w:id="423" w:name="_Toc438131451"/>
      <w:bookmarkStart w:id="424" w:name="_Toc461448441"/>
      <w:bookmarkStart w:id="425" w:name="_Toc463440417"/>
      <w:bookmarkStart w:id="426" w:name="_Toc464569921"/>
      <w:bookmarkStart w:id="427" w:name="_Toc138939213"/>
      <w:r>
        <w:t>Mittaustietojen korjaukset</w:t>
      </w:r>
      <w:bookmarkEnd w:id="421"/>
      <w:bookmarkEnd w:id="422"/>
      <w:bookmarkEnd w:id="423"/>
      <w:bookmarkEnd w:id="424"/>
      <w:bookmarkEnd w:id="425"/>
      <w:bookmarkEnd w:id="426"/>
      <w:bookmarkEnd w:id="427"/>
    </w:p>
    <w:p w14:paraId="7EB8C5A0" w14:textId="759D1B51" w:rsidR="00911827" w:rsidRDefault="00911827" w:rsidP="00911827">
      <w:pPr>
        <w:pStyle w:val="NormalIndent"/>
      </w:pPr>
      <w:r>
        <w:t>Jakeluverkonhaltijan tulee korjata virheelliset mittaustiedot datahubiin koko sille ajalle, jolle mittaustietoa datahubissa säilytetään (6 vuotta). Korjatut mittaustiedot välitetään kaikille mittaustietoon oikeutetuille osapuolille näiden oikeuksien mukaisesti. Tämän myötä osapuolet voivat saada korjattua mittaustietoa koko siltä ajalta, mitä mittaustietoa datahubissa säilytetään.</w:t>
      </w:r>
      <w:ins w:id="428" w:author="Markkanen Laura" w:date="2023-06-07T16:17:00Z">
        <w:r w:rsidR="003C49CB">
          <w:t xml:space="preserve"> </w:t>
        </w:r>
        <w:r w:rsidR="003C49CB" w:rsidRPr="003C49CB">
          <w:t>Käyttöpaikan myyjälle ei välitetä tämän sopimusjaksoa koskevia korjattuja aikasarjoja, mikäli</w:t>
        </w:r>
      </w:ins>
      <w:ins w:id="429" w:author="Markkanen Laura" w:date="2023-06-07T16:22:00Z">
        <w:r w:rsidR="00922C0C">
          <w:t xml:space="preserve"> </w:t>
        </w:r>
      </w:ins>
      <w:ins w:id="430" w:author="Markkanen Laura" w:date="2023-06-07T16:17:00Z">
        <w:r w:rsidR="003C49CB" w:rsidRPr="003C49CB">
          <w:t>myyjän sopimus on päättynyt yli kuusi viikkoa tietojen lähetyshetkeä aiemmin.</w:t>
        </w:r>
      </w:ins>
    </w:p>
    <w:p w14:paraId="16C20752" w14:textId="25FDAD26" w:rsidR="00DA122B" w:rsidRDefault="00911827" w:rsidP="00911827">
      <w:pPr>
        <w:pStyle w:val="NormalIndent"/>
      </w:pPr>
      <w:r>
        <w:t xml:space="preserve">Mittaustietojen korjaukseen voi liittyä asiakkaan laskutuksen korjausta, jos asiakasta on jo laskutettu virheellisen tiedon perusteella. Näissä tilanteissa noudatetaan ET:n ohjeistusta </w:t>
      </w:r>
      <w:sdt>
        <w:sdtPr>
          <w:id w:val="-892808941"/>
          <w:citation/>
        </w:sdtPr>
        <w:sdtEndPr/>
        <w:sdtContent>
          <w:r>
            <w:fldChar w:fldCharType="begin"/>
          </w:r>
          <w:r w:rsidR="00B61F1F">
            <w:instrText xml:space="preserve">CITATION Ene142 \l 1035 </w:instrText>
          </w:r>
          <w:r>
            <w:fldChar w:fldCharType="separate"/>
          </w:r>
          <w:r w:rsidR="005F0FC3" w:rsidRPr="005F0FC3">
            <w:rPr>
              <w:noProof/>
            </w:rPr>
            <w:t>[3]</w:t>
          </w:r>
          <w:r>
            <w:fldChar w:fldCharType="end"/>
          </w:r>
        </w:sdtContent>
      </w:sdt>
      <w:r>
        <w:t xml:space="preserve"> </w:t>
      </w:r>
      <w:r w:rsidR="00C51BD9">
        <w:t xml:space="preserve">ja </w:t>
      </w:r>
      <w:r>
        <w:t>myös jatkossa</w:t>
      </w:r>
      <w:r w:rsidR="005F0FC3">
        <w:t xml:space="preserve"> o</w:t>
      </w:r>
      <w:r w:rsidR="00493A53">
        <w:t xml:space="preserve">hjetta sovelletaan datahubissa siten, </w:t>
      </w:r>
      <w:r w:rsidR="007306B8">
        <w:t xml:space="preserve">että </w:t>
      </w:r>
      <w:r w:rsidR="00493A53">
        <w:t>mittaustietojen korjaus ilmoitetaan datahubiin</w:t>
      </w:r>
      <w:r w:rsidR="007306B8">
        <w:t xml:space="preserve"> silloin, kun asiakkaalle on tiedotettu tai asiakkaan kanssa on päästy sopuun mittaustiedon korjaamisesta.</w:t>
      </w:r>
      <w:r w:rsidR="00493A53">
        <w:t xml:space="preserve"> </w:t>
      </w:r>
      <w:r w:rsidR="00705752">
        <w:t>Täten asiakkaan myyntisopimuksen korjauslaskutuksen suorittavat mittaustietojen muutosten osalta ne myyjät</w:t>
      </w:r>
      <w:r w:rsidR="00D96507">
        <w:t xml:space="preserve">, joilla on mittausvirheiden korjausten ilmoittamispäivänä voimassaoleva tai </w:t>
      </w:r>
      <w:r w:rsidR="007306B8" w:rsidRPr="009B458A">
        <w:rPr>
          <w:b/>
        </w:rPr>
        <w:t xml:space="preserve">mittaustietojen korjauksen </w:t>
      </w:r>
      <w:r w:rsidR="007306B8" w:rsidRPr="007306B8">
        <w:rPr>
          <w:b/>
        </w:rPr>
        <w:t>ilmoitus</w:t>
      </w:r>
      <w:r w:rsidR="00705752" w:rsidRPr="009B458A">
        <w:rPr>
          <w:b/>
        </w:rPr>
        <w:t>päivästä</w:t>
      </w:r>
      <w:r w:rsidR="00705752">
        <w:t xml:space="preserve"> </w:t>
      </w:r>
      <w:r w:rsidR="00D96507">
        <w:t>enintään kuusi viikkoa sitten päättynyt sopimus sillä käyttöpaikalla, jonka mittaustietoja korjataan.</w:t>
      </w:r>
      <w:r w:rsidR="00705752">
        <w:t xml:space="preserve"> </w:t>
      </w:r>
      <w:r w:rsidR="00FF289C">
        <w:t>Myyjän</w:t>
      </w:r>
      <w:r w:rsidR="00DA122B">
        <w:t xml:space="preserve"> osalta sopimuksen vaihto, eli sellaisen käyttöpaikan nykyisen myyjän tekemä uusi sopimus, jossa vähintään yksi asiakas säilyy samana, ei katkaise laskutuksen korjausvastuuta. Tämä on tarkemmin kuvattu alla olevassa kuvassa.</w:t>
      </w:r>
    </w:p>
    <w:p w14:paraId="6B7256E9" w14:textId="4E731221" w:rsidR="00DA122B" w:rsidRDefault="00CB0761" w:rsidP="009B458A">
      <w:pPr>
        <w:pStyle w:val="NormalIndent"/>
        <w:keepNext/>
      </w:pPr>
      <w:r>
        <w:rPr>
          <w:noProof/>
          <w:lang w:eastAsia="fi-FI"/>
        </w:rPr>
        <w:drawing>
          <wp:inline distT="0" distB="0" distL="0" distR="0" wp14:anchorId="16FCD8EC" wp14:editId="5F146405">
            <wp:extent cx="6120130" cy="2084705"/>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ittaustiedon korjaus.png"/>
                    <pic:cNvPicPr/>
                  </pic:nvPicPr>
                  <pic:blipFill>
                    <a:blip r:embed="rId66">
                      <a:extLst>
                        <a:ext uri="{28A0092B-C50C-407E-A947-70E740481C1C}">
                          <a14:useLocalDpi xmlns:a14="http://schemas.microsoft.com/office/drawing/2010/main" val="0"/>
                        </a:ext>
                      </a:extLst>
                    </a:blip>
                    <a:stretch>
                      <a:fillRect/>
                    </a:stretch>
                  </pic:blipFill>
                  <pic:spPr>
                    <a:xfrm>
                      <a:off x="0" y="0"/>
                      <a:ext cx="6120130" cy="2084705"/>
                    </a:xfrm>
                    <a:prstGeom prst="rect">
                      <a:avLst/>
                    </a:prstGeom>
                  </pic:spPr>
                </pic:pic>
              </a:graphicData>
            </a:graphic>
          </wp:inline>
        </w:drawing>
      </w:r>
    </w:p>
    <w:p w14:paraId="7F864C7C" w14:textId="4C3881E9" w:rsidR="00FF289C" w:rsidRDefault="00DA122B" w:rsidP="009B458A">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38</w:t>
      </w:r>
      <w:r w:rsidR="00742555">
        <w:rPr>
          <w:noProof/>
        </w:rPr>
        <w:fldChar w:fldCharType="end"/>
      </w:r>
      <w:r>
        <w:t xml:space="preserve"> Sopimuksen vaihdon käsittely laskutuksen korjausvastuussa mittaustietojen korjaustilanteessa</w:t>
      </w:r>
    </w:p>
    <w:p w14:paraId="17CAA8C9" w14:textId="55F8D8D8" w:rsidR="00DA122B" w:rsidRDefault="00DA122B" w:rsidP="00DA122B">
      <w:pPr>
        <w:pStyle w:val="NormalIndent"/>
      </w:pPr>
      <w:r>
        <w:t xml:space="preserve">Jakeluverkonhaltija vastaa aina oman verkkopalvelunsa laskutuksen korjaamisesta sekä </w:t>
      </w:r>
      <w:r w:rsidR="00705752">
        <w:t>mittaustietojen korjauksen ilmoituspäivästä yli kuusi viikkoa sitten päättyneiden</w:t>
      </w:r>
      <w:r>
        <w:t xml:space="preserve"> myyntisopimuksen laskutuksen korjaamisesta</w:t>
      </w:r>
      <w:r w:rsidR="00705752">
        <w:t xml:space="preserve"> (asiakkaiden B ja C sopimuksen korjaus yllä olevassa kuvassa)</w:t>
      </w:r>
      <w:r>
        <w:t>. Mittaustietojen korjaukset huomioidaan myös tasevirheiden korjauksessa siten, että tasevirhe kirjataan aina sille mittausvirheen vaikutusajalle, jolloin myyntisopimuksen laskutuksen korjaaminen on myyjän vastuulla.</w:t>
      </w:r>
    </w:p>
    <w:p w14:paraId="55B82366" w14:textId="77777777" w:rsidR="00911827" w:rsidRDefault="00911827" w:rsidP="00911827">
      <w:pPr>
        <w:pStyle w:val="Heading3"/>
      </w:pPr>
      <w:bookmarkStart w:id="431" w:name="_Toc435177849"/>
      <w:bookmarkStart w:id="432" w:name="_Toc438131452"/>
      <w:bookmarkStart w:id="433" w:name="_Toc461448442"/>
      <w:bookmarkStart w:id="434" w:name="_Toc463440418"/>
      <w:bookmarkStart w:id="435" w:name="_Toc464569922"/>
      <w:bookmarkStart w:id="436" w:name="_Toc138939214"/>
      <w:r>
        <w:t>Loissähkötietojen käsittely</w:t>
      </w:r>
      <w:bookmarkEnd w:id="431"/>
      <w:bookmarkEnd w:id="432"/>
      <w:bookmarkEnd w:id="433"/>
      <w:bookmarkEnd w:id="434"/>
      <w:bookmarkEnd w:id="435"/>
      <w:bookmarkEnd w:id="436"/>
    </w:p>
    <w:p w14:paraId="1432F34C" w14:textId="17E7D653" w:rsidR="00911827" w:rsidRPr="001F0BED" w:rsidRDefault="00911827" w:rsidP="00911827">
      <w:pPr>
        <w:pStyle w:val="NormalIndent"/>
      </w:pPr>
      <w:r>
        <w:t>Datahub mahdollistaa loissähkön verkosta otto - (induktiivisten) ja verkkoon anto -(kapasitiivisten) mittaustietojen ilmoittamisen ja haun</w:t>
      </w:r>
      <w:r w:rsidR="00D836F8">
        <w:t xml:space="preserve"> käyttöpaikoille, tuotantoyksiköille ja rajapisteille</w:t>
      </w:r>
      <w:r>
        <w:t xml:space="preserve">. Loissähkön osalta datahub toimii pelkästään tiedon välittäjänä. Täten loissähkön mittaustietojen perusteella ei datahubissa suoriteta laskentoja eikä tietojen ilmoitusta valvota. Loissähkön mittaustiedoille suoritetaan ainoastaan </w:t>
      </w:r>
      <w:r w:rsidR="00C63C07">
        <w:t xml:space="preserve">statuskäsittely ja </w:t>
      </w:r>
      <w:r>
        <w:t>negatiivisten arvojen validointi, sillä verkosta otto ja verkkoon anto tulee ilmoittaa omiin aikasarjoihinsa. Loissähkötietoja ei automaattisesti välitetä myyjälle. Käyttöpaikalle lisätään tietokenttä, joka kertoo, että käyttöpaikalta on saatavilla loissähkötietoja. Tämän tiedon perusteella myyjä voi halutessaan tilata</w:t>
      </w:r>
      <w:r w:rsidR="002C5DFD">
        <w:t xml:space="preserve"> </w:t>
      </w:r>
      <w:r>
        <w:t>loissähkön mittaustietojen välityksen datahubin käyttöliittymästä. Loissähkötiedot saatavilla tieto päivittyy datahubin toimesta sen mukaisesti, onko jakeluverkonhaltija ilmoittanut uusia loismittaustietoja kuukauden sisällä.</w:t>
      </w:r>
    </w:p>
    <w:p w14:paraId="01AC6C07" w14:textId="77777777" w:rsidR="00911827" w:rsidRDefault="00911827" w:rsidP="00911827">
      <w:pPr>
        <w:pStyle w:val="Heading3"/>
      </w:pPr>
      <w:bookmarkStart w:id="437" w:name="_Toc435177850"/>
      <w:bookmarkStart w:id="438" w:name="_Toc438131453"/>
      <w:bookmarkStart w:id="439" w:name="_Toc461448443"/>
      <w:bookmarkStart w:id="440" w:name="_Toc463440419"/>
      <w:bookmarkStart w:id="441" w:name="_Toc464569923"/>
      <w:bookmarkStart w:id="442" w:name="_Toc138939215"/>
      <w:r>
        <w:t>Rajapiste- ja tuotantoyksikön mittausten käsittely</w:t>
      </w:r>
      <w:bookmarkEnd w:id="437"/>
      <w:bookmarkEnd w:id="438"/>
      <w:bookmarkEnd w:id="439"/>
      <w:bookmarkEnd w:id="440"/>
      <w:bookmarkEnd w:id="441"/>
      <w:bookmarkEnd w:id="442"/>
    </w:p>
    <w:p w14:paraId="77DEE480" w14:textId="77777777" w:rsidR="00FD6CD5" w:rsidRDefault="00911827" w:rsidP="00911827">
      <w:pPr>
        <w:pStyle w:val="NormalIndent"/>
      </w:pPr>
      <w:r>
        <w:t>Rajapisteiden ja tuotantoyksiköiden mittaustiedot tarvitaan datahubiin jakeluverkonhaltijan taseselvityksen laskemiseksi. Nämä mittaustiedot ilmoitetaan kuten muutkin mittaustiedot</w:t>
      </w:r>
      <w:r w:rsidR="00DD451B">
        <w:t xml:space="preserve"> ja mittaustietoja voidaan myös korjata taseikkunan ulkopuolelle</w:t>
      </w:r>
      <w:r>
        <w:t xml:space="preserve">. </w:t>
      </w:r>
      <w:r w:rsidR="00DD451B">
        <w:t>Rajapisteiden ja tuotantoyksiköiden osalta mittaustietojen korjauksista ei kuitenkaan kirjata tasevirheitä, vaan mahdolliset rahalliset korjaukset suoritetaan näiden osalta suoraan mittausvelvollisen osapuolen ja tämän vastaosapuolen (toisen verkonhaltijan) välillä kahdenkeskisesti.</w:t>
      </w:r>
    </w:p>
    <w:p w14:paraId="4EB8EB9C" w14:textId="5DAD649D" w:rsidR="00911827" w:rsidRDefault="00FD6CD5" w:rsidP="00911827">
      <w:pPr>
        <w:pStyle w:val="NormalIndent"/>
      </w:pPr>
      <w:r>
        <w:t>Rajapisteillä ja tuotantoyksiköillä käytetään vastaavaa kytkentätilatietoa kuten käyttöpaikoilla</w:t>
      </w:r>
      <w:r w:rsidR="00166EBB">
        <w:t xml:space="preserve"> käytetään</w:t>
      </w:r>
      <w:r>
        <w:t xml:space="preserve">. Verkkoyhtiö voi käyttöliittymän kautta väliaikaisesti poistaa rajapisteen tai tuotantoyksikön käytöstä muuttamalla </w:t>
      </w:r>
      <w:r w:rsidR="00166EBB">
        <w:t>kytkentätilan</w:t>
      </w:r>
      <w:r w:rsidR="0073608B">
        <w:t xml:space="preserve"> ’rakenteilla’-tilaan</w:t>
      </w:r>
      <w:r>
        <w:t>. Tällöin ei myöskään mittaust</w:t>
      </w:r>
      <w:r w:rsidR="0073608B">
        <w:t>ietoja tarvitse toimittaa näille</w:t>
      </w:r>
      <w:r>
        <w:t xml:space="preserve"> mittauspisteille.</w:t>
      </w:r>
    </w:p>
    <w:p w14:paraId="273399D1" w14:textId="70B0E7EC" w:rsidR="00417E13" w:rsidRDefault="00911827" w:rsidP="00911827">
      <w:pPr>
        <w:pStyle w:val="NormalIndent"/>
      </w:pPr>
      <w:r>
        <w:t>Rajapistemittaustietojen ilmoitus datahubiin on mittauspisteen mittausvastuullisen velvollisuus. Täten myös esimerkiksi kantaverkkoyhtiön ja alueverkkoyhtiöiden tulee ilmoittaa rajapistemittaustiedot niiltä osin, kuin rajapisteen toisen mittausalueen taseselvitys käsitellään datahubissa. Rajapiste- ja tuotantoyksiköiden mittausten validointi ja käsittely vastaa muiden mittaustietojen käsittelyä soveltuvin osin.</w:t>
      </w:r>
    </w:p>
    <w:p w14:paraId="5FFD3B91" w14:textId="799A1F8E" w:rsidR="00714D73" w:rsidRDefault="00714D73" w:rsidP="008F773D">
      <w:pPr>
        <w:pStyle w:val="Heading3"/>
      </w:pPr>
      <w:bookmarkStart w:id="443" w:name="_Netotuslaskennat"/>
      <w:bookmarkStart w:id="444" w:name="_Ref103690146"/>
      <w:bookmarkStart w:id="445" w:name="_Toc109229819"/>
      <w:bookmarkStart w:id="446" w:name="_Toc138939216"/>
      <w:bookmarkStart w:id="447" w:name="_Ref77765534"/>
      <w:bookmarkEnd w:id="443"/>
      <w:r>
        <w:t>Netotus</w:t>
      </w:r>
      <w:bookmarkEnd w:id="444"/>
      <w:bookmarkEnd w:id="445"/>
      <w:r>
        <w:t>laskennat</w:t>
      </w:r>
      <w:bookmarkEnd w:id="446"/>
    </w:p>
    <w:bookmarkEnd w:id="447"/>
    <w:p w14:paraId="504083A5" w14:textId="77777777" w:rsidR="007A6F9E" w:rsidRDefault="007A6F9E" w:rsidP="00714D73">
      <w:pPr>
        <w:pStyle w:val="NormalIndent"/>
      </w:pPr>
      <w:r>
        <w:t>Datahub suorittaa netotuslaskennan aina jakeluverkonhaltijan mittaustietoilmoituksen yhteydessä.</w:t>
      </w:r>
    </w:p>
    <w:p w14:paraId="10E31234" w14:textId="19EA6565" w:rsidR="00714D73" w:rsidRDefault="00714D73" w:rsidP="00714D73">
      <w:pPr>
        <w:pStyle w:val="NormalIndent"/>
      </w:pPr>
      <w:r>
        <w:t xml:space="preserve">Käyttöpaikan netotuksella tarkoitetaan toisiinsa liittyvien kulutus- ja (pien)tuotantokäyttöpaikkojen mittaustietojen netottamista aika-askeleen (tunti tai 15 minuuttia) sisällä. Tällöin kulutuksen ja tuotannon erotus (tarkemmin ottaen sen itseisarvo) kirjataan joko kulutukselle tai tuotannolle riippuen siitä, kumpi on suurempi. Loisenergiaa ei netoteta. Alla olevassa taulukossa on esitetty esimerkki netotuksesta vuorokauden ensimmäiselle neljälle tunnille (tuntimittauksen tapauksessa). </w:t>
      </w:r>
    </w:p>
    <w:p w14:paraId="723E1746" w14:textId="4E5C4718" w:rsidR="00714D73" w:rsidRDefault="00714D73" w:rsidP="00714D73">
      <w:pPr>
        <w:pStyle w:val="Caption"/>
        <w:keepNext/>
      </w:pPr>
      <w:r>
        <w:t xml:space="preserve">Taulukko </w:t>
      </w:r>
      <w:r>
        <w:rPr>
          <w:noProof/>
        </w:rPr>
        <w:fldChar w:fldCharType="begin"/>
      </w:r>
      <w:r>
        <w:rPr>
          <w:noProof/>
        </w:rPr>
        <w:instrText xml:space="preserve"> SEQ Taulukko \* ARABIC </w:instrText>
      </w:r>
      <w:r>
        <w:rPr>
          <w:noProof/>
        </w:rPr>
        <w:fldChar w:fldCharType="separate"/>
      </w:r>
      <w:r w:rsidR="001E6B80">
        <w:rPr>
          <w:noProof/>
        </w:rPr>
        <w:t>14</w:t>
      </w:r>
      <w:r>
        <w:rPr>
          <w:noProof/>
        </w:rPr>
        <w:fldChar w:fldCharType="end"/>
      </w:r>
      <w:r>
        <w:t xml:space="preserve"> Esimerkki netotuslaskennasta</w:t>
      </w:r>
    </w:p>
    <w:tbl>
      <w:tblPr>
        <w:tblStyle w:val="GridTable4-Accent1"/>
        <w:tblW w:w="0" w:type="auto"/>
        <w:jc w:val="center"/>
        <w:tblLook w:val="04A0" w:firstRow="1" w:lastRow="0" w:firstColumn="1" w:lastColumn="0" w:noHBand="0" w:noVBand="1"/>
      </w:tblPr>
      <w:tblGrid>
        <w:gridCol w:w="1150"/>
        <w:gridCol w:w="1086"/>
        <w:gridCol w:w="1100"/>
        <w:gridCol w:w="1094"/>
        <w:gridCol w:w="1094"/>
      </w:tblGrid>
      <w:tr w:rsidR="00714D73" w:rsidRPr="00413E2A" w14:paraId="2F466FAF" w14:textId="77777777" w:rsidTr="0035476F">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100" w:firstRow="0" w:lastRow="0" w:firstColumn="1" w:lastColumn="0" w:oddVBand="0" w:evenVBand="0" w:oddHBand="0" w:evenHBand="0" w:firstRowFirstColumn="1" w:firstRowLastColumn="0" w:lastRowFirstColumn="0" w:lastRowLastColumn="0"/>
            <w:tcW w:w="1150" w:type="dxa"/>
          </w:tcPr>
          <w:p w14:paraId="530FD615" w14:textId="77777777" w:rsidR="00714D73" w:rsidRPr="00413E2A" w:rsidRDefault="00714D73" w:rsidP="0035476F">
            <w:pPr>
              <w:pStyle w:val="Taulukkoteksti"/>
            </w:pPr>
            <w:r w:rsidRPr="0035476F">
              <w:rPr>
                <w:lang w:eastAsia="fi-FI"/>
              </w:rPr>
              <w:t>Aikaleima</w:t>
            </w:r>
          </w:p>
        </w:tc>
        <w:tc>
          <w:tcPr>
            <w:tcW w:w="1086" w:type="dxa"/>
          </w:tcPr>
          <w:p w14:paraId="2194D4FF" w14:textId="77777777" w:rsidR="00714D73" w:rsidRPr="00413E2A" w:rsidRDefault="00714D73" w:rsidP="0035476F">
            <w:pPr>
              <w:pStyle w:val="Taulukkoteksti"/>
              <w:cnfStyle w:val="100000000000" w:firstRow="1" w:lastRow="0" w:firstColumn="0" w:lastColumn="0" w:oddVBand="0" w:evenVBand="0" w:oddHBand="0" w:evenHBand="0" w:firstRowFirstColumn="0" w:firstRowLastColumn="0" w:lastRowFirstColumn="0" w:lastRowLastColumn="0"/>
            </w:pPr>
            <w:r w:rsidRPr="0035476F">
              <w:rPr>
                <w:lang w:eastAsia="fi-FI"/>
              </w:rPr>
              <w:t>Mitattu kulutus</w:t>
            </w:r>
          </w:p>
        </w:tc>
        <w:tc>
          <w:tcPr>
            <w:tcW w:w="1100" w:type="dxa"/>
          </w:tcPr>
          <w:p w14:paraId="65BC0DA8" w14:textId="77777777" w:rsidR="00714D73" w:rsidRPr="00413E2A" w:rsidRDefault="00714D73" w:rsidP="0035476F">
            <w:pPr>
              <w:pStyle w:val="Taulukkoteksti"/>
              <w:cnfStyle w:val="100000000000" w:firstRow="1" w:lastRow="0" w:firstColumn="0" w:lastColumn="0" w:oddVBand="0" w:evenVBand="0" w:oddHBand="0" w:evenHBand="0" w:firstRowFirstColumn="0" w:firstRowLastColumn="0" w:lastRowFirstColumn="0" w:lastRowLastColumn="0"/>
            </w:pPr>
            <w:r w:rsidRPr="0035476F">
              <w:rPr>
                <w:lang w:eastAsia="fi-FI"/>
              </w:rPr>
              <w:t>Mitattu tuotanto</w:t>
            </w:r>
          </w:p>
        </w:tc>
        <w:tc>
          <w:tcPr>
            <w:tcW w:w="1094" w:type="dxa"/>
          </w:tcPr>
          <w:p w14:paraId="7A64C9C2" w14:textId="77777777" w:rsidR="00714D73" w:rsidRPr="00413E2A" w:rsidRDefault="00714D73" w:rsidP="0035476F">
            <w:pPr>
              <w:pStyle w:val="Taulukkoteksti"/>
              <w:cnfStyle w:val="100000000000" w:firstRow="1" w:lastRow="0" w:firstColumn="0" w:lastColumn="0" w:oddVBand="0" w:evenVBand="0" w:oddHBand="0" w:evenHBand="0" w:firstRowFirstColumn="0" w:firstRowLastColumn="0" w:lastRowFirstColumn="0" w:lastRowLastColumn="0"/>
            </w:pPr>
            <w:r w:rsidRPr="0035476F">
              <w:rPr>
                <w:lang w:eastAsia="fi-FI"/>
              </w:rPr>
              <w:t>Netotettu kulutus</w:t>
            </w:r>
          </w:p>
        </w:tc>
        <w:tc>
          <w:tcPr>
            <w:tcW w:w="1094" w:type="dxa"/>
          </w:tcPr>
          <w:p w14:paraId="079D0E9E" w14:textId="77777777" w:rsidR="00714D73" w:rsidRPr="00413E2A" w:rsidRDefault="00714D73" w:rsidP="0035476F">
            <w:pPr>
              <w:pStyle w:val="Taulukkoteksti"/>
              <w:cnfStyle w:val="100000000000" w:firstRow="1" w:lastRow="0" w:firstColumn="0" w:lastColumn="0" w:oddVBand="0" w:evenVBand="0" w:oddHBand="0" w:evenHBand="0" w:firstRowFirstColumn="0" w:firstRowLastColumn="0" w:lastRowFirstColumn="0" w:lastRowLastColumn="0"/>
            </w:pPr>
            <w:r w:rsidRPr="0035476F">
              <w:rPr>
                <w:lang w:eastAsia="fi-FI"/>
              </w:rPr>
              <w:t>Netotettu tuotanto</w:t>
            </w:r>
          </w:p>
        </w:tc>
      </w:tr>
      <w:tr w:rsidR="00714D73" w:rsidRPr="00413E2A" w14:paraId="24E2954B" w14:textId="77777777" w:rsidTr="0035476F">
        <w:trPr>
          <w:trHeight w:val="258"/>
          <w:jc w:val="center"/>
        </w:trPr>
        <w:tc>
          <w:tcPr>
            <w:cnfStyle w:val="001000000000" w:firstRow="0" w:lastRow="0" w:firstColumn="1" w:lastColumn="0" w:oddVBand="0" w:evenVBand="0" w:oddHBand="0" w:evenHBand="0" w:firstRowFirstColumn="0" w:firstRowLastColumn="0" w:lastRowFirstColumn="0" w:lastRowLastColumn="0"/>
            <w:tcW w:w="1150" w:type="dxa"/>
          </w:tcPr>
          <w:p w14:paraId="3C374D76" w14:textId="77777777" w:rsidR="00714D73" w:rsidRPr="00413E2A" w:rsidRDefault="00714D73" w:rsidP="0035476F">
            <w:pPr>
              <w:pStyle w:val="Taulukkoteksti"/>
            </w:pPr>
            <w:r w:rsidRPr="0035476F">
              <w:rPr>
                <w:color w:val="000000"/>
                <w:lang w:eastAsia="fi-FI"/>
              </w:rPr>
              <w:t>00:00</w:t>
            </w:r>
          </w:p>
        </w:tc>
        <w:tc>
          <w:tcPr>
            <w:tcW w:w="1086" w:type="dxa"/>
          </w:tcPr>
          <w:p w14:paraId="30A38D3F"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color w:val="000000"/>
                <w:lang w:eastAsia="fi-FI"/>
              </w:rPr>
              <w:t>2</w:t>
            </w:r>
          </w:p>
        </w:tc>
        <w:tc>
          <w:tcPr>
            <w:tcW w:w="1100" w:type="dxa"/>
          </w:tcPr>
          <w:p w14:paraId="0D6E7A83"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b/>
                <w:color w:val="000000"/>
                <w:lang w:eastAsia="fi-FI"/>
              </w:rPr>
              <w:t>3</w:t>
            </w:r>
          </w:p>
        </w:tc>
        <w:tc>
          <w:tcPr>
            <w:tcW w:w="1094" w:type="dxa"/>
          </w:tcPr>
          <w:p w14:paraId="625EB826"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color w:val="000000"/>
                <w:lang w:eastAsia="fi-FI"/>
              </w:rPr>
              <w:t>0</w:t>
            </w:r>
          </w:p>
        </w:tc>
        <w:tc>
          <w:tcPr>
            <w:tcW w:w="1094" w:type="dxa"/>
          </w:tcPr>
          <w:p w14:paraId="66CB6B5C"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b/>
                <w:color w:val="000000"/>
                <w:lang w:eastAsia="fi-FI"/>
              </w:rPr>
              <w:t>1</w:t>
            </w:r>
          </w:p>
        </w:tc>
      </w:tr>
      <w:tr w:rsidR="00714D73" w:rsidRPr="00413E2A" w14:paraId="5BBAABCD" w14:textId="77777777" w:rsidTr="0035476F">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150" w:type="dxa"/>
          </w:tcPr>
          <w:p w14:paraId="2386352A" w14:textId="77777777" w:rsidR="00714D73" w:rsidRPr="00413E2A" w:rsidRDefault="00714D73" w:rsidP="0035476F">
            <w:pPr>
              <w:pStyle w:val="Taulukkoteksti"/>
            </w:pPr>
            <w:r w:rsidRPr="0035476F">
              <w:rPr>
                <w:color w:val="000000"/>
                <w:lang w:eastAsia="fi-FI"/>
              </w:rPr>
              <w:t>01:00</w:t>
            </w:r>
          </w:p>
        </w:tc>
        <w:tc>
          <w:tcPr>
            <w:tcW w:w="1086" w:type="dxa"/>
          </w:tcPr>
          <w:p w14:paraId="6EB25AB5"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b/>
                <w:color w:val="000000"/>
                <w:lang w:eastAsia="fi-FI"/>
              </w:rPr>
              <w:t>4</w:t>
            </w:r>
          </w:p>
        </w:tc>
        <w:tc>
          <w:tcPr>
            <w:tcW w:w="1100" w:type="dxa"/>
          </w:tcPr>
          <w:p w14:paraId="4B4EB269"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color w:val="000000"/>
                <w:lang w:eastAsia="fi-FI"/>
              </w:rPr>
              <w:t>2</w:t>
            </w:r>
          </w:p>
        </w:tc>
        <w:tc>
          <w:tcPr>
            <w:tcW w:w="1094" w:type="dxa"/>
          </w:tcPr>
          <w:p w14:paraId="251F4C46"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b/>
                <w:color w:val="000000"/>
                <w:lang w:eastAsia="fi-FI"/>
              </w:rPr>
              <w:t>2</w:t>
            </w:r>
          </w:p>
        </w:tc>
        <w:tc>
          <w:tcPr>
            <w:tcW w:w="1094" w:type="dxa"/>
          </w:tcPr>
          <w:p w14:paraId="3CBDE303"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color w:val="000000"/>
                <w:lang w:eastAsia="fi-FI"/>
              </w:rPr>
              <w:t>0</w:t>
            </w:r>
          </w:p>
        </w:tc>
      </w:tr>
      <w:tr w:rsidR="00714D73" w:rsidRPr="00413E2A" w14:paraId="02CDD8C2" w14:textId="77777777" w:rsidTr="0035476F">
        <w:trPr>
          <w:trHeight w:val="258"/>
          <w:jc w:val="center"/>
        </w:trPr>
        <w:tc>
          <w:tcPr>
            <w:cnfStyle w:val="001000000000" w:firstRow="0" w:lastRow="0" w:firstColumn="1" w:lastColumn="0" w:oddVBand="0" w:evenVBand="0" w:oddHBand="0" w:evenHBand="0" w:firstRowFirstColumn="0" w:firstRowLastColumn="0" w:lastRowFirstColumn="0" w:lastRowLastColumn="0"/>
            <w:tcW w:w="1150" w:type="dxa"/>
          </w:tcPr>
          <w:p w14:paraId="235DBCC7" w14:textId="77777777" w:rsidR="00714D73" w:rsidRPr="00413E2A" w:rsidRDefault="00714D73" w:rsidP="0035476F">
            <w:pPr>
              <w:pStyle w:val="Taulukkoteksti"/>
            </w:pPr>
            <w:r w:rsidRPr="0035476F">
              <w:rPr>
                <w:color w:val="000000"/>
                <w:lang w:eastAsia="fi-FI"/>
              </w:rPr>
              <w:t>02:00</w:t>
            </w:r>
          </w:p>
        </w:tc>
        <w:tc>
          <w:tcPr>
            <w:tcW w:w="1086" w:type="dxa"/>
          </w:tcPr>
          <w:p w14:paraId="5E1FE7F2"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color w:val="000000"/>
                <w:lang w:eastAsia="fi-FI"/>
              </w:rPr>
              <w:t>3</w:t>
            </w:r>
          </w:p>
        </w:tc>
        <w:tc>
          <w:tcPr>
            <w:tcW w:w="1100" w:type="dxa"/>
          </w:tcPr>
          <w:p w14:paraId="09121DF6"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b/>
                <w:color w:val="000000"/>
                <w:lang w:eastAsia="fi-FI"/>
              </w:rPr>
              <w:t>5</w:t>
            </w:r>
          </w:p>
        </w:tc>
        <w:tc>
          <w:tcPr>
            <w:tcW w:w="1094" w:type="dxa"/>
          </w:tcPr>
          <w:p w14:paraId="17142130"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color w:val="000000"/>
                <w:lang w:eastAsia="fi-FI"/>
              </w:rPr>
              <w:t>0</w:t>
            </w:r>
          </w:p>
        </w:tc>
        <w:tc>
          <w:tcPr>
            <w:tcW w:w="1094" w:type="dxa"/>
          </w:tcPr>
          <w:p w14:paraId="7A49F877"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b/>
                <w:color w:val="000000"/>
                <w:lang w:eastAsia="fi-FI"/>
              </w:rPr>
              <w:t>2</w:t>
            </w:r>
          </w:p>
        </w:tc>
      </w:tr>
      <w:tr w:rsidR="00714D73" w:rsidRPr="00413E2A" w14:paraId="1C0FAEC3" w14:textId="77777777" w:rsidTr="0035476F">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150" w:type="dxa"/>
          </w:tcPr>
          <w:p w14:paraId="2E0130C4" w14:textId="77777777" w:rsidR="00714D73" w:rsidRPr="00413E2A" w:rsidRDefault="00714D73" w:rsidP="0035476F">
            <w:pPr>
              <w:pStyle w:val="Taulukkoteksti"/>
            </w:pPr>
            <w:r w:rsidRPr="0035476F">
              <w:rPr>
                <w:color w:val="000000"/>
                <w:lang w:eastAsia="fi-FI"/>
              </w:rPr>
              <w:t>03:00</w:t>
            </w:r>
          </w:p>
        </w:tc>
        <w:tc>
          <w:tcPr>
            <w:tcW w:w="1086" w:type="dxa"/>
          </w:tcPr>
          <w:p w14:paraId="7EB8A213"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color w:val="000000"/>
                <w:lang w:eastAsia="fi-FI"/>
              </w:rPr>
              <w:t>2</w:t>
            </w:r>
          </w:p>
        </w:tc>
        <w:tc>
          <w:tcPr>
            <w:tcW w:w="1100" w:type="dxa"/>
          </w:tcPr>
          <w:p w14:paraId="0C2E9FB4"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b/>
                <w:color w:val="000000"/>
                <w:lang w:eastAsia="fi-FI"/>
              </w:rPr>
              <w:t>6</w:t>
            </w:r>
          </w:p>
        </w:tc>
        <w:tc>
          <w:tcPr>
            <w:tcW w:w="1094" w:type="dxa"/>
          </w:tcPr>
          <w:p w14:paraId="73B165F9"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color w:val="000000"/>
                <w:lang w:eastAsia="fi-FI"/>
              </w:rPr>
              <w:t>0</w:t>
            </w:r>
          </w:p>
        </w:tc>
        <w:tc>
          <w:tcPr>
            <w:tcW w:w="1094" w:type="dxa"/>
          </w:tcPr>
          <w:p w14:paraId="77A1FA63"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b/>
                <w:color w:val="000000"/>
                <w:lang w:eastAsia="fi-FI"/>
              </w:rPr>
              <w:t>4</w:t>
            </w:r>
          </w:p>
        </w:tc>
      </w:tr>
    </w:tbl>
    <w:p w14:paraId="20B03FFD" w14:textId="77777777" w:rsidR="00714D73" w:rsidRDefault="00714D73" w:rsidP="00714D73">
      <w:pPr>
        <w:pStyle w:val="NormalIndent"/>
      </w:pPr>
    </w:p>
    <w:p w14:paraId="24939BE3" w14:textId="557F4402" w:rsidR="00714D73" w:rsidRDefault="00714D73" w:rsidP="00714D73">
      <w:pPr>
        <w:pStyle w:val="NormalIndent"/>
      </w:pPr>
      <w:r>
        <w:t xml:space="preserve">Netotuslaskenta pohjautuu datahubin tietomallissa käyttöpaikan rinnakkaiskäyttöpaikkatietoon sekä pientuotantokäyttöpaikan tuotantolaitteen maksimiteho-tietoon. Netotuslaskenta suoritetaan aina, kun rinnakkaiskäyttöpaikkatieto on voimassa, pientuotantokäyttöpaikalla on yksi tai useampi tuotantolaite ja tuotantolaitteiden maksimitehon yhteenlaskettu summa on enintään 100 kVA (mikäli netotuslaskennan ehdot täyttyvät, käyttöpaikalle on tallennettu tieto ”Netotuslaskennassa”). </w:t>
      </w:r>
      <w:r w:rsidR="00BC39B6" w:rsidRPr="00BC39B6">
        <w:t>Mikäli</w:t>
      </w:r>
      <w:r w:rsidR="00BC39B6">
        <w:t xml:space="preserve"> yhteenlaskettu</w:t>
      </w:r>
      <w:r w:rsidR="00BC39B6" w:rsidRPr="00BC39B6">
        <w:t xml:space="preserve"> teho on yli 100 kVA tai tuotantolaitetta ei ole ilmoitettu tai tuotantolaitteelta puuttuu maksimitehotiedot, käyttöpaikka</w:t>
      </w:r>
      <w:r w:rsidR="00F35EE3">
        <w:t xml:space="preserve"> ei ole mukana</w:t>
      </w:r>
      <w:r w:rsidR="00BC39B6" w:rsidRPr="00BC39B6">
        <w:t xml:space="preserve"> netotuslaskenna</w:t>
      </w:r>
      <w:r w:rsidR="00F35EE3">
        <w:t>ss</w:t>
      </w:r>
      <w:r w:rsidR="00BC39B6" w:rsidRPr="00BC39B6">
        <w:t>a</w:t>
      </w:r>
      <w:r w:rsidR="00BC39B6">
        <w:t xml:space="preserve">. </w:t>
      </w:r>
      <w:r>
        <w:t xml:space="preserve">Pientuotantokäyttöpaikan tuotantolaitteen maksimiteho muunnetaan datahubin prosessoinnissa ilmoitetuista yksiköistä </w:t>
      </w:r>
      <w:r w:rsidRPr="00923960">
        <w:t>W, kW, MW, GW</w:t>
      </w:r>
      <w:r>
        <w:t xml:space="preserve"> suoraan yksiköiksi V</w:t>
      </w:r>
      <w:r w:rsidRPr="00923960">
        <w:t>A, kVA, MVA, GVA</w:t>
      </w:r>
      <w:r>
        <w:t>. Mikäli jakeluverkonhaltijalla on tiedossa tapauksia, jolloin muunnos ei suoraan ole käytettävissä, tulee jakeluverkonhaltijan muuttaa tehotietoa niin, että maksimiteho on muunnoksen jälkeen oikein.</w:t>
      </w:r>
      <w:r w:rsidR="00BC39B6">
        <w:t xml:space="preserve"> </w:t>
      </w:r>
      <w:r w:rsidR="00BC39B6" w:rsidRPr="00BC39B6">
        <w:t>Tuotantolaitteen maksimitehon muuttuessa niin, että käyttöpaikka joko jatkossa tulisi olla netotuslaskennassa mukana tai poistaa netotuslaskennoista, tulee jakeluverkonhaltijan tämän maksimitehon muutoksen yhteydessä ensin poistaa rinnakkaiskäyttöpaikkatieto datahubista ja lisätä muutoksen jälkeen rinnakkaiskäyttöpaikkatieto uudelleen. Näin saadaan muutokset laskentoihin liittyen voimaan.</w:t>
      </w:r>
    </w:p>
    <w:p w14:paraId="4DD0182C" w14:textId="77777777" w:rsidR="00714D73" w:rsidRDefault="00714D73" w:rsidP="00714D73">
      <w:pPr>
        <w:pStyle w:val="NormalIndent"/>
      </w:pPr>
      <w:r>
        <w:t xml:space="preserve">Laskennan suoritus ei ole riippuvainen muista tiedoista, kuten käyttöpaikan tai sopimusten tiloista. </w:t>
      </w:r>
    </w:p>
    <w:p w14:paraId="433C3F7A" w14:textId="77777777" w:rsidR="00714D73" w:rsidRDefault="00714D73" w:rsidP="00714D73">
      <w:pPr>
        <w:pStyle w:val="NormalIndent"/>
      </w:pPr>
      <w:r>
        <w:t xml:space="preserve">Netotuslaskennan tulosten aika-askel riippuu taseselvityksessä käytettävästä aika-askeleesta. Taseselvitys suoritetaan tunnin tarkkuudella toukokuuhun 2023 asti, jolloin siirrytään taseselvityksessä 15 minuutin aika-askeleeseen. </w:t>
      </w:r>
    </w:p>
    <w:p w14:paraId="795C0FF2" w14:textId="77777777" w:rsidR="00714D73" w:rsidRDefault="00714D73" w:rsidP="00714D73">
      <w:pPr>
        <w:pStyle w:val="NormalIndent"/>
        <w:numPr>
          <w:ilvl w:val="0"/>
          <w:numId w:val="74"/>
        </w:numPr>
      </w:pPr>
      <w:r>
        <w:t xml:space="preserve">Tuntitaseselvityksen ollessa voimassa netotus lasketaan käyttöpaikan aika-askeleen mukaisesti. Tällöin jos käyttöpaikalla on voimassa tuntimittaus, ovat netotetut tulokset tuntitasolla. Vastaavasti 15 minuutin jaksolla mitattujen käyttöpaikkojen netotetut arvot ovat 15 minuutin tarkkuudella laskettuja ja välitettyjä. Kulutus- ja tuotantokäyttöpaikan jakeluverkonhaltijan tulee huolehtia, että molempien käyttöpaikkojen aika-askel vastaa toisiaan. </w:t>
      </w:r>
    </w:p>
    <w:p w14:paraId="5BDCB4F1" w14:textId="77777777" w:rsidR="00714D73" w:rsidRDefault="00714D73" w:rsidP="00714D73">
      <w:pPr>
        <w:pStyle w:val="NormalIndent"/>
        <w:numPr>
          <w:ilvl w:val="1"/>
          <w:numId w:val="74"/>
        </w:numPr>
      </w:pPr>
      <w:r>
        <w:t xml:space="preserve">Datahub laskee netotuksen arvot aina netotettavan käyttöpaikan aika-askeleen mukaisesti. Täten jos kulutuskäyttöpaikan aika-askel on esimerkiksi tunti ja tuotantokäyttöpaikan 15 minuuttia, laskee datahub kulutuskäyttöpaikan netotetut arvot niin ikään tunnin tarkkuudella ja tuotantokäyttöpaikan netotetut arvot 15 minuutin tarkkuudella. Tuntitarkkuudella olevat tiedot jaetaan netotuslaskennassa neljällä (ks. esimerkki alla). </w:t>
      </w:r>
    </w:p>
    <w:p w14:paraId="3D166F79" w14:textId="77777777" w:rsidR="00714D73" w:rsidRDefault="00714D73" w:rsidP="00714D73">
      <w:pPr>
        <w:pStyle w:val="NormalIndent"/>
        <w:numPr>
          <w:ilvl w:val="0"/>
          <w:numId w:val="74"/>
        </w:numPr>
      </w:pPr>
      <w:r>
        <w:t>Kun taseselvitys muuttuu 15 minuutin tarkkuudelle, tulee datahub laskemaan myös netotuksen tulokset aina 15 minuutin tarkkuudella riippumatta käyttöpaikkojen mittaustarkkuudesta/aika-askeleesta.</w:t>
      </w:r>
    </w:p>
    <w:p w14:paraId="20BF3A58" w14:textId="77777777" w:rsidR="00714D73" w:rsidRDefault="00714D73" w:rsidP="00714D73">
      <w:pPr>
        <w:pStyle w:val="NormalIndent"/>
      </w:pPr>
      <w:r>
        <w:t xml:space="preserve">Alla olevassa taulukossa on esitetty esimerkki netotuslaskennasta </w:t>
      </w:r>
      <w:r w:rsidRPr="00CD1FF4">
        <w:rPr>
          <w:u w:val="single"/>
        </w:rPr>
        <w:t>yhdelle tunnille</w:t>
      </w:r>
      <w:r>
        <w:t xml:space="preserve"> tilanteessa, jossa kulutuskäyttöpaikka on tuntimitattu ja tuotantokäyttöpaikalla on 15 minuutin mittausjakso. Ensin mitattu kulutus jaetaan neljällä datahubin toimesta 15 minuutin lukemiksi. Tämän jälkeen netotus tehdään 15 minuutin tarkkuudella ja lopuksi tuntinettokulutus saadaan summaamalla 15 minuutille netotettu kulutus.</w:t>
      </w:r>
    </w:p>
    <w:p w14:paraId="632DFD16" w14:textId="68EE8FF6" w:rsidR="00714D73" w:rsidRDefault="00714D73" w:rsidP="00714D73">
      <w:pPr>
        <w:pStyle w:val="Caption"/>
        <w:keepNext/>
      </w:pPr>
      <w:r>
        <w:t xml:space="preserve">Taulukko </w:t>
      </w:r>
      <w:r w:rsidR="00F3423A">
        <w:fldChar w:fldCharType="begin"/>
      </w:r>
      <w:r w:rsidR="00F3423A">
        <w:instrText xml:space="preserve"> SEQ Taulukko \* ARABIC </w:instrText>
      </w:r>
      <w:r w:rsidR="00F3423A">
        <w:fldChar w:fldCharType="separate"/>
      </w:r>
      <w:r w:rsidR="001E6B80">
        <w:rPr>
          <w:noProof/>
        </w:rPr>
        <w:t>15</w:t>
      </w:r>
      <w:r w:rsidR="00F3423A">
        <w:rPr>
          <w:noProof/>
        </w:rPr>
        <w:fldChar w:fldCharType="end"/>
      </w:r>
      <w:r>
        <w:t xml:space="preserve"> Netotustilanteessa, jossa käyttöpaikkojen aika-askel eroaa</w:t>
      </w:r>
    </w:p>
    <w:tbl>
      <w:tblPr>
        <w:tblW w:w="8624" w:type="dxa"/>
        <w:jc w:val="center"/>
        <w:tblCellMar>
          <w:left w:w="70" w:type="dxa"/>
          <w:right w:w="70" w:type="dxa"/>
        </w:tblCellMar>
        <w:tblLook w:val="04A0" w:firstRow="1" w:lastRow="0" w:firstColumn="1" w:lastColumn="0" w:noHBand="0" w:noVBand="1"/>
      </w:tblPr>
      <w:tblGrid>
        <w:gridCol w:w="1480"/>
        <w:gridCol w:w="1440"/>
        <w:gridCol w:w="1440"/>
        <w:gridCol w:w="1440"/>
        <w:gridCol w:w="1363"/>
        <w:gridCol w:w="1461"/>
      </w:tblGrid>
      <w:tr w:rsidR="00714D73" w:rsidRPr="00197983" w14:paraId="189F8B90" w14:textId="77777777" w:rsidTr="0035476F">
        <w:trPr>
          <w:trHeight w:val="540"/>
          <w:jc w:val="center"/>
        </w:trPr>
        <w:tc>
          <w:tcPr>
            <w:tcW w:w="1480" w:type="dxa"/>
            <w:tcBorders>
              <w:top w:val="nil"/>
              <w:left w:val="nil"/>
              <w:bottom w:val="nil"/>
              <w:right w:val="nil"/>
            </w:tcBorders>
            <w:shd w:val="clear" w:color="000000" w:fill="D5121E"/>
            <w:vAlign w:val="bottom"/>
            <w:hideMark/>
          </w:tcPr>
          <w:p w14:paraId="76531AE4"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Mitattu kulutus</w:t>
            </w:r>
          </w:p>
        </w:tc>
        <w:tc>
          <w:tcPr>
            <w:tcW w:w="1440" w:type="dxa"/>
            <w:tcBorders>
              <w:top w:val="nil"/>
              <w:left w:val="nil"/>
              <w:bottom w:val="nil"/>
              <w:right w:val="nil"/>
            </w:tcBorders>
            <w:shd w:val="clear" w:color="000000" w:fill="D5121E"/>
            <w:vAlign w:val="bottom"/>
            <w:hideMark/>
          </w:tcPr>
          <w:p w14:paraId="6D3B9E3A"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Mitattu tuotanto</w:t>
            </w:r>
          </w:p>
        </w:tc>
        <w:tc>
          <w:tcPr>
            <w:tcW w:w="1440" w:type="dxa"/>
            <w:tcBorders>
              <w:top w:val="nil"/>
              <w:left w:val="nil"/>
              <w:bottom w:val="nil"/>
              <w:right w:val="nil"/>
            </w:tcBorders>
            <w:shd w:val="clear" w:color="000000" w:fill="A15885"/>
            <w:vAlign w:val="bottom"/>
            <w:hideMark/>
          </w:tcPr>
          <w:p w14:paraId="23320B96"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Jaettu kulutus</w:t>
            </w:r>
          </w:p>
        </w:tc>
        <w:tc>
          <w:tcPr>
            <w:tcW w:w="1440" w:type="dxa"/>
            <w:tcBorders>
              <w:top w:val="nil"/>
              <w:left w:val="nil"/>
              <w:bottom w:val="nil"/>
              <w:right w:val="nil"/>
            </w:tcBorders>
            <w:shd w:val="clear" w:color="000000" w:fill="009A96"/>
            <w:vAlign w:val="bottom"/>
            <w:hideMark/>
          </w:tcPr>
          <w:p w14:paraId="51F33E5A"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Jaettu nettokulutus</w:t>
            </w:r>
          </w:p>
        </w:tc>
        <w:tc>
          <w:tcPr>
            <w:tcW w:w="1363" w:type="dxa"/>
            <w:tcBorders>
              <w:top w:val="nil"/>
              <w:left w:val="nil"/>
              <w:bottom w:val="nil"/>
              <w:right w:val="nil"/>
            </w:tcBorders>
            <w:shd w:val="clear" w:color="000000" w:fill="3E5660"/>
            <w:vAlign w:val="bottom"/>
            <w:hideMark/>
          </w:tcPr>
          <w:p w14:paraId="7BABD9C2"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Nettokulutus</w:t>
            </w:r>
          </w:p>
        </w:tc>
        <w:tc>
          <w:tcPr>
            <w:tcW w:w="1461" w:type="dxa"/>
            <w:tcBorders>
              <w:top w:val="nil"/>
              <w:left w:val="nil"/>
              <w:bottom w:val="nil"/>
              <w:right w:val="nil"/>
            </w:tcBorders>
            <w:shd w:val="clear" w:color="000000" w:fill="3E5660"/>
            <w:vAlign w:val="bottom"/>
            <w:hideMark/>
          </w:tcPr>
          <w:p w14:paraId="0ACDEA3B"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Nettotuotanto</w:t>
            </w:r>
          </w:p>
        </w:tc>
      </w:tr>
      <w:tr w:rsidR="00714D73" w:rsidRPr="00197983" w14:paraId="19E87AE8" w14:textId="77777777" w:rsidTr="0035476F">
        <w:trPr>
          <w:trHeight w:val="270"/>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000000" w:fill="D3DEE2"/>
            <w:noWrap/>
            <w:vAlign w:val="center"/>
            <w:hideMark/>
          </w:tcPr>
          <w:p w14:paraId="3BB9DAA5" w14:textId="77777777" w:rsidR="00714D73" w:rsidRPr="0035476F" w:rsidRDefault="00714D73" w:rsidP="0035476F">
            <w:pPr>
              <w:spacing w:after="0" w:line="240" w:lineRule="auto"/>
              <w:jc w:val="center"/>
              <w:rPr>
                <w:rFonts w:eastAsia="Times New Roman"/>
                <w:color w:val="000000"/>
                <w:sz w:val="20"/>
                <w:lang w:eastAsia="fi-FI"/>
              </w:rPr>
            </w:pPr>
            <w:r w:rsidRPr="0035476F">
              <w:rPr>
                <w:rFonts w:eastAsia="Times New Roman"/>
                <w:color w:val="000000"/>
                <w:sz w:val="20"/>
                <w:lang w:eastAsia="fi-FI"/>
              </w:rPr>
              <w:t>10</w:t>
            </w:r>
          </w:p>
        </w:tc>
        <w:tc>
          <w:tcPr>
            <w:tcW w:w="1440" w:type="dxa"/>
            <w:tcBorders>
              <w:top w:val="single" w:sz="4" w:space="0" w:color="auto"/>
              <w:left w:val="nil"/>
              <w:bottom w:val="single" w:sz="4" w:space="0" w:color="auto"/>
              <w:right w:val="single" w:sz="4" w:space="0" w:color="auto"/>
            </w:tcBorders>
            <w:shd w:val="clear" w:color="000000" w:fill="D3DEE2"/>
            <w:noWrap/>
            <w:vAlign w:val="bottom"/>
            <w:hideMark/>
          </w:tcPr>
          <w:p w14:paraId="6405C2C8"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w:t>
            </w:r>
          </w:p>
        </w:tc>
        <w:tc>
          <w:tcPr>
            <w:tcW w:w="1440" w:type="dxa"/>
            <w:tcBorders>
              <w:top w:val="single" w:sz="4" w:space="0" w:color="auto"/>
              <w:left w:val="nil"/>
              <w:bottom w:val="single" w:sz="4" w:space="0" w:color="auto"/>
              <w:right w:val="single" w:sz="4" w:space="0" w:color="auto"/>
            </w:tcBorders>
            <w:shd w:val="clear" w:color="000000" w:fill="D3DEE2"/>
            <w:noWrap/>
            <w:vAlign w:val="bottom"/>
            <w:hideMark/>
          </w:tcPr>
          <w:p w14:paraId="4C0E6080"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2,5</w:t>
            </w:r>
          </w:p>
        </w:tc>
        <w:tc>
          <w:tcPr>
            <w:tcW w:w="1440" w:type="dxa"/>
            <w:tcBorders>
              <w:top w:val="single" w:sz="4" w:space="0" w:color="auto"/>
              <w:left w:val="nil"/>
              <w:bottom w:val="single" w:sz="4" w:space="0" w:color="auto"/>
              <w:right w:val="single" w:sz="4" w:space="0" w:color="auto"/>
            </w:tcBorders>
            <w:shd w:val="clear" w:color="000000" w:fill="D3DEE2"/>
            <w:noWrap/>
            <w:vAlign w:val="center"/>
            <w:hideMark/>
          </w:tcPr>
          <w:p w14:paraId="5E98F347"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1,5</w:t>
            </w:r>
          </w:p>
        </w:tc>
        <w:tc>
          <w:tcPr>
            <w:tcW w:w="1363" w:type="dxa"/>
            <w:vMerge w:val="restart"/>
            <w:tcBorders>
              <w:top w:val="single" w:sz="4" w:space="0" w:color="auto"/>
              <w:left w:val="single" w:sz="4" w:space="0" w:color="auto"/>
              <w:bottom w:val="single" w:sz="4" w:space="0" w:color="auto"/>
              <w:right w:val="single" w:sz="4" w:space="0" w:color="auto"/>
            </w:tcBorders>
            <w:shd w:val="clear" w:color="000000" w:fill="D3DEE2"/>
            <w:noWrap/>
            <w:vAlign w:val="center"/>
            <w:hideMark/>
          </w:tcPr>
          <w:p w14:paraId="2CB9D066" w14:textId="77777777" w:rsidR="00714D73" w:rsidRPr="0035476F" w:rsidRDefault="00714D73" w:rsidP="0035476F">
            <w:pPr>
              <w:spacing w:after="0" w:line="240" w:lineRule="auto"/>
              <w:jc w:val="center"/>
              <w:rPr>
                <w:rFonts w:eastAsia="Times New Roman"/>
                <w:color w:val="000000"/>
                <w:sz w:val="20"/>
                <w:lang w:eastAsia="fi-FI"/>
              </w:rPr>
            </w:pPr>
            <w:r w:rsidRPr="0035476F">
              <w:rPr>
                <w:rFonts w:eastAsia="Times New Roman"/>
                <w:color w:val="000000"/>
                <w:sz w:val="20"/>
                <w:lang w:eastAsia="fi-FI"/>
              </w:rPr>
              <w:t>3,5</w:t>
            </w:r>
          </w:p>
        </w:tc>
        <w:tc>
          <w:tcPr>
            <w:tcW w:w="1461" w:type="dxa"/>
            <w:tcBorders>
              <w:top w:val="single" w:sz="4" w:space="0" w:color="auto"/>
              <w:left w:val="nil"/>
              <w:bottom w:val="single" w:sz="4" w:space="0" w:color="auto"/>
              <w:right w:val="single" w:sz="4" w:space="0" w:color="auto"/>
            </w:tcBorders>
            <w:shd w:val="clear" w:color="000000" w:fill="D3DEE2"/>
            <w:noWrap/>
            <w:vAlign w:val="bottom"/>
            <w:hideMark/>
          </w:tcPr>
          <w:p w14:paraId="6F7C9837"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w:t>
            </w:r>
          </w:p>
        </w:tc>
      </w:tr>
      <w:tr w:rsidR="00714D73" w:rsidRPr="00197983" w14:paraId="43FF6EBA" w14:textId="77777777" w:rsidTr="0035476F">
        <w:trPr>
          <w:trHeight w:val="270"/>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06BFD2C1" w14:textId="77777777" w:rsidR="00714D73" w:rsidRPr="0035476F" w:rsidRDefault="00714D73" w:rsidP="0035476F">
            <w:pPr>
              <w:spacing w:after="0" w:line="240" w:lineRule="auto"/>
              <w:rPr>
                <w:rFonts w:eastAsia="Times New Roman"/>
                <w:color w:val="000000"/>
                <w:sz w:val="20"/>
                <w:lang w:eastAsia="fi-FI"/>
              </w:rPr>
            </w:pPr>
          </w:p>
        </w:tc>
        <w:tc>
          <w:tcPr>
            <w:tcW w:w="1440" w:type="dxa"/>
            <w:tcBorders>
              <w:top w:val="nil"/>
              <w:left w:val="nil"/>
              <w:bottom w:val="single" w:sz="4" w:space="0" w:color="auto"/>
              <w:right w:val="single" w:sz="4" w:space="0" w:color="auto"/>
            </w:tcBorders>
            <w:shd w:val="clear" w:color="000000" w:fill="D3DEE2"/>
            <w:noWrap/>
            <w:vAlign w:val="bottom"/>
            <w:hideMark/>
          </w:tcPr>
          <w:p w14:paraId="0804D9A2"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4</w:t>
            </w:r>
          </w:p>
        </w:tc>
        <w:tc>
          <w:tcPr>
            <w:tcW w:w="1440" w:type="dxa"/>
            <w:tcBorders>
              <w:top w:val="nil"/>
              <w:left w:val="nil"/>
              <w:bottom w:val="single" w:sz="4" w:space="0" w:color="auto"/>
              <w:right w:val="single" w:sz="4" w:space="0" w:color="auto"/>
            </w:tcBorders>
            <w:shd w:val="clear" w:color="000000" w:fill="D3DEE2"/>
            <w:noWrap/>
            <w:vAlign w:val="bottom"/>
            <w:hideMark/>
          </w:tcPr>
          <w:p w14:paraId="3D1DD313"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2,5</w:t>
            </w:r>
          </w:p>
        </w:tc>
        <w:tc>
          <w:tcPr>
            <w:tcW w:w="1440" w:type="dxa"/>
            <w:tcBorders>
              <w:top w:val="nil"/>
              <w:left w:val="nil"/>
              <w:bottom w:val="single" w:sz="4" w:space="0" w:color="auto"/>
              <w:right w:val="single" w:sz="4" w:space="0" w:color="auto"/>
            </w:tcBorders>
            <w:shd w:val="clear" w:color="000000" w:fill="D3DEE2"/>
            <w:noWrap/>
            <w:vAlign w:val="center"/>
            <w:hideMark/>
          </w:tcPr>
          <w:p w14:paraId="3C3754B9"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w:t>
            </w: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31BA085C" w14:textId="77777777" w:rsidR="00714D73" w:rsidRPr="0035476F" w:rsidRDefault="00714D73" w:rsidP="0035476F">
            <w:pPr>
              <w:spacing w:after="0" w:line="240" w:lineRule="auto"/>
              <w:rPr>
                <w:rFonts w:eastAsia="Times New Roman"/>
                <w:color w:val="000000"/>
                <w:sz w:val="20"/>
                <w:lang w:eastAsia="fi-FI"/>
              </w:rPr>
            </w:pPr>
          </w:p>
        </w:tc>
        <w:tc>
          <w:tcPr>
            <w:tcW w:w="1461" w:type="dxa"/>
            <w:tcBorders>
              <w:top w:val="nil"/>
              <w:left w:val="nil"/>
              <w:bottom w:val="single" w:sz="4" w:space="0" w:color="auto"/>
              <w:right w:val="single" w:sz="4" w:space="0" w:color="auto"/>
            </w:tcBorders>
            <w:shd w:val="clear" w:color="000000" w:fill="D3DEE2"/>
            <w:noWrap/>
            <w:vAlign w:val="bottom"/>
            <w:hideMark/>
          </w:tcPr>
          <w:p w14:paraId="48DF9261"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1,5</w:t>
            </w:r>
          </w:p>
        </w:tc>
      </w:tr>
      <w:tr w:rsidR="00714D73" w:rsidRPr="00197983" w14:paraId="71E6285A" w14:textId="77777777" w:rsidTr="0035476F">
        <w:trPr>
          <w:trHeight w:val="270"/>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3947A718" w14:textId="77777777" w:rsidR="00714D73" w:rsidRPr="0035476F" w:rsidRDefault="00714D73" w:rsidP="0035476F">
            <w:pPr>
              <w:spacing w:after="0" w:line="240" w:lineRule="auto"/>
              <w:rPr>
                <w:rFonts w:eastAsia="Times New Roman"/>
                <w:color w:val="000000"/>
                <w:sz w:val="20"/>
                <w:lang w:eastAsia="fi-FI"/>
              </w:rPr>
            </w:pPr>
          </w:p>
        </w:tc>
        <w:tc>
          <w:tcPr>
            <w:tcW w:w="1440" w:type="dxa"/>
            <w:tcBorders>
              <w:top w:val="nil"/>
              <w:left w:val="nil"/>
              <w:bottom w:val="single" w:sz="4" w:space="0" w:color="auto"/>
              <w:right w:val="single" w:sz="4" w:space="0" w:color="auto"/>
            </w:tcBorders>
            <w:shd w:val="clear" w:color="000000" w:fill="D3DEE2"/>
            <w:noWrap/>
            <w:vAlign w:val="bottom"/>
            <w:hideMark/>
          </w:tcPr>
          <w:p w14:paraId="0CE20F2D"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w:t>
            </w:r>
          </w:p>
        </w:tc>
        <w:tc>
          <w:tcPr>
            <w:tcW w:w="1440" w:type="dxa"/>
            <w:tcBorders>
              <w:top w:val="nil"/>
              <w:left w:val="nil"/>
              <w:bottom w:val="single" w:sz="4" w:space="0" w:color="auto"/>
              <w:right w:val="single" w:sz="4" w:space="0" w:color="auto"/>
            </w:tcBorders>
            <w:shd w:val="clear" w:color="000000" w:fill="D3DEE2"/>
            <w:noWrap/>
            <w:vAlign w:val="bottom"/>
            <w:hideMark/>
          </w:tcPr>
          <w:p w14:paraId="576CE173"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2,5</w:t>
            </w:r>
          </w:p>
        </w:tc>
        <w:tc>
          <w:tcPr>
            <w:tcW w:w="1440" w:type="dxa"/>
            <w:tcBorders>
              <w:top w:val="nil"/>
              <w:left w:val="nil"/>
              <w:bottom w:val="single" w:sz="4" w:space="0" w:color="auto"/>
              <w:right w:val="single" w:sz="4" w:space="0" w:color="auto"/>
            </w:tcBorders>
            <w:shd w:val="clear" w:color="000000" w:fill="D3DEE2"/>
            <w:noWrap/>
            <w:vAlign w:val="center"/>
            <w:hideMark/>
          </w:tcPr>
          <w:p w14:paraId="0711EA26"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0,5</w:t>
            </w: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55506076" w14:textId="77777777" w:rsidR="00714D73" w:rsidRPr="0035476F" w:rsidRDefault="00714D73" w:rsidP="0035476F">
            <w:pPr>
              <w:spacing w:after="0" w:line="240" w:lineRule="auto"/>
              <w:rPr>
                <w:rFonts w:eastAsia="Times New Roman"/>
                <w:color w:val="000000"/>
                <w:sz w:val="20"/>
                <w:lang w:eastAsia="fi-FI"/>
              </w:rPr>
            </w:pPr>
          </w:p>
        </w:tc>
        <w:tc>
          <w:tcPr>
            <w:tcW w:w="1461" w:type="dxa"/>
            <w:tcBorders>
              <w:top w:val="nil"/>
              <w:left w:val="nil"/>
              <w:bottom w:val="single" w:sz="4" w:space="0" w:color="auto"/>
              <w:right w:val="single" w:sz="4" w:space="0" w:color="auto"/>
            </w:tcBorders>
            <w:shd w:val="clear" w:color="000000" w:fill="D3DEE2"/>
            <w:noWrap/>
            <w:vAlign w:val="bottom"/>
            <w:hideMark/>
          </w:tcPr>
          <w:p w14:paraId="0791729A"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w:t>
            </w:r>
          </w:p>
        </w:tc>
      </w:tr>
      <w:tr w:rsidR="00714D73" w:rsidRPr="00197983" w14:paraId="0B10167B" w14:textId="77777777" w:rsidTr="0035476F">
        <w:trPr>
          <w:trHeight w:val="270"/>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25A6FD8E" w14:textId="77777777" w:rsidR="00714D73" w:rsidRPr="0035476F" w:rsidRDefault="00714D73" w:rsidP="0035476F">
            <w:pPr>
              <w:spacing w:after="0" w:line="240" w:lineRule="auto"/>
              <w:rPr>
                <w:rFonts w:eastAsia="Times New Roman"/>
                <w:color w:val="000000"/>
                <w:sz w:val="20"/>
                <w:lang w:eastAsia="fi-FI"/>
              </w:rPr>
            </w:pPr>
          </w:p>
        </w:tc>
        <w:tc>
          <w:tcPr>
            <w:tcW w:w="1440" w:type="dxa"/>
            <w:tcBorders>
              <w:top w:val="nil"/>
              <w:left w:val="nil"/>
              <w:bottom w:val="single" w:sz="4" w:space="0" w:color="auto"/>
              <w:right w:val="single" w:sz="4" w:space="0" w:color="auto"/>
            </w:tcBorders>
            <w:shd w:val="clear" w:color="000000" w:fill="D3DEE2"/>
            <w:noWrap/>
            <w:vAlign w:val="bottom"/>
            <w:hideMark/>
          </w:tcPr>
          <w:p w14:paraId="125A09FA"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w:t>
            </w:r>
          </w:p>
        </w:tc>
        <w:tc>
          <w:tcPr>
            <w:tcW w:w="1440" w:type="dxa"/>
            <w:tcBorders>
              <w:top w:val="nil"/>
              <w:left w:val="nil"/>
              <w:bottom w:val="single" w:sz="4" w:space="0" w:color="auto"/>
              <w:right w:val="single" w:sz="4" w:space="0" w:color="auto"/>
            </w:tcBorders>
            <w:shd w:val="clear" w:color="000000" w:fill="D3DEE2"/>
            <w:noWrap/>
            <w:vAlign w:val="bottom"/>
            <w:hideMark/>
          </w:tcPr>
          <w:p w14:paraId="233D8A0C"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2,5</w:t>
            </w:r>
          </w:p>
        </w:tc>
        <w:tc>
          <w:tcPr>
            <w:tcW w:w="1440" w:type="dxa"/>
            <w:tcBorders>
              <w:top w:val="nil"/>
              <w:left w:val="nil"/>
              <w:bottom w:val="single" w:sz="4" w:space="0" w:color="auto"/>
              <w:right w:val="single" w:sz="4" w:space="0" w:color="auto"/>
            </w:tcBorders>
            <w:shd w:val="clear" w:color="000000" w:fill="D3DEE2"/>
            <w:noWrap/>
            <w:vAlign w:val="center"/>
            <w:hideMark/>
          </w:tcPr>
          <w:p w14:paraId="0AE5BA1E"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1,5</w:t>
            </w: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2A21B684" w14:textId="77777777" w:rsidR="00714D73" w:rsidRPr="0035476F" w:rsidRDefault="00714D73" w:rsidP="0035476F">
            <w:pPr>
              <w:spacing w:after="0" w:line="240" w:lineRule="auto"/>
              <w:rPr>
                <w:rFonts w:eastAsia="Times New Roman"/>
                <w:color w:val="000000"/>
                <w:sz w:val="20"/>
                <w:lang w:eastAsia="fi-FI"/>
              </w:rPr>
            </w:pPr>
          </w:p>
        </w:tc>
        <w:tc>
          <w:tcPr>
            <w:tcW w:w="1461" w:type="dxa"/>
            <w:tcBorders>
              <w:top w:val="nil"/>
              <w:left w:val="nil"/>
              <w:bottom w:val="single" w:sz="4" w:space="0" w:color="auto"/>
              <w:right w:val="single" w:sz="4" w:space="0" w:color="auto"/>
            </w:tcBorders>
            <w:shd w:val="clear" w:color="000000" w:fill="D3DEE2"/>
            <w:noWrap/>
            <w:vAlign w:val="bottom"/>
            <w:hideMark/>
          </w:tcPr>
          <w:p w14:paraId="6A63A078"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w:t>
            </w:r>
          </w:p>
        </w:tc>
      </w:tr>
    </w:tbl>
    <w:p w14:paraId="033B1BF8" w14:textId="77777777" w:rsidR="00714D73" w:rsidRDefault="00714D73" w:rsidP="00714D73">
      <w:pPr>
        <w:pStyle w:val="NormalIndent"/>
      </w:pPr>
    </w:p>
    <w:p w14:paraId="0DAC9DD0" w14:textId="775EBF3F" w:rsidR="00714D73" w:rsidRDefault="00714D73" w:rsidP="00714D73">
      <w:pPr>
        <w:pStyle w:val="NormalIndent"/>
      </w:pPr>
      <w:r>
        <w:t xml:space="preserve">Markkinaosapuolten tulee käyttää asiakkaan laskutuksessa käyttöpaikan netotettuja arvoja. Poikkeuksena on kuitenkin tilanne, jossa käyttöpaikat kuuluvat energiayhteisöön (ks. luku </w:t>
      </w:r>
      <w:hyperlink w:anchor="_Energiayhteisölaskennat" w:history="1">
        <w:r w:rsidR="00E677AD" w:rsidRPr="008F773D">
          <w:rPr>
            <w:rStyle w:val="Hyperlink"/>
          </w:rPr>
          <w:t>3.3.8</w:t>
        </w:r>
      </w:hyperlink>
      <w:r>
        <w:t xml:space="preserve">). Datahubissa </w:t>
      </w:r>
      <w:r w:rsidR="00AA4097">
        <w:t>ylläpidetään</w:t>
      </w:r>
      <w:r>
        <w:t xml:space="preserve"> erillistä tietoa siitä, mikä käyttöpaikan aikasarja (mitattu energia, netotettu energia tai yhteisöenergia) kulloinkin on ns. laskutettavaa tietoa. Tätä tietoa ei kuitenkaan tallenneta osaksi käyttöpaikkatietoja, vaan tieto ilmoitetaan osapuolille osana DH-211, DH-231 ja DH-251-välityssanomia tietokentässä ”Laskutuksessa käytettävä tieto”. Jos jakeluverkonhaltija ilmoittaa mittaustietoa aikavälille, jonka sisällä em. mainittu tieto muuttuu, tulee datahub pilkkomaan välityssanomat kahteen sanomaan muutoshetken molemmin puolin. Datahub käyttää tätä tietoa myös taseselvityslaskennoissa (ts. vain käyttöpaikan laskutettava aikasarja otetaan huomioon). </w:t>
      </w:r>
    </w:p>
    <w:p w14:paraId="35F8753C" w14:textId="1EE705E1" w:rsidR="00AA4097" w:rsidRDefault="00714D73" w:rsidP="00714D73">
      <w:pPr>
        <w:pStyle w:val="NormalIndent"/>
      </w:pPr>
      <w:r>
        <w:t xml:space="preserve">Datahub välittää lasketut netotustiedot laskennan päätteeksi kaikille tietoon oikeutetuille osapuolille (jakeluverkonhaltijoille, myyjille ja 3.osapuolille). Markkinaosapuolet voivat myös hakea netotustietoja erikseen </w:t>
      </w:r>
      <w:r w:rsidR="00AF2DE7">
        <w:t>haku</w:t>
      </w:r>
      <w:r>
        <w:t xml:space="preserve">tapahtumilla. </w:t>
      </w:r>
      <w:r w:rsidR="00AA4097">
        <w:t>Hakutapahtumalla voidaan hakea tarvittaessa ainoastaan laskutuksessa käytettävät netotetut aikasarjoja.</w:t>
      </w:r>
    </w:p>
    <w:p w14:paraId="322EE831" w14:textId="2C64E6D6" w:rsidR="00714D73" w:rsidRDefault="00714D73" w:rsidP="00714D73">
      <w:pPr>
        <w:pStyle w:val="NormalIndent"/>
      </w:pPr>
      <w:r>
        <w:t>Netotuslaskenta suoritetaan myös silloin, jos</w:t>
      </w:r>
      <w:r w:rsidR="00AF2DE7">
        <w:t xml:space="preserve"> mittaustieto</w:t>
      </w:r>
      <w:r>
        <w:t>ilmoituksessa ei ole molempien käyttöpaikkojen mittaustietoja. Tällöin laskettujen tietojen status on osittain puuttuva, ellei tarvittavia mittaustietoja ole aiemmin ilmoitettu datahubiin.</w:t>
      </w:r>
    </w:p>
    <w:p w14:paraId="257727B4" w14:textId="77777777" w:rsidR="00FC5086" w:rsidRDefault="00FC5086" w:rsidP="006E30F8">
      <w:pPr>
        <w:pStyle w:val="Heading3"/>
      </w:pPr>
      <w:bookmarkStart w:id="448" w:name="_Energiayhteisölaskennat"/>
      <w:bookmarkStart w:id="449" w:name="_Toc109229840"/>
      <w:bookmarkStart w:id="450" w:name="_Toc138939217"/>
      <w:bookmarkEnd w:id="448"/>
      <w:r>
        <w:t>Energiayhteisölaskennat</w:t>
      </w:r>
      <w:bookmarkEnd w:id="449"/>
      <w:bookmarkEnd w:id="450"/>
    </w:p>
    <w:p w14:paraId="673AF0BE" w14:textId="406E9159" w:rsidR="00FC5086" w:rsidRDefault="00E677AD" w:rsidP="00FC5086">
      <w:pPr>
        <w:pStyle w:val="NormalIndent"/>
      </w:pPr>
      <w:r>
        <w:t xml:space="preserve">Vastaavasti kuin netotettujen tietojen osalta, datahub laskee yhteisöenergiat jakeluverkonhaltijan mittaustietoilmoituksen yhteydessä. </w:t>
      </w:r>
      <w:r w:rsidR="00FC5086">
        <w:t>Energiayhteisölaskenta laskee lopputuloksena kulutus-/tuotantokäyttöpaikan ns. yhteisöenergian. Yhteisöenergialla tarkoitetaan yleisesti käyttöpaikan kulutusta tai tuotantoa, josta on vähennetty/johon on lisätty käyttöpaikan osuus yhteisön tuotannosta (riippuen onko kyseessä kulutus- vai tuotantokäyttöpaikka). Energiayhteisölle voidaan määrittää kaksi erilaista jakotapaa: SMA tai SMB.</w:t>
      </w:r>
    </w:p>
    <w:p w14:paraId="5B328662" w14:textId="77777777" w:rsidR="00FC5086" w:rsidRDefault="00FC5086" w:rsidP="00FC5086">
      <w:pPr>
        <w:pStyle w:val="NormalIndent"/>
      </w:pPr>
      <w:r>
        <w:t>Energiayhteisön laskentoihin vaikuttavat seuraavat tiedot:</w:t>
      </w:r>
    </w:p>
    <w:p w14:paraId="3C5A43E1" w14:textId="77777777" w:rsidR="00FC5086" w:rsidRDefault="00FC5086" w:rsidP="00FC5086">
      <w:pPr>
        <w:pStyle w:val="NormalIndent"/>
        <w:numPr>
          <w:ilvl w:val="0"/>
          <w:numId w:val="76"/>
        </w:numPr>
      </w:pPr>
      <w:r>
        <w:t>Yhteisölle määritetty ylijäämän jakotapa (SMA/SMB)</w:t>
      </w:r>
    </w:p>
    <w:p w14:paraId="6DEAE641" w14:textId="77777777" w:rsidR="00FC5086" w:rsidRDefault="00FC5086" w:rsidP="00FC5086">
      <w:pPr>
        <w:pStyle w:val="NormalIndent"/>
        <w:numPr>
          <w:ilvl w:val="0"/>
          <w:numId w:val="76"/>
        </w:numPr>
      </w:pPr>
      <w:r>
        <w:t>kulutuskäyttöpaikalle määritetty jako-osuus (prosentteina) yhteisön kokonaistuotannosta</w:t>
      </w:r>
    </w:p>
    <w:p w14:paraId="67902B72" w14:textId="77777777" w:rsidR="00FC5086" w:rsidRDefault="00FC5086" w:rsidP="00FC5086">
      <w:pPr>
        <w:pStyle w:val="NormalIndent"/>
        <w:numPr>
          <w:ilvl w:val="0"/>
          <w:numId w:val="76"/>
        </w:numPr>
      </w:pPr>
      <w:r>
        <w:t>kulutuskäyttöpaikan kytkentätila</w:t>
      </w:r>
    </w:p>
    <w:p w14:paraId="20DF9A8B" w14:textId="77777777" w:rsidR="00FC5086" w:rsidRDefault="00FC5086" w:rsidP="00FC5086">
      <w:pPr>
        <w:pStyle w:val="NormalIndent"/>
        <w:numPr>
          <w:ilvl w:val="0"/>
          <w:numId w:val="76"/>
        </w:numPr>
      </w:pPr>
      <w:r>
        <w:t>käyttöpaikalle sovellettava netotus (perustuen rinnakkaiskäyttöpaikkatietoon)</w:t>
      </w:r>
    </w:p>
    <w:p w14:paraId="3D389014" w14:textId="77777777" w:rsidR="00FC5086" w:rsidRDefault="00FC5086" w:rsidP="00FC5086">
      <w:pPr>
        <w:pStyle w:val="NormalIndent"/>
      </w:pPr>
      <w:r>
        <w:t>Energiayhteisölaskennat suoritetaan netotuslaskentojen tavoin aika-askeleen sisällä (tunti-/15 minuutin tarkkuudella). Laskentoihin sovelletaan seuraavia yleisiä periaatteita:</w:t>
      </w:r>
    </w:p>
    <w:p w14:paraId="3DFC10FA" w14:textId="77777777" w:rsidR="00FC5086" w:rsidRDefault="00FC5086" w:rsidP="00FC5086">
      <w:pPr>
        <w:pStyle w:val="NormalIndent"/>
        <w:numPr>
          <w:ilvl w:val="0"/>
          <w:numId w:val="77"/>
        </w:numPr>
      </w:pPr>
      <w:r>
        <w:t>Käyttöpaikan sisäinen netotus lasketaan aina ennen yhteisölaskentaa</w:t>
      </w:r>
    </w:p>
    <w:p w14:paraId="0A242C21" w14:textId="77777777" w:rsidR="00FC5086" w:rsidRDefault="00FC5086" w:rsidP="00FC5086">
      <w:pPr>
        <w:pStyle w:val="NormalIndent"/>
        <w:numPr>
          <w:ilvl w:val="1"/>
          <w:numId w:val="77"/>
        </w:numPr>
      </w:pPr>
      <w:r>
        <w:t>Netotetun käyttöpaikan kulutuksesta vähennetään täysimääräisesti rinnakkaisen tuotantokäyttöpaikan tuotanto</w:t>
      </w:r>
    </w:p>
    <w:p w14:paraId="28BD9148" w14:textId="77777777" w:rsidR="00FC5086" w:rsidRDefault="00FC5086" w:rsidP="00FC5086">
      <w:pPr>
        <w:pStyle w:val="NormalIndent"/>
        <w:numPr>
          <w:ilvl w:val="1"/>
          <w:numId w:val="77"/>
        </w:numPr>
      </w:pPr>
      <w:r>
        <w:t>Käyttöpaikan mahdollinen netotuksen jälkeinen tuotantoylijäämä siirretään osaksi energiayhteisön jaettavaa kokonaistuotantoa</w:t>
      </w:r>
    </w:p>
    <w:p w14:paraId="0B7B3FD7" w14:textId="77777777" w:rsidR="00FC5086" w:rsidRDefault="00FC5086" w:rsidP="00FC5086">
      <w:pPr>
        <w:pStyle w:val="NormalIndent"/>
        <w:numPr>
          <w:ilvl w:val="1"/>
          <w:numId w:val="77"/>
        </w:numPr>
      </w:pPr>
      <w:r>
        <w:t>Huom. tätä netotusperiaatetta sovelletaan myös tilanteessa, jossa netotettava tuotantokäyttöpaikka on energiayhteisölle määritetty ylijäämän tuotantokäyttöpaikka</w:t>
      </w:r>
    </w:p>
    <w:p w14:paraId="124CD5ED" w14:textId="77777777" w:rsidR="00FC5086" w:rsidRDefault="00FC5086" w:rsidP="00FC5086">
      <w:pPr>
        <w:pStyle w:val="NormalIndent"/>
        <w:numPr>
          <w:ilvl w:val="0"/>
          <w:numId w:val="77"/>
        </w:numPr>
      </w:pPr>
      <w:r>
        <w:t>Energiayhteisön kokonaistuotannoksi lasketaan kaikkien yhteisöön liitettyjen tuotantokäyttöpaikkojen tuotanto pl. mahdolliset rinnakkaiskäyttöpaikan netotuksessa vähennetyt tuotannot (ks. edellinen kohta)</w:t>
      </w:r>
    </w:p>
    <w:p w14:paraId="28B7AF21" w14:textId="77777777" w:rsidR="00FC5086" w:rsidRDefault="00FC5086" w:rsidP="00FC5086">
      <w:pPr>
        <w:pStyle w:val="NormalIndent"/>
        <w:numPr>
          <w:ilvl w:val="0"/>
          <w:numId w:val="77"/>
        </w:numPr>
      </w:pPr>
      <w:r>
        <w:t>Energiayhteisöön kuuluvan (kytketyn) kulutuskäyttöpaikan kulutuksesta vähennetään käyttöpaikalle määritetty prosenttiosuus yhteisön kokonaistuotannosta (jako-osuus)</w:t>
      </w:r>
    </w:p>
    <w:p w14:paraId="29C64A26" w14:textId="77777777" w:rsidR="00FC5086" w:rsidRDefault="00FC5086" w:rsidP="00FC5086">
      <w:pPr>
        <w:pStyle w:val="NormalIndent"/>
        <w:numPr>
          <w:ilvl w:val="0"/>
          <w:numId w:val="77"/>
        </w:numPr>
      </w:pPr>
      <w:r>
        <w:t>Katkaistun kulutuskäyttöpaikan kulutuksesta ei vähennetä käyttöpaikalle kuuluvaa osuutta yhteisön kokonaistuotannosta vaan ko. osuus kirjataan osaksi yhteisön ylijäämäenergiaa</w:t>
      </w:r>
    </w:p>
    <w:p w14:paraId="37176062" w14:textId="7F49F449" w:rsidR="00FC5086" w:rsidRDefault="00FC5086" w:rsidP="00FC5086">
      <w:pPr>
        <w:pStyle w:val="NormalIndent"/>
        <w:numPr>
          <w:ilvl w:val="0"/>
          <w:numId w:val="77"/>
        </w:numPr>
      </w:pPr>
      <w:r>
        <w:t>Tulokset lasketaan käyttöpaikan mittauksen aika-askeleen tarkkuudella tai 15 minuutin taseselvityksen käyttöönoton jälkeen 15 minuutin tarkkuudella vastaavasti kuten netotuksessa (ks. luku 3.3.7).</w:t>
      </w:r>
    </w:p>
    <w:p w14:paraId="2BCCF2AE" w14:textId="77777777" w:rsidR="0068732C" w:rsidRDefault="00F9254C">
      <w:pPr>
        <w:pStyle w:val="NormalIndent"/>
      </w:pPr>
      <w:r>
        <w:t>Datahub välittää lasketut yhteisöenergiat laskennan päätteeksi kaikille tietoon oikeutetuille osapuolille (jakeluverkonhaltijoille, myyjille ja 3.osapuolille).</w:t>
      </w:r>
      <w:r w:rsidR="0068732C" w:rsidRPr="0068732C">
        <w:t xml:space="preserve"> </w:t>
      </w:r>
      <w:r w:rsidR="0068732C">
        <w:t xml:space="preserve">Sanomalla kerrotaan käyttöpaikkakohtaisesti, onko kyseinen aikasarja laskutuksessa käytettävä aikasarja vai ei. </w:t>
      </w:r>
      <w:r>
        <w:t>Markkinaosapuolet voivat myös hakea yhteisöenergiatietoja erikseen hakutapahtumilla.</w:t>
      </w:r>
      <w:r w:rsidRPr="00F9254C">
        <w:t xml:space="preserve"> </w:t>
      </w:r>
      <w:r w:rsidR="0068732C">
        <w:t>Hakutapahtumalla voidaan hakea tarvittaessa ainoastaan laskutuksessa käytettäviä energiayhteisön aikasarjoja.</w:t>
      </w:r>
    </w:p>
    <w:p w14:paraId="532D9C10" w14:textId="296BE8C1" w:rsidR="00F9254C" w:rsidRDefault="00F9254C" w:rsidP="006E30F8">
      <w:pPr>
        <w:pStyle w:val="NormalIndent"/>
      </w:pPr>
      <w:r>
        <w:t>Laskenta suoritetaan myös silloin, jos mittaustietoilmoituksessa ei ole kaikkien yhteisöön kuuluvien käyttöpaikkojen mittaustietoja. Tällöin laskettujen tietojen status on osittain puuttuva, ellei tarvittavia mittaustietoja ole aiemmin ilmoitettu datahubiin.</w:t>
      </w:r>
    </w:p>
    <w:p w14:paraId="16D95B82" w14:textId="77777777" w:rsidR="00FC5086" w:rsidRDefault="00FC5086" w:rsidP="006E30F8">
      <w:pPr>
        <w:pStyle w:val="Heading4"/>
        <w:rPr>
          <w:lang w:val="en-US"/>
        </w:rPr>
      </w:pPr>
      <w:bookmarkStart w:id="451" w:name="_Jakotapa_SMA"/>
      <w:bookmarkStart w:id="452" w:name="_Ref77765137"/>
      <w:bookmarkStart w:id="453" w:name="_Toc109229841"/>
      <w:bookmarkEnd w:id="451"/>
      <w:r>
        <w:rPr>
          <w:lang w:val="en-US"/>
        </w:rPr>
        <w:t>Jakotapa SMA</w:t>
      </w:r>
      <w:bookmarkEnd w:id="452"/>
      <w:bookmarkEnd w:id="453"/>
    </w:p>
    <w:p w14:paraId="2B983DC7" w14:textId="77777777" w:rsidR="00FC5086" w:rsidRDefault="00FC5086" w:rsidP="00FC5086">
      <w:pPr>
        <w:pStyle w:val="NormalIndent"/>
      </w:pPr>
      <w:r>
        <w:t>SMA-jakotavassa ylijäämäenergia kirjataan kokonaisuudessaan energiayhteisölle määritellylle (yhdelle) tuotantokäyttöpaikalle.</w:t>
      </w:r>
    </w:p>
    <w:p w14:paraId="0A86D3F0" w14:textId="77777777" w:rsidR="00FC5086" w:rsidRDefault="00FC5086" w:rsidP="00FC5086">
      <w:pPr>
        <w:pStyle w:val="NormalIndent"/>
      </w:pPr>
      <w:r>
        <w:t>Ylempänä esitettyjen yleisien periaatteiden lisäksi laskennassa noudatetaan seuraavia sääntöjä:</w:t>
      </w:r>
    </w:p>
    <w:p w14:paraId="717D4D17" w14:textId="77777777" w:rsidR="00FC5086" w:rsidRDefault="00FC5086" w:rsidP="00FC5086">
      <w:pPr>
        <w:pStyle w:val="NormalIndent"/>
        <w:numPr>
          <w:ilvl w:val="0"/>
          <w:numId w:val="75"/>
        </w:numPr>
      </w:pPr>
      <w:r>
        <w:t>Kaikki ylijäämäenergia kirjataan yhteisölle määritellylle ylijäämäenergian tuotantokäyttöpaikalle</w:t>
      </w:r>
    </w:p>
    <w:p w14:paraId="6F036051" w14:textId="77777777" w:rsidR="00FC5086" w:rsidRDefault="00FC5086" w:rsidP="00FC5086">
      <w:pPr>
        <w:pStyle w:val="NormalIndent"/>
        <w:numPr>
          <w:ilvl w:val="1"/>
          <w:numId w:val="75"/>
        </w:numPr>
      </w:pPr>
      <w:r>
        <w:t>Mahdollinen kulutuskäyttöpaikan jako-osuuden ja käyttöpaikan kulutuksen erotus (tuotanto-osuus &gt; kulutus) siirtyy ylijäämäenergiaksi</w:t>
      </w:r>
    </w:p>
    <w:p w14:paraId="6F92F218" w14:textId="77777777" w:rsidR="00FC5086" w:rsidRDefault="00FC5086" w:rsidP="00FC5086">
      <w:pPr>
        <w:pStyle w:val="NormalIndent"/>
        <w:numPr>
          <w:ilvl w:val="0"/>
          <w:numId w:val="75"/>
        </w:numPr>
      </w:pPr>
      <w:r>
        <w:t>Yhteisöön mahdollisesti kuuluvan tuotantokäyttöpaikan, joka ei ole yhteisölle määritetty ylijäämäenergian tuotantokäyttöpaikka, tuotanto (netotettu tai mitattu) siirretään kokonaisuudessaan osaksi yhteisön jaettavissa olevaa kokonaistuotantoa.</w:t>
      </w:r>
    </w:p>
    <w:p w14:paraId="735E677F" w14:textId="77777777" w:rsidR="00FC5086" w:rsidRDefault="00FC5086" w:rsidP="00FC5086">
      <w:pPr>
        <w:pStyle w:val="NormalIndent"/>
      </w:pPr>
      <w:r>
        <w:t>Yhteisöenergiat lasketaan täten erityyppisille käyttöpaikoille seuraavasti:</w:t>
      </w:r>
    </w:p>
    <w:p w14:paraId="07B558D1" w14:textId="7529D0AE" w:rsidR="00FC5086" w:rsidRDefault="00FC5086" w:rsidP="00FC5086">
      <w:pPr>
        <w:pStyle w:val="Caption"/>
        <w:keepNext/>
      </w:pPr>
      <w:r>
        <w:t xml:space="preserve">Taulukko </w:t>
      </w:r>
      <w:r>
        <w:fldChar w:fldCharType="begin"/>
      </w:r>
      <w:r>
        <w:instrText>SEQ Taulukko \* ARABIC</w:instrText>
      </w:r>
      <w:r>
        <w:fldChar w:fldCharType="separate"/>
      </w:r>
      <w:r w:rsidR="001E6B80">
        <w:rPr>
          <w:noProof/>
        </w:rPr>
        <w:t>16</w:t>
      </w:r>
      <w:r>
        <w:fldChar w:fldCharType="end"/>
      </w:r>
      <w:r>
        <w:t xml:space="preserve"> SMA-jakotavan laskenta käyttöpaikkatyypeittäin</w:t>
      </w: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9"/>
        <w:gridCol w:w="2320"/>
        <w:gridCol w:w="2320"/>
      </w:tblGrid>
      <w:tr w:rsidR="00FC5086" w:rsidRPr="00D84E04" w14:paraId="0421F94F" w14:textId="77777777" w:rsidTr="0035476F">
        <w:trPr>
          <w:trHeight w:val="285"/>
          <w:jc w:val="center"/>
        </w:trPr>
        <w:tc>
          <w:tcPr>
            <w:tcW w:w="2209" w:type="dxa"/>
            <w:tcBorders>
              <w:top w:val="nil"/>
              <w:left w:val="nil"/>
              <w:bottom w:val="nil"/>
              <w:right w:val="nil"/>
            </w:tcBorders>
            <w:shd w:val="clear" w:color="auto" w:fill="9F0D16" w:themeFill="accent1" w:themeFillShade="BF"/>
            <w:noWrap/>
            <w:vAlign w:val="bottom"/>
            <w:hideMark/>
          </w:tcPr>
          <w:p w14:paraId="531D1022" w14:textId="77777777" w:rsidR="00FC5086" w:rsidRPr="00D84E04" w:rsidRDefault="00FC5086" w:rsidP="0035476F">
            <w:pPr>
              <w:spacing w:after="0" w:line="240" w:lineRule="auto"/>
              <w:rPr>
                <w:rFonts w:ascii="Times New Roman" w:eastAsia="Times New Roman" w:hAnsi="Times New Roman" w:cs="Times New Roman"/>
                <w:color w:val="FFFFFF" w:themeColor="background1"/>
                <w:sz w:val="24"/>
                <w:szCs w:val="24"/>
                <w:lang w:eastAsia="fi-FI"/>
              </w:rPr>
            </w:pPr>
          </w:p>
        </w:tc>
        <w:tc>
          <w:tcPr>
            <w:tcW w:w="2320" w:type="dxa"/>
            <w:tcBorders>
              <w:left w:val="nil"/>
            </w:tcBorders>
            <w:shd w:val="clear" w:color="auto" w:fill="9F0D16" w:themeFill="accent1" w:themeFillShade="BF"/>
            <w:noWrap/>
            <w:vAlign w:val="bottom"/>
            <w:hideMark/>
          </w:tcPr>
          <w:p w14:paraId="1D00C9C3"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Ei-netotettu</w:t>
            </w:r>
          </w:p>
        </w:tc>
        <w:tc>
          <w:tcPr>
            <w:tcW w:w="2320" w:type="dxa"/>
            <w:shd w:val="clear" w:color="auto" w:fill="9F0D16" w:themeFill="accent1" w:themeFillShade="BF"/>
            <w:noWrap/>
            <w:vAlign w:val="bottom"/>
            <w:hideMark/>
          </w:tcPr>
          <w:p w14:paraId="4248F669"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Netotettu</w:t>
            </w:r>
          </w:p>
        </w:tc>
      </w:tr>
      <w:tr w:rsidR="00FC5086" w:rsidRPr="00D84E04" w14:paraId="1D529EA2" w14:textId="77777777" w:rsidTr="0035476F">
        <w:trPr>
          <w:trHeight w:val="855"/>
          <w:jc w:val="center"/>
        </w:trPr>
        <w:tc>
          <w:tcPr>
            <w:tcW w:w="2209" w:type="dxa"/>
            <w:tcBorders>
              <w:top w:val="nil"/>
            </w:tcBorders>
            <w:shd w:val="clear" w:color="auto" w:fill="9F0D16" w:themeFill="accent1" w:themeFillShade="BF"/>
            <w:vAlign w:val="bottom"/>
            <w:hideMark/>
          </w:tcPr>
          <w:p w14:paraId="2665F30A"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Kytketty kulutuskäyttöpaikka</w:t>
            </w:r>
          </w:p>
        </w:tc>
        <w:tc>
          <w:tcPr>
            <w:tcW w:w="2320" w:type="dxa"/>
            <w:shd w:val="clear" w:color="auto" w:fill="auto"/>
            <w:vAlign w:val="center"/>
            <w:hideMark/>
          </w:tcPr>
          <w:p w14:paraId="302987F9"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u w:val="single"/>
                <w:lang w:eastAsia="fi-FI"/>
              </w:rPr>
              <w:t>Mitattu</w:t>
            </w:r>
            <w:r w:rsidRPr="00D84E04">
              <w:rPr>
                <w:rFonts w:ascii="Calibri" w:eastAsia="Times New Roman" w:hAnsi="Calibri" w:cs="Calibri"/>
                <w:color w:val="000000"/>
                <w:szCs w:val="22"/>
                <w:lang w:eastAsia="fi-FI"/>
              </w:rPr>
              <w:t xml:space="preserve"> kulutus</w:t>
            </w:r>
            <w:r>
              <w:rPr>
                <w:rFonts w:ascii="Calibri" w:eastAsia="Times New Roman" w:hAnsi="Calibri" w:cs="Calibri"/>
                <w:color w:val="000000"/>
                <w:szCs w:val="22"/>
                <w:lang w:eastAsia="fi-FI"/>
              </w:rPr>
              <w:br/>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w:t>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jako-osuus</w:t>
            </w:r>
          </w:p>
        </w:tc>
        <w:tc>
          <w:tcPr>
            <w:tcW w:w="2320" w:type="dxa"/>
            <w:shd w:val="clear" w:color="auto" w:fill="auto"/>
            <w:vAlign w:val="center"/>
            <w:hideMark/>
          </w:tcPr>
          <w:p w14:paraId="44521DEB"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u w:val="single"/>
                <w:lang w:eastAsia="fi-FI"/>
              </w:rPr>
              <w:t>Netotettu</w:t>
            </w:r>
            <w:r w:rsidRPr="00D84E04">
              <w:rPr>
                <w:rFonts w:ascii="Calibri" w:eastAsia="Times New Roman" w:hAnsi="Calibri" w:cs="Calibri"/>
                <w:color w:val="000000"/>
                <w:szCs w:val="22"/>
                <w:lang w:eastAsia="fi-FI"/>
              </w:rPr>
              <w:t xml:space="preserve"> kulutus</w:t>
            </w:r>
            <w:r>
              <w:rPr>
                <w:rFonts w:ascii="Calibri" w:eastAsia="Times New Roman" w:hAnsi="Calibri" w:cs="Calibri"/>
                <w:color w:val="000000"/>
                <w:szCs w:val="22"/>
                <w:lang w:eastAsia="fi-FI"/>
              </w:rPr>
              <w:br/>
              <w:t>–</w:t>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jako-osuus</w:t>
            </w:r>
          </w:p>
        </w:tc>
      </w:tr>
      <w:tr w:rsidR="00FC5086" w:rsidRPr="00D84E04" w14:paraId="2A0640A2" w14:textId="77777777" w:rsidTr="0035476F">
        <w:trPr>
          <w:trHeight w:val="570"/>
          <w:jc w:val="center"/>
        </w:trPr>
        <w:tc>
          <w:tcPr>
            <w:tcW w:w="2209" w:type="dxa"/>
            <w:shd w:val="clear" w:color="auto" w:fill="9F0D16" w:themeFill="accent1" w:themeFillShade="BF"/>
            <w:vAlign w:val="bottom"/>
            <w:hideMark/>
          </w:tcPr>
          <w:p w14:paraId="059C73AA"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Katkaistu kulutuskäyttöpaikka</w:t>
            </w:r>
          </w:p>
        </w:tc>
        <w:tc>
          <w:tcPr>
            <w:tcW w:w="2320" w:type="dxa"/>
            <w:shd w:val="clear" w:color="auto" w:fill="auto"/>
            <w:vAlign w:val="center"/>
            <w:hideMark/>
          </w:tcPr>
          <w:p w14:paraId="5E0DE6D2" w14:textId="26EC2B3F" w:rsidR="00FC5086"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0</w:t>
            </w:r>
            <w:r w:rsidR="000D0B33">
              <w:rPr>
                <w:rFonts w:ascii="Calibri" w:eastAsia="Times New Roman" w:hAnsi="Calibri" w:cs="Calibri"/>
                <w:color w:val="000000"/>
                <w:szCs w:val="22"/>
                <w:lang w:eastAsia="fi-FI"/>
              </w:rPr>
              <w:t xml:space="preserve"> tai</w:t>
            </w:r>
          </w:p>
          <w:p w14:paraId="565CEA9E" w14:textId="6CAC6613" w:rsidR="00FC5086" w:rsidRPr="00D84E04" w:rsidRDefault="000D0B33"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m</w:t>
            </w:r>
            <w:r w:rsidRPr="00D84E04">
              <w:rPr>
                <w:rFonts w:ascii="Calibri" w:eastAsia="Times New Roman" w:hAnsi="Calibri" w:cs="Calibri"/>
                <w:color w:val="000000"/>
                <w:szCs w:val="22"/>
                <w:lang w:eastAsia="fi-FI"/>
              </w:rPr>
              <w:t xml:space="preserve">itattu </w:t>
            </w:r>
            <w:r w:rsidR="00FC5086" w:rsidRPr="00D84E04">
              <w:rPr>
                <w:rFonts w:ascii="Calibri" w:eastAsia="Times New Roman" w:hAnsi="Calibri" w:cs="Calibri"/>
                <w:color w:val="000000"/>
                <w:szCs w:val="22"/>
                <w:lang w:eastAsia="fi-FI"/>
              </w:rPr>
              <w:t>kulutus</w:t>
            </w:r>
            <w:r w:rsidR="00FC5086">
              <w:rPr>
                <w:rFonts w:ascii="Calibri" w:eastAsia="Times New Roman" w:hAnsi="Calibri" w:cs="Calibri"/>
                <w:color w:val="000000"/>
                <w:szCs w:val="22"/>
                <w:lang w:eastAsia="fi-FI"/>
              </w:rPr>
              <w:br/>
            </w:r>
            <w:r w:rsidR="00FC5086" w:rsidRPr="00D84E04">
              <w:rPr>
                <w:rFonts w:ascii="Calibri" w:eastAsia="Times New Roman" w:hAnsi="Calibri" w:cs="Calibri"/>
                <w:color w:val="000000"/>
                <w:szCs w:val="22"/>
                <w:lang w:eastAsia="fi-FI"/>
              </w:rPr>
              <w:t xml:space="preserve">(jos </w:t>
            </w:r>
            <w:r w:rsidR="00FC5086">
              <w:rPr>
                <w:rFonts w:ascii="Calibri" w:eastAsia="Times New Roman" w:hAnsi="Calibri" w:cs="Calibri"/>
                <w:color w:val="000000"/>
                <w:szCs w:val="22"/>
                <w:lang w:eastAsia="fi-FI"/>
              </w:rPr>
              <w:t>≠</w:t>
            </w:r>
            <w:r w:rsidR="00FC5086" w:rsidRPr="00D84E04">
              <w:rPr>
                <w:rFonts w:ascii="Calibri" w:eastAsia="Times New Roman" w:hAnsi="Calibri" w:cs="Calibri"/>
                <w:color w:val="000000"/>
                <w:szCs w:val="22"/>
                <w:lang w:eastAsia="fi-FI"/>
              </w:rPr>
              <w:t xml:space="preserve"> 0)</w:t>
            </w:r>
            <w:r w:rsidR="00FC5086">
              <w:rPr>
                <w:rFonts w:ascii="Calibri" w:eastAsia="Times New Roman" w:hAnsi="Calibri" w:cs="Calibri"/>
                <w:color w:val="000000"/>
                <w:szCs w:val="22"/>
                <w:lang w:eastAsia="fi-FI"/>
              </w:rPr>
              <w:t xml:space="preserve">* </w:t>
            </w:r>
          </w:p>
        </w:tc>
        <w:tc>
          <w:tcPr>
            <w:tcW w:w="2320" w:type="dxa"/>
            <w:shd w:val="clear" w:color="auto" w:fill="auto"/>
            <w:vAlign w:val="center"/>
            <w:hideMark/>
          </w:tcPr>
          <w:p w14:paraId="45A1918E" w14:textId="4E0FEA6D" w:rsidR="00FC5086"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0</w:t>
            </w:r>
            <w:r w:rsidR="000D0B33">
              <w:rPr>
                <w:rFonts w:ascii="Calibri" w:eastAsia="Times New Roman" w:hAnsi="Calibri" w:cs="Calibri"/>
                <w:color w:val="000000"/>
                <w:szCs w:val="22"/>
                <w:lang w:eastAsia="fi-FI"/>
              </w:rPr>
              <w:t xml:space="preserve"> tai </w:t>
            </w:r>
          </w:p>
          <w:p w14:paraId="6259CC7A" w14:textId="0AE1B9B8" w:rsidR="00FC5086" w:rsidRPr="00D84E04" w:rsidRDefault="000D0B33"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n</w:t>
            </w:r>
            <w:r w:rsidRPr="00D84E04">
              <w:rPr>
                <w:rFonts w:ascii="Calibri" w:eastAsia="Times New Roman" w:hAnsi="Calibri" w:cs="Calibri"/>
                <w:color w:val="000000"/>
                <w:szCs w:val="22"/>
                <w:lang w:eastAsia="fi-FI"/>
              </w:rPr>
              <w:t xml:space="preserve">etotettu </w:t>
            </w:r>
            <w:r w:rsidR="00FC5086" w:rsidRPr="00D84E04">
              <w:rPr>
                <w:rFonts w:ascii="Calibri" w:eastAsia="Times New Roman" w:hAnsi="Calibri" w:cs="Calibri"/>
                <w:color w:val="000000"/>
                <w:szCs w:val="22"/>
                <w:lang w:eastAsia="fi-FI"/>
              </w:rPr>
              <w:t>kulutus</w:t>
            </w:r>
            <w:r w:rsidR="00FC5086">
              <w:rPr>
                <w:rFonts w:ascii="Calibri" w:eastAsia="Times New Roman" w:hAnsi="Calibri" w:cs="Calibri"/>
                <w:color w:val="000000"/>
                <w:szCs w:val="22"/>
                <w:lang w:eastAsia="fi-FI"/>
              </w:rPr>
              <w:br/>
            </w:r>
            <w:r w:rsidR="00FC5086" w:rsidRPr="00D84E04">
              <w:rPr>
                <w:rFonts w:ascii="Calibri" w:eastAsia="Times New Roman" w:hAnsi="Calibri" w:cs="Calibri"/>
                <w:color w:val="000000"/>
                <w:szCs w:val="22"/>
                <w:lang w:eastAsia="fi-FI"/>
              </w:rPr>
              <w:t xml:space="preserve">(jos </w:t>
            </w:r>
            <w:r w:rsidR="00FC5086">
              <w:rPr>
                <w:rFonts w:ascii="Calibri" w:eastAsia="Times New Roman" w:hAnsi="Calibri" w:cs="Calibri"/>
                <w:color w:val="000000"/>
                <w:szCs w:val="22"/>
                <w:lang w:eastAsia="fi-FI"/>
              </w:rPr>
              <w:t>≠</w:t>
            </w:r>
            <w:r w:rsidR="00FC5086" w:rsidRPr="00D84E04">
              <w:rPr>
                <w:rFonts w:ascii="Calibri" w:eastAsia="Times New Roman" w:hAnsi="Calibri" w:cs="Calibri"/>
                <w:color w:val="000000"/>
                <w:szCs w:val="22"/>
                <w:lang w:eastAsia="fi-FI"/>
              </w:rPr>
              <w:t xml:space="preserve"> 0)</w:t>
            </w:r>
            <w:r w:rsidR="00FC5086">
              <w:rPr>
                <w:rFonts w:ascii="Calibri" w:eastAsia="Times New Roman" w:hAnsi="Calibri" w:cs="Calibri"/>
                <w:color w:val="000000"/>
                <w:szCs w:val="22"/>
                <w:lang w:eastAsia="fi-FI"/>
              </w:rPr>
              <w:t>*</w:t>
            </w:r>
          </w:p>
        </w:tc>
      </w:tr>
      <w:tr w:rsidR="00FC5086" w:rsidRPr="00D84E04" w14:paraId="7ECB5058" w14:textId="77777777" w:rsidTr="0035476F">
        <w:trPr>
          <w:trHeight w:val="570"/>
          <w:jc w:val="center"/>
        </w:trPr>
        <w:tc>
          <w:tcPr>
            <w:tcW w:w="2209" w:type="dxa"/>
            <w:shd w:val="clear" w:color="auto" w:fill="9F0D16" w:themeFill="accent1" w:themeFillShade="BF"/>
            <w:vAlign w:val="bottom"/>
            <w:hideMark/>
          </w:tcPr>
          <w:p w14:paraId="4CEA584C"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Tuotantokäyttöpaikka (muu kuin ylijäämä</w:t>
            </w:r>
            <w:r>
              <w:rPr>
                <w:rFonts w:ascii="Calibri" w:eastAsia="Times New Roman" w:hAnsi="Calibri" w:cs="Calibri"/>
                <w:b/>
                <w:bCs/>
                <w:color w:val="FFFFFF" w:themeColor="background1"/>
                <w:szCs w:val="22"/>
                <w:lang w:eastAsia="fi-FI"/>
              </w:rPr>
              <w:t>n tuotantokäyttöpaikka</w:t>
            </w:r>
            <w:r w:rsidRPr="00D84E04">
              <w:rPr>
                <w:rFonts w:ascii="Calibri" w:eastAsia="Times New Roman" w:hAnsi="Calibri" w:cs="Calibri"/>
                <w:b/>
                <w:bCs/>
                <w:color w:val="FFFFFF" w:themeColor="background1"/>
                <w:szCs w:val="22"/>
                <w:lang w:eastAsia="fi-FI"/>
              </w:rPr>
              <w:t>)</w:t>
            </w:r>
          </w:p>
        </w:tc>
        <w:tc>
          <w:tcPr>
            <w:tcW w:w="2320" w:type="dxa"/>
            <w:shd w:val="clear" w:color="auto" w:fill="auto"/>
            <w:vAlign w:val="center"/>
            <w:hideMark/>
          </w:tcPr>
          <w:p w14:paraId="554A4675"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lang w:eastAsia="fi-FI"/>
              </w:rPr>
              <w:t>0</w:t>
            </w:r>
          </w:p>
        </w:tc>
        <w:tc>
          <w:tcPr>
            <w:tcW w:w="2320" w:type="dxa"/>
            <w:shd w:val="clear" w:color="auto" w:fill="auto"/>
            <w:vAlign w:val="center"/>
            <w:hideMark/>
          </w:tcPr>
          <w:p w14:paraId="1D7DD118"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lang w:eastAsia="fi-FI"/>
              </w:rPr>
              <w:t>0</w:t>
            </w:r>
          </w:p>
        </w:tc>
      </w:tr>
      <w:tr w:rsidR="00FC5086" w:rsidRPr="00D84E04" w14:paraId="45EB7D6E" w14:textId="77777777" w:rsidTr="0035476F">
        <w:trPr>
          <w:trHeight w:val="570"/>
          <w:jc w:val="center"/>
        </w:trPr>
        <w:tc>
          <w:tcPr>
            <w:tcW w:w="2209" w:type="dxa"/>
            <w:shd w:val="clear" w:color="auto" w:fill="9F0D16" w:themeFill="accent1" w:themeFillShade="BF"/>
            <w:vAlign w:val="bottom"/>
            <w:hideMark/>
          </w:tcPr>
          <w:p w14:paraId="58D63CDF"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Ylijäämän tuotantokäyttöpaikka</w:t>
            </w:r>
          </w:p>
        </w:tc>
        <w:tc>
          <w:tcPr>
            <w:tcW w:w="2320" w:type="dxa"/>
            <w:shd w:val="clear" w:color="auto" w:fill="auto"/>
            <w:vAlign w:val="center"/>
            <w:hideMark/>
          </w:tcPr>
          <w:p w14:paraId="2DEA2F6C"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lang w:eastAsia="fi-FI"/>
              </w:rPr>
              <w:t>Ylijäämäenergia</w:t>
            </w:r>
          </w:p>
        </w:tc>
        <w:tc>
          <w:tcPr>
            <w:tcW w:w="2320" w:type="dxa"/>
            <w:shd w:val="clear" w:color="auto" w:fill="auto"/>
            <w:vAlign w:val="center"/>
            <w:hideMark/>
          </w:tcPr>
          <w:p w14:paraId="0C2A181B"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Y</w:t>
            </w:r>
            <w:r w:rsidRPr="00D84E04">
              <w:rPr>
                <w:rFonts w:ascii="Calibri" w:eastAsia="Times New Roman" w:hAnsi="Calibri" w:cs="Calibri"/>
                <w:color w:val="000000"/>
                <w:szCs w:val="22"/>
                <w:lang w:eastAsia="fi-FI"/>
              </w:rPr>
              <w:t>lijäämäenergia</w:t>
            </w:r>
          </w:p>
        </w:tc>
      </w:tr>
    </w:tbl>
    <w:p w14:paraId="7637B295" w14:textId="77777777" w:rsidR="00FC5086" w:rsidRDefault="00FC5086" w:rsidP="00FC5086">
      <w:pPr>
        <w:pStyle w:val="NormalIndent"/>
      </w:pPr>
    </w:p>
    <w:p w14:paraId="51CB0539" w14:textId="77777777" w:rsidR="00FC5086" w:rsidRDefault="00FC5086" w:rsidP="00FC5086">
      <w:pPr>
        <w:pStyle w:val="NormalIndent"/>
      </w:pPr>
      <w:r>
        <w:t xml:space="preserve">Taulukossa netotettu kulutus/tuotanto tarkoittaa rinnakkaisen käyttöpaikan perusteella suoritettua (kahden käyttöpaikan välistä) netotusta. </w:t>
      </w:r>
    </w:p>
    <w:p w14:paraId="2EF2FB35" w14:textId="509D81F0" w:rsidR="000D0B33" w:rsidRDefault="000D0B33" w:rsidP="00FC5086">
      <w:pPr>
        <w:pStyle w:val="NormalIndent"/>
      </w:pPr>
      <w:r>
        <w:t xml:space="preserve">Laskennan tulos käyttöpaikalle on aina 0 tai suurempi (ei negatiivisia arvoja). </w:t>
      </w:r>
    </w:p>
    <w:p w14:paraId="749448BA" w14:textId="77777777" w:rsidR="00FC5086" w:rsidRDefault="00FC5086" w:rsidP="00FC5086">
      <w:pPr>
        <w:pStyle w:val="NormalIndent"/>
      </w:pPr>
      <w:r>
        <w:t>*Katkaistussa käyttöpaikassa lähtökohtaisesti kulutus tulisi olla nolla, mutta poikkeustapauksissa nollasta poikkeavia arvoja voi esiintyä.</w:t>
      </w:r>
    </w:p>
    <w:p w14:paraId="77B6EC6C" w14:textId="77777777" w:rsidR="00FC5086" w:rsidRDefault="00FC5086" w:rsidP="006E30F8">
      <w:pPr>
        <w:pStyle w:val="Heading4"/>
        <w:rPr>
          <w:lang w:val="en-US"/>
        </w:rPr>
      </w:pPr>
      <w:bookmarkStart w:id="454" w:name="_Jakotapa_SMB"/>
      <w:bookmarkStart w:id="455" w:name="_Ref77763589"/>
      <w:bookmarkStart w:id="456" w:name="_Ref77765085"/>
      <w:bookmarkStart w:id="457" w:name="_Toc109229842"/>
      <w:bookmarkEnd w:id="454"/>
      <w:r>
        <w:rPr>
          <w:lang w:val="en-US"/>
        </w:rPr>
        <w:t>Jakotapa SMB</w:t>
      </w:r>
      <w:bookmarkEnd w:id="455"/>
      <w:bookmarkEnd w:id="456"/>
      <w:bookmarkEnd w:id="457"/>
    </w:p>
    <w:p w14:paraId="3F98D7F5" w14:textId="10471710" w:rsidR="00FC5086" w:rsidRDefault="00FC5086" w:rsidP="00FC5086">
      <w:pPr>
        <w:pStyle w:val="NormalIndent"/>
      </w:pPr>
      <w:r w:rsidRPr="00E450E0">
        <w:t xml:space="preserve">SMB-jakotavassa </w:t>
      </w:r>
      <w:r>
        <w:t xml:space="preserve">yhteisön kokonaistuotanto jaetaan kaikille energiayhteisöön kuuluville kulutuskäyttöpaikoille näiden jako-osuuksien mukaisesti. Mahdolliset käyttöpaikkakohtaiset ylijäämät kirjataan kulutuskäyttöpaikan rinnakkaiselle tuotantokäyttöpaikalle. Tässä jakotavassa yhteisön ylijäämäenergiaa muodostuu ainoastaan katkaistujen </w:t>
      </w:r>
      <w:r w:rsidR="007810CF">
        <w:t>kulutus</w:t>
      </w:r>
      <w:r>
        <w:t>käyttöpaikkojen osalta.</w:t>
      </w:r>
    </w:p>
    <w:p w14:paraId="65A19B0F" w14:textId="77777777" w:rsidR="00FC5086" w:rsidRDefault="00FC5086" w:rsidP="00FC5086">
      <w:pPr>
        <w:pStyle w:val="NormalIndent"/>
      </w:pPr>
      <w:r>
        <w:t xml:space="preserve">Alla kuvatut rinnakkaisen käyttöpaikan säännöt pätevät myös ns. virtuaaliselle käyttöpaikalle. Toisin sanoen normaalia tuotantokäyttöpaikkaa ja virtuaalista tuotantokäyttöpaikkaa käsitellään laskennoissa samoin säännöin. </w:t>
      </w:r>
    </w:p>
    <w:p w14:paraId="03C66C1D" w14:textId="77777777" w:rsidR="00FC5086" w:rsidRDefault="00FC5086" w:rsidP="00FC5086">
      <w:pPr>
        <w:pStyle w:val="NormalIndent"/>
      </w:pPr>
      <w:r>
        <w:t>SMB-jakotavan laskennoissa sovelletaan seuraavia erityissääntöjä:</w:t>
      </w:r>
    </w:p>
    <w:p w14:paraId="6E2E49F5" w14:textId="77777777" w:rsidR="00FC5086" w:rsidRDefault="00FC5086" w:rsidP="00FC5086">
      <w:pPr>
        <w:pStyle w:val="NormalIndent"/>
        <w:numPr>
          <w:ilvl w:val="0"/>
          <w:numId w:val="78"/>
        </w:numPr>
      </w:pPr>
      <w:r>
        <w:t>Yhteisön kokonaistuotanto jaetaan kaikille energiayhteisöön kuuluville kulutuskäyttöpaikoille näiden prosentuaalisten jako-osuuksien mukaisesti</w:t>
      </w:r>
    </w:p>
    <w:p w14:paraId="00D82967" w14:textId="77777777" w:rsidR="00FC5086" w:rsidRDefault="00FC5086" w:rsidP="00FC5086">
      <w:pPr>
        <w:pStyle w:val="NormalIndent"/>
        <w:numPr>
          <w:ilvl w:val="1"/>
          <w:numId w:val="78"/>
        </w:numPr>
      </w:pPr>
      <w:r>
        <w:t>Kulutuskäyttöpaikan (mitatun tai netotetun) kulutuksen ylittävä osuus lasketaan ko. kulutuskäyttöpaikan rinnakkaiselle tuotantokäyttöpaikalle</w:t>
      </w:r>
      <w:r w:rsidRPr="00DA1F45">
        <w:t xml:space="preserve"> </w:t>
      </w:r>
    </w:p>
    <w:p w14:paraId="7FB90F62" w14:textId="72723E5A" w:rsidR="00FC5086" w:rsidRDefault="00FC5086" w:rsidP="00FC5086">
      <w:pPr>
        <w:pStyle w:val="NormalIndent"/>
        <w:numPr>
          <w:ilvl w:val="1"/>
          <w:numId w:val="78"/>
        </w:numPr>
      </w:pPr>
      <w:r>
        <w:t>Jos kulutuskäyttöpaikalla ei ole rinnakkaista tuotantokäyttöpaikkaa, tulee jakeluverkonhaltijan perustaa etukäteen ns. virtuaalinen käyttöpaikka (ks. luku</w:t>
      </w:r>
      <w:r w:rsidR="00025C12">
        <w:t xml:space="preserve"> 3.1.4</w:t>
      </w:r>
      <w:r>
        <w:t>)</w:t>
      </w:r>
    </w:p>
    <w:p w14:paraId="799020EE" w14:textId="77777777" w:rsidR="00FC5086" w:rsidRDefault="00FC5086" w:rsidP="00FC5086">
      <w:pPr>
        <w:pStyle w:val="NormalIndent"/>
        <w:numPr>
          <w:ilvl w:val="0"/>
          <w:numId w:val="78"/>
        </w:numPr>
      </w:pPr>
      <w:r>
        <w:t xml:space="preserve">Katkaistun kulutuskäyttöpaikan jako-osuus siirretään yhteisölle määritetylle ylijäämäenergian tuotantokäyttöpaikalle </w:t>
      </w:r>
    </w:p>
    <w:p w14:paraId="294C3948" w14:textId="77777777" w:rsidR="00FC5086" w:rsidRDefault="00FC5086" w:rsidP="00FC5086">
      <w:pPr>
        <w:pStyle w:val="NormalIndent"/>
      </w:pPr>
      <w:r>
        <w:t>Yhteisöenergiat lasketaan täten erityyppisille käyttöpaikoille seuraavasti:</w:t>
      </w:r>
    </w:p>
    <w:p w14:paraId="6C3E4B81" w14:textId="37509952" w:rsidR="00FC5086" w:rsidRDefault="00FC5086" w:rsidP="00FC5086">
      <w:pPr>
        <w:pStyle w:val="Caption"/>
        <w:keepNext/>
      </w:pPr>
      <w:r>
        <w:t xml:space="preserve">Taulukko </w:t>
      </w:r>
      <w:r>
        <w:fldChar w:fldCharType="begin"/>
      </w:r>
      <w:r>
        <w:instrText>SEQ Taulukko \* ARABIC</w:instrText>
      </w:r>
      <w:r>
        <w:fldChar w:fldCharType="separate"/>
      </w:r>
      <w:r w:rsidR="001E6B80">
        <w:rPr>
          <w:noProof/>
        </w:rPr>
        <w:t>17</w:t>
      </w:r>
      <w:r>
        <w:fldChar w:fldCharType="end"/>
      </w:r>
      <w:r>
        <w:t xml:space="preserve"> </w:t>
      </w:r>
      <w:r w:rsidRPr="00511B0D">
        <w:rPr>
          <w:sz w:val="18"/>
          <w:szCs w:val="18"/>
        </w:rPr>
        <w:t>SM</w:t>
      </w:r>
      <w:r>
        <w:rPr>
          <w:sz w:val="18"/>
          <w:szCs w:val="18"/>
        </w:rPr>
        <w:t>B</w:t>
      </w:r>
      <w:r w:rsidRPr="00511B0D">
        <w:rPr>
          <w:sz w:val="18"/>
          <w:szCs w:val="18"/>
        </w:rPr>
        <w:t>-JAKOTAVAN LASKENTA KÄYTTÖPAIKKATYYPEITTÄIN</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3"/>
        <w:gridCol w:w="2231"/>
        <w:gridCol w:w="2737"/>
        <w:gridCol w:w="2231"/>
      </w:tblGrid>
      <w:tr w:rsidR="00FC5086" w:rsidRPr="00D84E04" w14:paraId="37733253" w14:textId="77777777" w:rsidTr="0061239D">
        <w:trPr>
          <w:trHeight w:val="285"/>
          <w:jc w:val="center"/>
        </w:trPr>
        <w:tc>
          <w:tcPr>
            <w:tcW w:w="2173" w:type="dxa"/>
            <w:tcBorders>
              <w:top w:val="nil"/>
              <w:left w:val="single" w:sz="4" w:space="0" w:color="auto"/>
              <w:bottom w:val="nil"/>
              <w:right w:val="nil"/>
            </w:tcBorders>
            <w:shd w:val="clear" w:color="auto" w:fill="9F0D16" w:themeFill="accent1" w:themeFillShade="BF"/>
            <w:noWrap/>
            <w:vAlign w:val="bottom"/>
            <w:hideMark/>
          </w:tcPr>
          <w:p w14:paraId="2CE39797" w14:textId="77777777" w:rsidR="00FC5086" w:rsidRPr="00D84E04" w:rsidRDefault="00FC5086" w:rsidP="0035476F">
            <w:pPr>
              <w:spacing w:after="0" w:line="240" w:lineRule="auto"/>
              <w:rPr>
                <w:rFonts w:ascii="Times New Roman" w:eastAsia="Times New Roman" w:hAnsi="Times New Roman" w:cs="Times New Roman"/>
                <w:color w:val="FFFFFF" w:themeColor="background1"/>
                <w:sz w:val="24"/>
                <w:szCs w:val="24"/>
                <w:lang w:eastAsia="fi-FI"/>
              </w:rPr>
            </w:pPr>
          </w:p>
        </w:tc>
        <w:tc>
          <w:tcPr>
            <w:tcW w:w="1796" w:type="dxa"/>
            <w:tcBorders>
              <w:left w:val="nil"/>
            </w:tcBorders>
            <w:shd w:val="clear" w:color="auto" w:fill="9F0D16" w:themeFill="accent1" w:themeFillShade="BF"/>
            <w:noWrap/>
            <w:vAlign w:val="bottom"/>
            <w:hideMark/>
          </w:tcPr>
          <w:p w14:paraId="323B3BEC" w14:textId="2B0550B2"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Ei-netotettu</w:t>
            </w:r>
            <w:r w:rsidR="001B2E50">
              <w:rPr>
                <w:rFonts w:ascii="Calibri" w:eastAsia="Times New Roman" w:hAnsi="Calibri" w:cs="Calibri"/>
                <w:b/>
                <w:bCs/>
                <w:color w:val="FFFFFF" w:themeColor="background1"/>
                <w:szCs w:val="22"/>
                <w:lang w:eastAsia="fi-FI"/>
              </w:rPr>
              <w:t>***</w:t>
            </w:r>
          </w:p>
        </w:tc>
        <w:tc>
          <w:tcPr>
            <w:tcW w:w="2737" w:type="dxa"/>
            <w:shd w:val="clear" w:color="auto" w:fill="9F0D16" w:themeFill="accent1" w:themeFillShade="BF"/>
            <w:noWrap/>
            <w:vAlign w:val="bottom"/>
            <w:hideMark/>
          </w:tcPr>
          <w:p w14:paraId="25768BD3"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Netotettu</w:t>
            </w:r>
            <w:r>
              <w:rPr>
                <w:rFonts w:ascii="Calibri" w:eastAsia="Times New Roman" w:hAnsi="Calibri" w:cs="Calibri"/>
                <w:b/>
                <w:bCs/>
                <w:color w:val="FFFFFF" w:themeColor="background1"/>
                <w:szCs w:val="22"/>
                <w:lang w:eastAsia="fi-FI"/>
              </w:rPr>
              <w:t xml:space="preserve"> ja rinnakkainen kulutuskäyttöpaikka on kytketty</w:t>
            </w:r>
          </w:p>
        </w:tc>
        <w:tc>
          <w:tcPr>
            <w:tcW w:w="2508" w:type="dxa"/>
            <w:shd w:val="clear" w:color="auto" w:fill="9F0D16" w:themeFill="accent1" w:themeFillShade="BF"/>
          </w:tcPr>
          <w:p w14:paraId="4FDEF53E"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Netotettu</w:t>
            </w:r>
            <w:r>
              <w:rPr>
                <w:rFonts w:ascii="Calibri" w:eastAsia="Times New Roman" w:hAnsi="Calibri" w:cs="Calibri"/>
                <w:b/>
                <w:bCs/>
                <w:color w:val="FFFFFF" w:themeColor="background1"/>
                <w:szCs w:val="22"/>
                <w:lang w:eastAsia="fi-FI"/>
              </w:rPr>
              <w:t xml:space="preserve"> ja rinnakkainen kulutuskäyttöpaikka on katkaistu</w:t>
            </w:r>
          </w:p>
        </w:tc>
      </w:tr>
      <w:tr w:rsidR="00FC5086" w:rsidRPr="00D84E04" w14:paraId="31B70EEB" w14:textId="77777777" w:rsidTr="0035476F">
        <w:trPr>
          <w:trHeight w:val="855"/>
          <w:jc w:val="center"/>
        </w:trPr>
        <w:tc>
          <w:tcPr>
            <w:tcW w:w="2173" w:type="dxa"/>
            <w:tcBorders>
              <w:top w:val="nil"/>
            </w:tcBorders>
            <w:shd w:val="clear" w:color="auto" w:fill="9F0D16" w:themeFill="accent1" w:themeFillShade="BF"/>
            <w:vAlign w:val="bottom"/>
            <w:hideMark/>
          </w:tcPr>
          <w:p w14:paraId="595E7C15"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Kytketty kulutuskäyttöpaikka</w:t>
            </w:r>
          </w:p>
        </w:tc>
        <w:tc>
          <w:tcPr>
            <w:tcW w:w="1796" w:type="dxa"/>
            <w:shd w:val="clear" w:color="auto" w:fill="auto"/>
            <w:vAlign w:val="center"/>
            <w:hideMark/>
          </w:tcPr>
          <w:p w14:paraId="18CB1AFB"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u w:val="single"/>
                <w:lang w:eastAsia="fi-FI"/>
              </w:rPr>
              <w:t>Mitattu</w:t>
            </w:r>
            <w:r w:rsidRPr="00D84E04">
              <w:rPr>
                <w:rFonts w:ascii="Calibri" w:eastAsia="Times New Roman" w:hAnsi="Calibri" w:cs="Calibri"/>
                <w:color w:val="000000"/>
                <w:szCs w:val="22"/>
                <w:lang w:eastAsia="fi-FI"/>
              </w:rPr>
              <w:t xml:space="preserve"> kulutus </w:t>
            </w:r>
            <w:r>
              <w:rPr>
                <w:rFonts w:ascii="Calibri" w:eastAsia="Times New Roman" w:hAnsi="Calibri" w:cs="Calibri"/>
                <w:color w:val="000000"/>
                <w:szCs w:val="22"/>
                <w:lang w:eastAsia="fi-FI"/>
              </w:rPr>
              <w:t>–</w:t>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jako-osuus</w:t>
            </w:r>
          </w:p>
        </w:tc>
        <w:tc>
          <w:tcPr>
            <w:tcW w:w="2737" w:type="dxa"/>
            <w:shd w:val="clear" w:color="auto" w:fill="auto"/>
            <w:vAlign w:val="center"/>
            <w:hideMark/>
          </w:tcPr>
          <w:p w14:paraId="42D6D17F"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u w:val="single"/>
                <w:lang w:eastAsia="fi-FI"/>
              </w:rPr>
              <w:t>Netotettu</w:t>
            </w:r>
            <w:r w:rsidRPr="00D84E04">
              <w:rPr>
                <w:rFonts w:ascii="Calibri" w:eastAsia="Times New Roman" w:hAnsi="Calibri" w:cs="Calibri"/>
                <w:color w:val="000000"/>
                <w:szCs w:val="22"/>
                <w:lang w:eastAsia="fi-FI"/>
              </w:rPr>
              <w:t xml:space="preserve"> kulutus </w:t>
            </w:r>
            <w:r>
              <w:rPr>
                <w:rFonts w:ascii="Calibri" w:eastAsia="Times New Roman" w:hAnsi="Calibri" w:cs="Calibri"/>
                <w:color w:val="000000"/>
                <w:szCs w:val="22"/>
                <w:lang w:eastAsia="fi-FI"/>
              </w:rPr>
              <w:t>–</w:t>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jako-osuus</w:t>
            </w:r>
          </w:p>
        </w:tc>
        <w:tc>
          <w:tcPr>
            <w:tcW w:w="2508" w:type="dxa"/>
            <w:vAlign w:val="center"/>
          </w:tcPr>
          <w:p w14:paraId="462FC576" w14:textId="77777777" w:rsidR="00FC5086" w:rsidRPr="00D4561C" w:rsidRDefault="00FC5086" w:rsidP="0035476F">
            <w:pPr>
              <w:spacing w:after="0" w:line="240" w:lineRule="auto"/>
              <w:jc w:val="center"/>
              <w:rPr>
                <w:rFonts w:ascii="Calibri" w:eastAsia="Times New Roman" w:hAnsi="Calibri" w:cs="Calibri"/>
                <w:color w:val="808080" w:themeColor="background1" w:themeShade="80"/>
                <w:szCs w:val="22"/>
                <w:lang w:eastAsia="fi-FI"/>
              </w:rPr>
            </w:pPr>
            <w:r w:rsidRPr="00D4561C">
              <w:rPr>
                <w:rFonts w:ascii="Calibri" w:eastAsia="Times New Roman" w:hAnsi="Calibri" w:cs="Calibri"/>
                <w:color w:val="808080" w:themeColor="background1" w:themeShade="80"/>
                <w:szCs w:val="22"/>
                <w:lang w:eastAsia="fi-FI"/>
              </w:rPr>
              <w:t>Ei sovellettavissa</w:t>
            </w:r>
          </w:p>
        </w:tc>
      </w:tr>
      <w:tr w:rsidR="00FC5086" w:rsidRPr="00D84E04" w14:paraId="0F400B0C" w14:textId="77777777" w:rsidTr="0035476F">
        <w:trPr>
          <w:trHeight w:val="570"/>
          <w:jc w:val="center"/>
        </w:trPr>
        <w:tc>
          <w:tcPr>
            <w:tcW w:w="2173" w:type="dxa"/>
            <w:shd w:val="clear" w:color="auto" w:fill="9F0D16" w:themeFill="accent1" w:themeFillShade="BF"/>
            <w:vAlign w:val="bottom"/>
            <w:hideMark/>
          </w:tcPr>
          <w:p w14:paraId="56C4190C"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Katkaistu kulutuskäyttöpaikka</w:t>
            </w:r>
          </w:p>
        </w:tc>
        <w:tc>
          <w:tcPr>
            <w:tcW w:w="1796" w:type="dxa"/>
            <w:shd w:val="clear" w:color="auto" w:fill="auto"/>
            <w:vAlign w:val="center"/>
            <w:hideMark/>
          </w:tcPr>
          <w:p w14:paraId="3C01CCBB" w14:textId="7E7BC80A" w:rsidR="00FC5086" w:rsidRPr="00D84E04" w:rsidRDefault="00B411D1"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 xml:space="preserve">0 tai </w:t>
            </w:r>
            <w:r w:rsidRPr="00115CCC">
              <w:rPr>
                <w:rFonts w:ascii="Calibri" w:eastAsia="Times New Roman" w:hAnsi="Calibri" w:cs="Calibri"/>
                <w:color w:val="000000"/>
                <w:szCs w:val="22"/>
                <w:u w:val="single"/>
                <w:lang w:eastAsia="fi-FI"/>
              </w:rPr>
              <w:t>m</w:t>
            </w:r>
            <w:r w:rsidR="00FC5086" w:rsidRPr="00115CCC">
              <w:rPr>
                <w:rFonts w:ascii="Calibri" w:eastAsia="Times New Roman" w:hAnsi="Calibri" w:cs="Calibri"/>
                <w:color w:val="000000"/>
                <w:szCs w:val="22"/>
                <w:u w:val="single"/>
                <w:lang w:eastAsia="fi-FI"/>
              </w:rPr>
              <w:t>itattu</w:t>
            </w:r>
            <w:r w:rsidR="00FC5086" w:rsidRPr="00D84E04">
              <w:rPr>
                <w:rFonts w:ascii="Calibri" w:eastAsia="Times New Roman" w:hAnsi="Calibri" w:cs="Calibri"/>
                <w:color w:val="000000"/>
                <w:szCs w:val="22"/>
                <w:lang w:eastAsia="fi-FI"/>
              </w:rPr>
              <w:t xml:space="preserve"> kulutus</w:t>
            </w:r>
            <w:r w:rsidR="00FC5086">
              <w:rPr>
                <w:rFonts w:ascii="Calibri" w:eastAsia="Times New Roman" w:hAnsi="Calibri" w:cs="Calibri"/>
                <w:color w:val="000000"/>
                <w:szCs w:val="22"/>
                <w:lang w:eastAsia="fi-FI"/>
              </w:rPr>
              <w:br/>
            </w:r>
            <w:r w:rsidR="00FC5086" w:rsidRPr="00D84E04">
              <w:rPr>
                <w:rFonts w:ascii="Calibri" w:eastAsia="Times New Roman" w:hAnsi="Calibri" w:cs="Calibri"/>
                <w:color w:val="000000"/>
                <w:szCs w:val="22"/>
                <w:lang w:eastAsia="fi-FI"/>
              </w:rPr>
              <w:t xml:space="preserve">(jos </w:t>
            </w:r>
            <w:r w:rsidR="00FC5086">
              <w:rPr>
                <w:rFonts w:ascii="Calibri" w:eastAsia="Times New Roman" w:hAnsi="Calibri" w:cs="Calibri"/>
                <w:color w:val="000000"/>
                <w:szCs w:val="22"/>
                <w:lang w:eastAsia="fi-FI"/>
              </w:rPr>
              <w:t>≠</w:t>
            </w:r>
            <w:r w:rsidR="00FC5086" w:rsidRPr="00D84E04">
              <w:rPr>
                <w:rFonts w:ascii="Calibri" w:eastAsia="Times New Roman" w:hAnsi="Calibri" w:cs="Calibri"/>
                <w:color w:val="000000"/>
                <w:szCs w:val="22"/>
                <w:lang w:eastAsia="fi-FI"/>
              </w:rPr>
              <w:t xml:space="preserve"> 0)</w:t>
            </w:r>
            <w:r w:rsidR="00FC5086">
              <w:rPr>
                <w:rFonts w:ascii="Calibri" w:eastAsia="Times New Roman" w:hAnsi="Calibri" w:cs="Calibri"/>
                <w:color w:val="000000"/>
                <w:szCs w:val="22"/>
                <w:lang w:eastAsia="fi-FI"/>
              </w:rPr>
              <w:t>*</w:t>
            </w:r>
          </w:p>
        </w:tc>
        <w:tc>
          <w:tcPr>
            <w:tcW w:w="2737" w:type="dxa"/>
            <w:shd w:val="clear" w:color="auto" w:fill="auto"/>
            <w:vAlign w:val="center"/>
            <w:hideMark/>
          </w:tcPr>
          <w:p w14:paraId="2C1806F0" w14:textId="6062B86D" w:rsidR="00FC5086" w:rsidRPr="00D84E04" w:rsidRDefault="00B411D1" w:rsidP="0035476F">
            <w:pPr>
              <w:spacing w:after="0" w:line="240" w:lineRule="auto"/>
              <w:jc w:val="center"/>
              <w:rPr>
                <w:rFonts w:ascii="Calibri" w:eastAsia="Times New Roman" w:hAnsi="Calibri" w:cs="Calibri"/>
                <w:color w:val="000000"/>
                <w:szCs w:val="22"/>
                <w:lang w:eastAsia="fi-FI"/>
              </w:rPr>
            </w:pPr>
            <w:r w:rsidRPr="00D4561C">
              <w:rPr>
                <w:rFonts w:ascii="Calibri" w:eastAsia="Times New Roman" w:hAnsi="Calibri" w:cs="Calibri"/>
                <w:color w:val="808080" w:themeColor="background1" w:themeShade="80"/>
                <w:szCs w:val="22"/>
                <w:lang w:eastAsia="fi-FI"/>
              </w:rPr>
              <w:t>Ei sovellettavissa</w:t>
            </w:r>
          </w:p>
        </w:tc>
        <w:tc>
          <w:tcPr>
            <w:tcW w:w="2508" w:type="dxa"/>
            <w:vAlign w:val="center"/>
          </w:tcPr>
          <w:p w14:paraId="30CEF955" w14:textId="5CB37340" w:rsidR="00FC5086" w:rsidRPr="00D4561C" w:rsidRDefault="00B411D1" w:rsidP="0035476F">
            <w:pPr>
              <w:spacing w:after="0" w:line="240" w:lineRule="auto"/>
              <w:jc w:val="center"/>
              <w:rPr>
                <w:rFonts w:ascii="Calibri" w:eastAsia="Times New Roman" w:hAnsi="Calibri" w:cs="Calibri"/>
                <w:color w:val="808080" w:themeColor="background1" w:themeShade="80"/>
                <w:szCs w:val="22"/>
                <w:lang w:eastAsia="fi-FI"/>
              </w:rPr>
            </w:pPr>
            <w:r>
              <w:rPr>
                <w:rFonts w:ascii="Calibri" w:eastAsia="Times New Roman" w:hAnsi="Calibri" w:cs="Calibri"/>
                <w:color w:val="000000"/>
                <w:szCs w:val="22"/>
                <w:lang w:eastAsia="fi-FI"/>
              </w:rPr>
              <w:t xml:space="preserve">0 tai </w:t>
            </w:r>
            <w:r w:rsidRPr="00115CCC">
              <w:rPr>
                <w:rFonts w:ascii="Calibri" w:eastAsia="Times New Roman" w:hAnsi="Calibri" w:cs="Calibri"/>
                <w:color w:val="000000"/>
                <w:szCs w:val="22"/>
                <w:u w:val="single"/>
                <w:lang w:eastAsia="fi-FI"/>
              </w:rPr>
              <w:t>netotettu</w:t>
            </w:r>
            <w:r w:rsidRPr="00D84E04">
              <w:rPr>
                <w:rFonts w:ascii="Calibri" w:eastAsia="Times New Roman" w:hAnsi="Calibri" w:cs="Calibri"/>
                <w:color w:val="000000"/>
                <w:szCs w:val="22"/>
                <w:lang w:eastAsia="fi-FI"/>
              </w:rPr>
              <w:t xml:space="preserve"> kulutus</w:t>
            </w:r>
            <w:r>
              <w:rPr>
                <w:rFonts w:ascii="Calibri" w:eastAsia="Times New Roman" w:hAnsi="Calibri" w:cs="Calibri"/>
                <w:color w:val="000000"/>
                <w:szCs w:val="22"/>
                <w:lang w:eastAsia="fi-FI"/>
              </w:rPr>
              <w:br/>
            </w:r>
            <w:r w:rsidRPr="00D84E04">
              <w:rPr>
                <w:rFonts w:ascii="Calibri" w:eastAsia="Times New Roman" w:hAnsi="Calibri" w:cs="Calibri"/>
                <w:color w:val="000000"/>
                <w:szCs w:val="22"/>
                <w:lang w:eastAsia="fi-FI"/>
              </w:rPr>
              <w:t xml:space="preserve">(jos </w:t>
            </w:r>
            <w:r>
              <w:rPr>
                <w:rFonts w:ascii="Calibri" w:eastAsia="Times New Roman" w:hAnsi="Calibri" w:cs="Calibri"/>
                <w:color w:val="000000"/>
                <w:szCs w:val="22"/>
                <w:lang w:eastAsia="fi-FI"/>
              </w:rPr>
              <w:t>≠</w:t>
            </w:r>
            <w:r w:rsidRPr="00D84E04">
              <w:rPr>
                <w:rFonts w:ascii="Calibri" w:eastAsia="Times New Roman" w:hAnsi="Calibri" w:cs="Calibri"/>
                <w:color w:val="000000"/>
                <w:szCs w:val="22"/>
                <w:lang w:eastAsia="fi-FI"/>
              </w:rPr>
              <w:t xml:space="preserve"> 0)</w:t>
            </w:r>
            <w:r>
              <w:rPr>
                <w:rFonts w:ascii="Calibri" w:eastAsia="Times New Roman" w:hAnsi="Calibri" w:cs="Calibri"/>
                <w:color w:val="000000"/>
                <w:szCs w:val="22"/>
                <w:lang w:eastAsia="fi-FI"/>
              </w:rPr>
              <w:t>*</w:t>
            </w:r>
          </w:p>
        </w:tc>
      </w:tr>
      <w:tr w:rsidR="00FC5086" w:rsidRPr="00D84E04" w14:paraId="27B99431" w14:textId="77777777" w:rsidTr="0035476F">
        <w:trPr>
          <w:trHeight w:val="570"/>
          <w:jc w:val="center"/>
        </w:trPr>
        <w:tc>
          <w:tcPr>
            <w:tcW w:w="2173" w:type="dxa"/>
            <w:shd w:val="clear" w:color="auto" w:fill="9F0D16" w:themeFill="accent1" w:themeFillShade="BF"/>
            <w:vAlign w:val="bottom"/>
            <w:hideMark/>
          </w:tcPr>
          <w:p w14:paraId="26F484AE"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Tuotantokäyttöpaikka (muu kuin ylijäämä)</w:t>
            </w:r>
          </w:p>
        </w:tc>
        <w:tc>
          <w:tcPr>
            <w:tcW w:w="1796" w:type="dxa"/>
            <w:shd w:val="clear" w:color="auto" w:fill="auto"/>
            <w:vAlign w:val="center"/>
            <w:hideMark/>
          </w:tcPr>
          <w:p w14:paraId="0D92DF54" w14:textId="7CE1FB05" w:rsidR="00FC5086" w:rsidRPr="00D84E04" w:rsidRDefault="007816C9"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 xml:space="preserve">0 tai rinnakkaisen kulutuskäyttöpaikan jako-osuus – </w:t>
            </w:r>
            <w:r w:rsidRPr="00830C01">
              <w:rPr>
                <w:rFonts w:ascii="Calibri" w:eastAsia="Times New Roman" w:hAnsi="Calibri" w:cs="Calibri"/>
                <w:color w:val="000000"/>
                <w:szCs w:val="22"/>
                <w:u w:val="single"/>
                <w:lang w:eastAsia="fi-FI"/>
              </w:rPr>
              <w:t>mitattu</w:t>
            </w:r>
            <w:r>
              <w:rPr>
                <w:rFonts w:ascii="Calibri" w:eastAsia="Times New Roman" w:hAnsi="Calibri" w:cs="Calibri"/>
                <w:color w:val="000000"/>
                <w:szCs w:val="22"/>
                <w:lang w:eastAsia="fi-FI"/>
              </w:rPr>
              <w:t xml:space="preserve"> kulutus</w:t>
            </w:r>
          </w:p>
        </w:tc>
        <w:tc>
          <w:tcPr>
            <w:tcW w:w="2737" w:type="dxa"/>
            <w:shd w:val="clear" w:color="auto" w:fill="auto"/>
            <w:vAlign w:val="center"/>
            <w:hideMark/>
          </w:tcPr>
          <w:p w14:paraId="568E645E" w14:textId="7C218C95" w:rsidR="00FC5086" w:rsidRPr="00D84E04"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Rinnakkais</w:t>
            </w:r>
            <w:r w:rsidR="007816C9">
              <w:rPr>
                <w:rFonts w:ascii="Calibri" w:eastAsia="Times New Roman" w:hAnsi="Calibri" w:cs="Calibri"/>
                <w:color w:val="000000"/>
                <w:szCs w:val="22"/>
                <w:lang w:eastAsia="fi-FI"/>
              </w:rPr>
              <w:t>en kulutus</w:t>
            </w:r>
            <w:r>
              <w:rPr>
                <w:rFonts w:ascii="Calibri" w:eastAsia="Times New Roman" w:hAnsi="Calibri" w:cs="Calibri"/>
                <w:color w:val="000000"/>
                <w:szCs w:val="22"/>
                <w:lang w:eastAsia="fi-FI"/>
              </w:rPr>
              <w:t xml:space="preserve">käyttöpaikan jako-osuus – </w:t>
            </w:r>
            <w:r w:rsidR="007816C9">
              <w:rPr>
                <w:rFonts w:ascii="Calibri" w:eastAsia="Times New Roman" w:hAnsi="Calibri" w:cs="Calibri"/>
                <w:color w:val="000000"/>
                <w:szCs w:val="22"/>
                <w:lang w:eastAsia="fi-FI"/>
              </w:rPr>
              <w:t>netotettu kulutus</w:t>
            </w:r>
          </w:p>
        </w:tc>
        <w:tc>
          <w:tcPr>
            <w:tcW w:w="2508" w:type="dxa"/>
            <w:vAlign w:val="center"/>
          </w:tcPr>
          <w:p w14:paraId="2FAD5599" w14:textId="77777777" w:rsidR="00FC5086"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0</w:t>
            </w:r>
          </w:p>
        </w:tc>
      </w:tr>
      <w:tr w:rsidR="00FC5086" w:rsidRPr="00D84E04" w14:paraId="0579A041" w14:textId="77777777" w:rsidTr="0035476F">
        <w:trPr>
          <w:trHeight w:val="570"/>
          <w:jc w:val="center"/>
        </w:trPr>
        <w:tc>
          <w:tcPr>
            <w:tcW w:w="2173" w:type="dxa"/>
            <w:shd w:val="clear" w:color="auto" w:fill="9F0D16" w:themeFill="accent1" w:themeFillShade="BF"/>
            <w:vAlign w:val="bottom"/>
            <w:hideMark/>
          </w:tcPr>
          <w:p w14:paraId="1576EBD4"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Ylijäämän tuotantokäyttöpaikka</w:t>
            </w:r>
          </w:p>
        </w:tc>
        <w:tc>
          <w:tcPr>
            <w:tcW w:w="1796" w:type="dxa"/>
            <w:shd w:val="clear" w:color="auto" w:fill="auto"/>
            <w:vAlign w:val="center"/>
            <w:hideMark/>
          </w:tcPr>
          <w:p w14:paraId="0E41D732" w14:textId="491D254B" w:rsidR="00FC5086" w:rsidRPr="00D84E04" w:rsidRDefault="007816C9"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 xml:space="preserve">Rinnakkaisen kulutuskäyttöpaikan jako-osuus – </w:t>
            </w:r>
            <w:r w:rsidRPr="00830C01">
              <w:rPr>
                <w:rFonts w:ascii="Calibri" w:eastAsia="Times New Roman" w:hAnsi="Calibri" w:cs="Calibri"/>
                <w:color w:val="000000"/>
                <w:szCs w:val="22"/>
                <w:u w:val="single"/>
                <w:lang w:eastAsia="fi-FI"/>
              </w:rPr>
              <w:t>mitattu</w:t>
            </w:r>
            <w:r>
              <w:rPr>
                <w:rFonts w:ascii="Calibri" w:eastAsia="Times New Roman" w:hAnsi="Calibri" w:cs="Calibri"/>
                <w:color w:val="000000"/>
                <w:szCs w:val="22"/>
                <w:lang w:eastAsia="fi-FI"/>
              </w:rPr>
              <w:t xml:space="preserve"> kulutus + katkaistujen </w:t>
            </w:r>
            <w:r w:rsidR="00FC5086">
              <w:rPr>
                <w:rFonts w:ascii="Calibri" w:eastAsia="Times New Roman" w:hAnsi="Calibri" w:cs="Calibri"/>
                <w:color w:val="000000"/>
                <w:szCs w:val="22"/>
                <w:lang w:eastAsia="fi-FI"/>
              </w:rPr>
              <w:t>k</w:t>
            </w:r>
            <w:r>
              <w:rPr>
                <w:rFonts w:ascii="Calibri" w:eastAsia="Times New Roman" w:hAnsi="Calibri" w:cs="Calibri"/>
                <w:color w:val="000000"/>
                <w:szCs w:val="22"/>
                <w:lang w:eastAsia="fi-FI"/>
              </w:rPr>
              <w:t>ulutusk</w:t>
            </w:r>
            <w:r w:rsidR="00FC5086">
              <w:rPr>
                <w:rFonts w:ascii="Calibri" w:eastAsia="Times New Roman" w:hAnsi="Calibri" w:cs="Calibri"/>
                <w:color w:val="000000"/>
                <w:szCs w:val="22"/>
                <w:lang w:eastAsia="fi-FI"/>
              </w:rPr>
              <w:t>äyttöpaikkojen jako-osuudet (=ylijäämä)</w:t>
            </w:r>
          </w:p>
        </w:tc>
        <w:tc>
          <w:tcPr>
            <w:tcW w:w="2737" w:type="dxa"/>
            <w:shd w:val="clear" w:color="auto" w:fill="auto"/>
            <w:vAlign w:val="center"/>
            <w:hideMark/>
          </w:tcPr>
          <w:p w14:paraId="0EE94EF7" w14:textId="16D8A177" w:rsidR="00FC5086" w:rsidRPr="00D84E04"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Rinnakkais</w:t>
            </w:r>
            <w:r w:rsidR="007816C9">
              <w:rPr>
                <w:rFonts w:ascii="Calibri" w:eastAsia="Times New Roman" w:hAnsi="Calibri" w:cs="Calibri"/>
                <w:color w:val="000000"/>
                <w:szCs w:val="22"/>
                <w:lang w:eastAsia="fi-FI"/>
              </w:rPr>
              <w:t>en kulutus</w:t>
            </w:r>
            <w:r>
              <w:rPr>
                <w:rFonts w:ascii="Calibri" w:eastAsia="Times New Roman" w:hAnsi="Calibri" w:cs="Calibri"/>
                <w:color w:val="000000"/>
                <w:szCs w:val="22"/>
                <w:lang w:eastAsia="fi-FI"/>
              </w:rPr>
              <w:t>käyttöpaikan jako-osuus –</w:t>
            </w:r>
            <w:r w:rsidR="007816C9">
              <w:rPr>
                <w:rFonts w:ascii="Calibri" w:eastAsia="Times New Roman" w:hAnsi="Calibri" w:cs="Calibri"/>
                <w:color w:val="000000"/>
                <w:szCs w:val="22"/>
                <w:lang w:eastAsia="fi-FI"/>
              </w:rPr>
              <w:t xml:space="preserve"> </w:t>
            </w:r>
            <w:r w:rsidRPr="00C27844">
              <w:rPr>
                <w:rFonts w:ascii="Calibri" w:eastAsia="Times New Roman" w:hAnsi="Calibri" w:cs="Calibri"/>
                <w:color w:val="000000"/>
                <w:szCs w:val="22"/>
                <w:u w:val="single"/>
                <w:lang w:eastAsia="fi-FI"/>
              </w:rPr>
              <w:t>net</w:t>
            </w:r>
            <w:r w:rsidR="007816C9" w:rsidRPr="00C27844">
              <w:rPr>
                <w:rFonts w:ascii="Calibri" w:eastAsia="Times New Roman" w:hAnsi="Calibri" w:cs="Calibri"/>
                <w:color w:val="000000"/>
                <w:szCs w:val="22"/>
                <w:u w:val="single"/>
                <w:lang w:eastAsia="fi-FI"/>
              </w:rPr>
              <w:t>otettu</w:t>
            </w:r>
            <w:r w:rsidR="007816C9">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kulutus</w:t>
            </w:r>
            <w:r>
              <w:rPr>
                <w:rFonts w:ascii="Calibri" w:eastAsia="Times New Roman" w:hAnsi="Calibri" w:cs="Calibri"/>
                <w:color w:val="000000"/>
                <w:szCs w:val="22"/>
                <w:lang w:eastAsia="fi-FI"/>
              </w:rPr>
              <w:br/>
              <w:t xml:space="preserve">+ katkaistujen </w:t>
            </w:r>
            <w:r w:rsidR="007816C9">
              <w:rPr>
                <w:rFonts w:ascii="Calibri" w:eastAsia="Times New Roman" w:hAnsi="Calibri" w:cs="Calibri"/>
                <w:color w:val="000000"/>
                <w:szCs w:val="22"/>
                <w:lang w:eastAsia="fi-FI"/>
              </w:rPr>
              <w:t>kulutus</w:t>
            </w:r>
            <w:r>
              <w:rPr>
                <w:rFonts w:ascii="Calibri" w:eastAsia="Times New Roman" w:hAnsi="Calibri" w:cs="Calibri"/>
                <w:color w:val="000000"/>
                <w:szCs w:val="22"/>
                <w:lang w:eastAsia="fi-FI"/>
              </w:rPr>
              <w:t>käyttöpaikkojen jako-osuudet (=ylijäämä)</w:t>
            </w:r>
          </w:p>
        </w:tc>
        <w:tc>
          <w:tcPr>
            <w:tcW w:w="2508" w:type="dxa"/>
            <w:vAlign w:val="center"/>
          </w:tcPr>
          <w:p w14:paraId="27871D3E" w14:textId="762FA201" w:rsidR="00FC5086"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Katkaistujen k</w:t>
            </w:r>
            <w:r w:rsidR="007816C9">
              <w:rPr>
                <w:rFonts w:ascii="Calibri" w:eastAsia="Times New Roman" w:hAnsi="Calibri" w:cs="Calibri"/>
                <w:color w:val="000000"/>
                <w:szCs w:val="22"/>
                <w:lang w:eastAsia="fi-FI"/>
              </w:rPr>
              <w:t>ulutusk</w:t>
            </w:r>
            <w:r>
              <w:rPr>
                <w:rFonts w:ascii="Calibri" w:eastAsia="Times New Roman" w:hAnsi="Calibri" w:cs="Calibri"/>
                <w:color w:val="000000"/>
                <w:szCs w:val="22"/>
                <w:lang w:eastAsia="fi-FI"/>
              </w:rPr>
              <w:t>äyttöpaikkojen jako-osuudet (=ylijäämä)**</w:t>
            </w:r>
          </w:p>
        </w:tc>
      </w:tr>
    </w:tbl>
    <w:p w14:paraId="26059117" w14:textId="77777777" w:rsidR="00FC5086" w:rsidRDefault="00FC5086" w:rsidP="00FC5086">
      <w:pPr>
        <w:pStyle w:val="NormalIndent"/>
      </w:pPr>
    </w:p>
    <w:p w14:paraId="3E9BF107" w14:textId="77777777" w:rsidR="00FC5086" w:rsidRDefault="00FC5086" w:rsidP="00FC5086">
      <w:pPr>
        <w:pStyle w:val="NormalIndent"/>
      </w:pPr>
      <w:r>
        <w:t>Taulukossa netotettu kulutus/tuotanto tarkoittaa rinnakkaisen käyttöpaikan perusteella suoritettua (kahden käyttöpaikan välistä) netotusta.</w:t>
      </w:r>
    </w:p>
    <w:p w14:paraId="358262D5" w14:textId="5FD54FA2" w:rsidR="00420B1C" w:rsidRDefault="00420B1C" w:rsidP="00FC5086">
      <w:pPr>
        <w:pStyle w:val="NormalIndent"/>
      </w:pPr>
      <w:r>
        <w:t xml:space="preserve">Laskennan tulos käyttöpaikalle on aina 0 tai suurempi (ei negatiivisia arvoja). </w:t>
      </w:r>
    </w:p>
    <w:p w14:paraId="7F7A72EE" w14:textId="77777777" w:rsidR="00FC5086" w:rsidRDefault="00FC5086" w:rsidP="00FC5086">
      <w:pPr>
        <w:pStyle w:val="NormalIndent"/>
      </w:pPr>
      <w:r>
        <w:t>* Katkaistussa käyttöpaikassa lähtökohtaisesti kulutus tulisi olla nolla, mutta poikkeustapauksissa nollasta poikkeavia arvoja voi esiintyä.</w:t>
      </w:r>
    </w:p>
    <w:p w14:paraId="7E18378F" w14:textId="77777777" w:rsidR="00420B1C" w:rsidRDefault="00FC5086" w:rsidP="006E30F8">
      <w:pPr>
        <w:pStyle w:val="NormalIndent"/>
      </w:pPr>
      <w:r>
        <w:t>** Sisältää myös itse ylijäämän käyttöpaikan rinnakkaisen kulutuskäyttöpaikan jako-osuuden.</w:t>
      </w:r>
    </w:p>
    <w:p w14:paraId="04261685" w14:textId="5D309281" w:rsidR="00417E13" w:rsidRDefault="00420B1C" w:rsidP="006E30F8">
      <w:pPr>
        <w:pStyle w:val="NormalIndent"/>
      </w:pPr>
      <w:r>
        <w:t xml:space="preserve">*** Kulutuskäyttöpaikalla on aina oltava rinnakkainen käyttöpaikka SMB-jakotavan yhteisössä (yleensä kyseessä virtuaalinen käyttöpaikka, kun ei netotusta). </w:t>
      </w:r>
      <w:r w:rsidR="00417E13">
        <w:br w:type="page"/>
      </w:r>
    </w:p>
    <w:p w14:paraId="01A09EC0" w14:textId="1E5F0361" w:rsidR="00911827" w:rsidRPr="00911827" w:rsidRDefault="00516DCB" w:rsidP="00911827">
      <w:pPr>
        <w:pStyle w:val="Heading2"/>
      </w:pPr>
      <w:bookmarkStart w:id="458" w:name="_Toc461448444"/>
      <w:bookmarkStart w:id="459" w:name="_Toc463440420"/>
      <w:bookmarkStart w:id="460" w:name="_Toc464569924"/>
      <w:bookmarkStart w:id="461" w:name="_Toc138939218"/>
      <w:r>
        <w:t>DH-400 Kytkentä</w:t>
      </w:r>
      <w:r w:rsidR="00911827" w:rsidRPr="00911827">
        <w:t xml:space="preserve">- ja </w:t>
      </w:r>
      <w:bookmarkEnd w:id="458"/>
      <w:bookmarkEnd w:id="459"/>
      <w:bookmarkEnd w:id="460"/>
      <w:r>
        <w:t xml:space="preserve">katkaisu </w:t>
      </w:r>
      <w:r w:rsidRPr="00911827">
        <w:t>prosessit</w:t>
      </w:r>
      <w:bookmarkEnd w:id="461"/>
    </w:p>
    <w:p w14:paraId="09F6EB98" w14:textId="77777777" w:rsidR="00911827" w:rsidRDefault="00911827" w:rsidP="00911827">
      <w:pPr>
        <w:pStyle w:val="Heading3"/>
      </w:pPr>
      <w:bookmarkStart w:id="462" w:name="_Toc461448445"/>
      <w:bookmarkStart w:id="463" w:name="_Toc463440421"/>
      <w:bookmarkStart w:id="464" w:name="_Toc464569925"/>
      <w:bookmarkStart w:id="465" w:name="_Toc138939219"/>
      <w:r>
        <w:t>Yleiskuvaus</w:t>
      </w:r>
      <w:bookmarkEnd w:id="462"/>
      <w:bookmarkEnd w:id="463"/>
      <w:bookmarkEnd w:id="464"/>
      <w:bookmarkEnd w:id="465"/>
    </w:p>
    <w:p w14:paraId="60B8D067" w14:textId="56F9D326" w:rsidR="00911827" w:rsidRDefault="00911827" w:rsidP="00911827">
      <w:r>
        <w:t>Kytkennät- ja katkaisut ovat datahubin näkökulmasta käyttöpaikan tilan muutoksia, joi</w:t>
      </w:r>
      <w:r w:rsidR="00F45577">
        <w:t>s</w:t>
      </w:r>
      <w:r>
        <w:t xml:space="preserve">ta </w:t>
      </w:r>
      <w:r w:rsidR="00F45577">
        <w:t xml:space="preserve">ilmoitetaan erikseen </w:t>
      </w:r>
      <w:r>
        <w:t>sopimusprosessien yhteydessä sekä toimituksen aikana liittyen osapuolten perintäprosesseihin tai käyttöpaikalla tehtäviin muutostöihin. Datahub välittää myyjän pyynnöt käyttöpaikan tilan muutoksesta jakeluverkonhaltijalle, sekä tiedon tehdystä tilan muutoksesta jakeluverkonhaltijalta myyjälle.</w:t>
      </w:r>
    </w:p>
    <w:p w14:paraId="2D1FEEE0" w14:textId="4989C809" w:rsidR="00911827" w:rsidRDefault="00911827" w:rsidP="00911827">
      <w:r>
        <w:t>Kytkentä- ja katkaisupyyntöjen aikarajat määräytyvät sen mukaan minkä kokonaisprosessin osana toimenpide tehdään. Kun kytkentä tai katkaisu tapahtuu osana muuttoprosessia, ei erillistä katkaisu- tai kytkentäpyyntöä tehdä, vaan jakeluverkonhaltija kytkee tai katkaisee käyttöpaikan sähköt tarpeen mukaan sopimusprosessien päätteeksi, jolloin tiedonvaihdon aikarajat määräytyvät sopimusprosessien mukaisesti. Näin ollen esimerkiksi muuttotilanteissa kytkentä käyttöpaikalle voi olla mahdollista saada tietyin ehdoin kuluvalle päivälle (tarkempi kuvaus sopimusprosesseissa). Toimintamalli jälleenkytkennöissä on verkkoyhtiökohtainen.</w:t>
      </w:r>
      <w:r w:rsidR="00FF6D99">
        <w:t xml:space="preserve"> Kytkentäpyynnössä ilmoitetaan aina kytkennän yhteyshenkilö ja tämän puhelinnumero, jotta jakeluverkonhaltija voi varmistaa turvallisen kytkennän.</w:t>
      </w:r>
    </w:p>
    <w:p w14:paraId="6C9777C3" w14:textId="5F220E6E" w:rsidR="00E02CA2" w:rsidRDefault="00911827" w:rsidP="00911827">
      <w:r>
        <w:t>Myyjän tulee tehdä perintäprosesseihin</w:t>
      </w:r>
      <w:r w:rsidR="00E3667E">
        <w:t xml:space="preserve"> liittyvät</w:t>
      </w:r>
      <w:r>
        <w:t xml:space="preserve"> katkaisupyynnöt viimeistään viikkoa ennen toivottua päivää. Kun asiakas maksaa perittävän laskun, tulee hyvän asiakaspalvelun takia pyrkiä mahdollisimman nopeaan jälleenkytkentään. </w:t>
      </w:r>
      <w:r w:rsidR="00E3667E">
        <w:t>Jos asiaka</w:t>
      </w:r>
      <w:r w:rsidR="005E09B6">
        <w:t>s</w:t>
      </w:r>
      <w:r w:rsidR="00E3667E">
        <w:t xml:space="preserve"> maksaa laskun ennen pyydettyä katkaisupäivää, katkaisupyynnön peruutus tulee ilmoittaa </w:t>
      </w:r>
      <w:r w:rsidR="00717593">
        <w:t xml:space="preserve">erillisellä </w:t>
      </w:r>
      <w:r w:rsidR="00E3667E">
        <w:t xml:space="preserve">peruutusilmoituksella. Jos asiakas maksaa laskun pyydettynä katkaisupäivänä, tulee myyjän ilmoittaa käyttöpaikalle kytkentäpyyntö. </w:t>
      </w:r>
      <w:r w:rsidR="005E09B6">
        <w:t xml:space="preserve">Näin toimitaan, sillä jakeluverkonhaltija ei välttämättä pysty peruuttamaan katkaisua enää samana päivänä, jolloin sähköjen katkaisu on tarkoitus suorittaa. </w:t>
      </w:r>
      <w:r>
        <w:t xml:space="preserve">Datahub välittää </w:t>
      </w:r>
      <w:r w:rsidR="005E09B6">
        <w:t>myyjän kytkentä</w:t>
      </w:r>
      <w:r>
        <w:t xml:space="preserve">pyynnön reaaliaikaisesti jakeluverkonhaltijalle, joka </w:t>
      </w:r>
      <w:r w:rsidR="005E09B6">
        <w:t>käsittelee katkaisupäivälle tulleen kytkentäpyynnön</w:t>
      </w:r>
      <w:r>
        <w:t xml:space="preserve"> omien prosessien</w:t>
      </w:r>
      <w:r w:rsidR="005E09B6">
        <w:t>sa</w:t>
      </w:r>
      <w:r>
        <w:t xml:space="preserve"> mukaisesti.</w:t>
      </w:r>
      <w:r w:rsidR="005E09B6">
        <w:t xml:space="preserve"> Jos jakeluverkonhaltija ehtii vielä perua katkaisun katkaisupäivälle tehdyn kytkentäpyynnön perusteella, tulee jakeluverkonhaltijan vastata myyjän alkuperäiseen katkaisupyyntöön katkaisuilmoituksella, jossa käyttöpaikan tilaksi on määritetty "kytketty". </w:t>
      </w:r>
      <w:r w:rsidR="00FE54EE">
        <w:t xml:space="preserve">Tämän lisäksi jakeluverkonhaltijan tulee vastata myyjän kytkentäpyyntöön vastaavasti. </w:t>
      </w:r>
      <w:r w:rsidR="005E09B6">
        <w:t>Muussa tapauksessa jakeluverkonhaltijan tulee ilmoittaa suoritettu katkaisu perusprosessin mukaisesti. Edellä kuvatulla menettelyllä varmistetaan se, että alkuperäinen katkaisupyyntö voidaan käsitellä loppuun asti kaikissa tilanteissa</w:t>
      </w:r>
      <w:r w:rsidR="00FE54EE">
        <w:t>, eikä datahub jää odottamaan katkaisuilmoitusta jakeluverkonhaltijalta, jos katkaisua ei suoriteta</w:t>
      </w:r>
      <w:r w:rsidR="005E09B6">
        <w:t xml:space="preserve">. </w:t>
      </w:r>
    </w:p>
    <w:p w14:paraId="222DEF93" w14:textId="7C8A18A0" w:rsidR="004B6265" w:rsidRDefault="00911827" w:rsidP="00911827">
      <w:r>
        <w:t>Jakeluverkonhaltija ei saa kytkeä käyttöpaikkaa ennen myyjän kytkentäpyyntöä, jos katkaisu on tehty vastaavasti myyjän pyynnöstä.</w:t>
      </w:r>
      <w:r w:rsidR="00263FD5">
        <w:t xml:space="preserve"> Jos myyjällä on tarve ilmoittaa jakeluverkonhaltijalle, että valmiiksi katkaistussa tilassa olevan käyttöpaikan sähköjä ei saa kytkeä päälle, tulee myyjän myös tällöin ilmoittaa käyttöpaikan katkaisupyyntö. Jakeluverkonhaltijan tulee vastata tähän pyyntöön uudella katkaisuilmoituksella</w:t>
      </w:r>
      <w:r w:rsidR="00C75245">
        <w:t xml:space="preserve"> todelliselle katkaisupäivälle</w:t>
      </w:r>
      <w:r w:rsidR="00263FD5">
        <w:t>, vaikka olisi omasta tarpeestaan suoritetun katkaisun jo aiemmin ilmoittanut datahubiin.</w:t>
      </w:r>
    </w:p>
    <w:p w14:paraId="58DFB8D8" w14:textId="79597B1A" w:rsidR="004B6265" w:rsidRDefault="004B6265" w:rsidP="00911827">
      <w:r>
        <w:t>Kun jakeluverkonhaltijan kytkentä- tai katkaisuilmoitusta käytetään muuttamaan rakenteilla olleen käyttöpaikan tilaksi kytketty tai katkaistu, jakeluverkonhaltijan tulee ensin muistaa päivittää kyseiselle käyttöpaikan ominaisuustiedot, jos ne ovat aiemmin puuttuneet. Datahub ei salli käyttöpaikan kytkentää tai katkaisua, jos jokin pakollinen tieto käyttöpaikan ominaisuuksista puuttuu.</w:t>
      </w:r>
    </w:p>
    <w:p w14:paraId="6FD2C136" w14:textId="02A6C682" w:rsidR="00911827" w:rsidRDefault="00911827" w:rsidP="00911827">
      <w:r>
        <w:t>Lähtökohtaisesti jakeluverkonhaltija ilmoittaa tehdystä kytkennästä tai katkaisusta heti kun tieto on saatavilla jakeluverkonhaltijan omassa järjestelmässä, eli kuten minkä tahansa muun käyttöpaikkatiedon päivityksestä. Kun kyseessä on kohde, jossa kytkentä tai katkaisu suoritetaan manuaalisesti, voi tiedon päivityksessä jakeluverkon järjestelmään ja sitä kautta datahubiin olla viive, jonka sallitaan olevan maksimissaan viikko.</w:t>
      </w:r>
      <w:r w:rsidR="00C211A6">
        <w:t xml:space="preserve"> Yli viikon viiveitä kytkentä- ja katkaisupyyntöihin vastaamisessa tullaan valvomaan datahub operaattorin toimesta.</w:t>
      </w:r>
      <w:r>
        <w:t xml:space="preserve"> Käyttöpaikan katkaisu- ja kytkentäpyyntöjä ei validoida datahubissa olevan tilatiedon perusteella, koska se voi olla tästä viiveestä johtuen hetkellisesi virheellinen. Myyjä voi aina lähettää kytkentä tai katkaisupyynnöt datahubin tilatiedon mukaisesti. Jakeluverkonhaltijalla on oikea tilatieto tiedossaan, jolloin jakeluverkonhaltija pystyy omissa prosesseissaan käsittelemään myyjän pyynnöt oikein. Esimerkkinä toimintatavasta tilanne, jossa myyjä on pyytänyt perinnän takia ensin katkaisun, ja jakeluverkonhaltija katkaisee käyttöpaikan sähköt manuaalisesti pyyntöpäivän aamuna. Asiakas ilmoittaa myyjälle maksaneensa laskun heti kun sähköt katkeavat, mutta myyjä ei näe datahubista oikeaa käyttöpaikan tilaa, koska jakeluverkonhaltijalla ei ole tietoa vielä omassa järjestelmässään manuaalisen katkaisun takia. Vaikka datahubissa käyttöpaikka on tilassa kytketty, voi myyjä lähettää kytkentäpyynnön datahubiin, jonka jakeluverkonhaltija voi välittää asentajalle.</w:t>
      </w:r>
    </w:p>
    <w:p w14:paraId="034B3772" w14:textId="0D042CD2" w:rsidR="00911827" w:rsidRDefault="00C40448" w:rsidP="00911827">
      <w:r>
        <w:t>Jos jakeluverkonhaltija ei pysty tai halua kytkeä käyttöpaikkaa myyjän pyynnön mukaisesti, jakeluverkonhaltija ilmoittaa tästä kytkennän viivästymistapahtumalla</w:t>
      </w:r>
      <w:r w:rsidR="00833373">
        <w:t xml:space="preserve"> viimeistään pyydettyä kytkentä- tai katkaisupäivää seuraavana </w:t>
      </w:r>
      <w:r w:rsidR="00E30724">
        <w:t>arki</w:t>
      </w:r>
      <w:r w:rsidR="00833373">
        <w:t>päivänä</w:t>
      </w:r>
      <w:r>
        <w:t>.</w:t>
      </w:r>
      <w:r w:rsidR="00833373">
        <w:t xml:space="preserve"> Tätä pidempiä viiveitä pyyntöihin vastaamisessa tullaan valvomaan datahub operaattorin toimesta.</w:t>
      </w:r>
      <w:r>
        <w:t xml:space="preserve"> Tapahtuman selitteessä voidaan välittää syy</w:t>
      </w:r>
      <w:r w:rsidR="00FD30B7">
        <w:t>,</w:t>
      </w:r>
      <w:r>
        <w:t xml:space="preserve"> miksi kytkentää ei voida tehdä.</w:t>
      </w:r>
      <w:r w:rsidR="00DE2CF9">
        <w:t xml:space="preserve"> Tarvittaessa tämä viivästysilmoitus voidaan ilmoittaa useamman kerran.</w:t>
      </w:r>
      <w:r>
        <w:t xml:space="preserve"> </w:t>
      </w:r>
      <w:r w:rsidR="00911827">
        <w:t xml:space="preserve">Jos jakeluverkonhaltija ei pysty toteuttamaan pyydettyä katkaisua myyjän pyytämällä päivämäärällä, tulee käyttöpaikalle toimitettu sähkö laskea jakeluverkonhaltijan taseeseen. Jakeluverkonhaltijan tulee ilmoittaa tästä viiveestä myyjälle datahubin välityksellä. </w:t>
      </w:r>
      <w:r w:rsidR="00FD30B7">
        <w:t xml:space="preserve">Mikäli tarpeen, myyjä voi pyytää kytkentää uudella päivällä. Aiempi kytkentäpyyntö peruuntuu uuden pyynnön perusteella. </w:t>
      </w:r>
      <w:r w:rsidR="00911827">
        <w:t>Käyttöpaikan sähköntoimitus lasketaan jälleen myyjän taseeseen siitä hetkestä, kun jakeluverkonhaltija kytkee sähköt käyttöpaikalle myyjän kytkentäpyynnön perusteella. Jos kuitenkin suoritettu kytkentä ilmoitetaan syystä tai toisesta myöhästyneesti taseikkunan ulkopuolelle, lasketaan mahdollisesti käyttöpaikalla kulutettu sähkö mittausalueen häviöihin taseikkunan ulkopuoliselta ajalta.</w:t>
      </w:r>
      <w:r w:rsidR="00FE24BA">
        <w:t xml:space="preserve"> Jakeluverkonhaltija ei välttämättä osaa arvioida aina oikeaa päivää kytkennälle tai katkaisulle. Jakeluverkonhaltija voi tarvittaessa ilmoittaa kytkennän tai katkaisun viivästymisestä useampaan kertaan samaa tapahtumaa käyttämällä.</w:t>
      </w:r>
    </w:p>
    <w:p w14:paraId="779AC995" w14:textId="6B0E9D92" w:rsidR="00911827" w:rsidRDefault="00911827" w:rsidP="00911827">
      <w:r>
        <w:t>Pikaisella aikataululla, työajan ulkopuolella tai ilman etäkytkentää suoritettavista kytkennöistä ja katkaisuista jakeluverkonhaltija perii yleensä maksun. Jakeluverkonhaltija laskuttaa näissä tapauksissa myyjää tai asiakasta riippuen, kumpi osapuoli on pyytänyt kytkentää tai katkaisua. Jakeluverkonhaltijoiden hinnastot</w:t>
      </w:r>
      <w:r w:rsidR="00742555">
        <w:t xml:space="preserve"> on koottu </w:t>
      </w:r>
      <w:r>
        <w:t>määrämuotoiseen taulukkoon</w:t>
      </w:r>
      <w:r w:rsidR="00742555">
        <w:t xml:space="preserve"> </w:t>
      </w:r>
      <w:r w:rsidR="00811865">
        <w:t xml:space="preserve">datahub </w:t>
      </w:r>
      <w:hyperlink r:id="rId67" w:history="1">
        <w:r w:rsidR="00811865" w:rsidRPr="00811865">
          <w:rPr>
            <w:rStyle w:val="Hyperlink"/>
          </w:rPr>
          <w:t>palvelu</w:t>
        </w:r>
        <w:r w:rsidR="00742555" w:rsidRPr="00811865">
          <w:rPr>
            <w:rStyle w:val="Hyperlink"/>
          </w:rPr>
          <w:t>portaaliin</w:t>
        </w:r>
      </w:hyperlink>
      <w:r>
        <w:t>, jotta myyjä voi helposti tarjota lisätietoa kytkentöjen ja katkaisujen kuluista asiakkaalle. Nämä tilanteet liittyvät useimmiten muuttoprosesseihin, joissa sisäänmuutto tapahtuu nopealla aikataululla. Jakeluverkonhaltijan hinnaston tuella asiakkaan kanssa on helpompi sopia sopimuksen aloituspäivästä, ja informoida mahdollisista nopean aikataulun aiheuttamista kuluista asiakasta.</w:t>
      </w:r>
    </w:p>
    <w:p w14:paraId="17656C33" w14:textId="53AFE71C" w:rsidR="00B161CB" w:rsidRDefault="00911827" w:rsidP="00911827">
      <w:r>
        <w:t xml:space="preserve">Toimituksen aikana myös asiakkaalla voi olla tarve saada katkaisu tai kytkentä käyttöpaikalleen esimerkiksi saneeraustilanteissa. Näissä tapauksissa asiakkaan on oltava yhteydessä jakeluverkonhaltijaan. </w:t>
      </w:r>
      <w:r w:rsidR="005F0346">
        <w:t>Jos jakeluverkonhaltija on purkamassa käyttöpaikkaa voi olla tarve ilmoittaa käyttöpaikan sähköjen katkaisusta ennen varsinaisen purun ilmoittamista. Kun katkaisu on ilmoitettu voi jakeluverkonhaltija sen jälkeen ilmoittaa käyttöpaikan tilaksi poistettu käytöstä</w:t>
      </w:r>
      <w:r w:rsidR="00222682">
        <w:t xml:space="preserve"> ilmoittamalla sen</w:t>
      </w:r>
      <w:r w:rsidR="005F0346">
        <w:t xml:space="preserve"> käyttöpaikkatietojen päivitystapahtumalla. </w:t>
      </w:r>
    </w:p>
    <w:p w14:paraId="58FB35A8" w14:textId="62068D47" w:rsidR="00911827" w:rsidRDefault="00911827" w:rsidP="00911827">
      <w:r>
        <w:t>Tilanteissa, joissa käyttöpaikan katkaisu johtaa myös samassa fyysisessä paikassa sijaitsevan tuotantokäyttöpaikan katkaisuun, tulee jakeluverkonhaltijan ilmoittaa toteutuneesta katkaisusta molemmille käyttöpaikoille.</w:t>
      </w:r>
    </w:p>
    <w:p w14:paraId="3066B50F" w14:textId="308DD0AC" w:rsidR="0004561D" w:rsidRDefault="0004561D" w:rsidP="00911827">
      <w:r>
        <w:t xml:space="preserve">Myyjä voi peruuttaa ilmoittamansa kytkentäpyynnön omalla peruutustapahtumallaan. </w:t>
      </w:r>
    </w:p>
    <w:p w14:paraId="384656A2" w14:textId="77777777" w:rsidR="00911827" w:rsidRDefault="00911827" w:rsidP="00911827">
      <w:pPr>
        <w:pStyle w:val="Heading3"/>
      </w:pPr>
      <w:bookmarkStart w:id="466" w:name="_Toc461448446"/>
      <w:bookmarkStart w:id="467" w:name="_Toc463440422"/>
      <w:bookmarkStart w:id="468" w:name="_Toc464569926"/>
      <w:bookmarkStart w:id="469" w:name="_Toc138939220"/>
      <w:r>
        <w:t>Prosessikuvaukset</w:t>
      </w:r>
      <w:bookmarkEnd w:id="466"/>
      <w:bookmarkEnd w:id="467"/>
      <w:bookmarkEnd w:id="468"/>
      <w:bookmarkEnd w:id="469"/>
    </w:p>
    <w:p w14:paraId="7D764E34" w14:textId="66B53D3B" w:rsidR="00911827" w:rsidRPr="00715D00" w:rsidRDefault="00911827" w:rsidP="00911827">
      <w:r>
        <w:t xml:space="preserve">Seuraavissa kuvissa on kuvattu </w:t>
      </w:r>
      <w:r w:rsidR="00150568">
        <w:t>kytkentään ja katkaisuun liittyvät prosessit</w:t>
      </w:r>
      <w:r>
        <w:t>.</w:t>
      </w:r>
    </w:p>
    <w:p w14:paraId="3EA31A6D" w14:textId="51FADC72" w:rsidR="00911827" w:rsidRDefault="00150568" w:rsidP="00693AB0">
      <w:pPr>
        <w:jc w:val="center"/>
      </w:pPr>
      <w:r>
        <w:rPr>
          <w:noProof/>
          <w:lang w:eastAsia="fi-FI"/>
        </w:rPr>
        <w:drawing>
          <wp:inline distT="0" distB="0" distL="0" distR="0" wp14:anchorId="5C198640" wp14:editId="44A18E14">
            <wp:extent cx="5652655" cy="3969410"/>
            <wp:effectExtent l="0" t="0" r="571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kytkentäprosessi simple FIN.png"/>
                    <pic:cNvPicPr/>
                  </pic:nvPicPr>
                  <pic:blipFill>
                    <a:blip r:embed="rId68">
                      <a:extLst>
                        <a:ext uri="{28A0092B-C50C-407E-A947-70E740481C1C}">
                          <a14:useLocalDpi xmlns:a14="http://schemas.microsoft.com/office/drawing/2010/main" val="0"/>
                        </a:ext>
                      </a:extLst>
                    </a:blip>
                    <a:stretch>
                      <a:fillRect/>
                    </a:stretch>
                  </pic:blipFill>
                  <pic:spPr>
                    <a:xfrm>
                      <a:off x="0" y="0"/>
                      <a:ext cx="5669611" cy="3981317"/>
                    </a:xfrm>
                    <a:prstGeom prst="rect">
                      <a:avLst/>
                    </a:prstGeom>
                  </pic:spPr>
                </pic:pic>
              </a:graphicData>
            </a:graphic>
          </wp:inline>
        </w:drawing>
      </w:r>
    </w:p>
    <w:p w14:paraId="1239930E" w14:textId="40DA14F4" w:rsidR="00911827" w:rsidRPr="00753A93" w:rsidRDefault="00911827" w:rsidP="00911827">
      <w:pPr>
        <w:pStyle w:val="Caption"/>
      </w:pPr>
      <w:bookmarkStart w:id="470" w:name="_Toc461448532"/>
      <w:bookmarkStart w:id="471" w:name="_Toc463440509"/>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39</w:t>
      </w:r>
      <w:r w:rsidR="00742555">
        <w:rPr>
          <w:noProof/>
        </w:rPr>
        <w:fldChar w:fldCharType="end"/>
      </w:r>
      <w:r>
        <w:t xml:space="preserve"> </w:t>
      </w:r>
      <w:r w:rsidR="00150568">
        <w:t>Kytkentä</w:t>
      </w:r>
      <w:r>
        <w:t>prosessi</w:t>
      </w:r>
      <w:bookmarkEnd w:id="470"/>
      <w:bookmarkEnd w:id="471"/>
    </w:p>
    <w:p w14:paraId="1F0492CE" w14:textId="01070415" w:rsidR="00911827" w:rsidRDefault="00150568" w:rsidP="00693AB0">
      <w:pPr>
        <w:jc w:val="center"/>
      </w:pPr>
      <w:r>
        <w:rPr>
          <w:noProof/>
          <w:lang w:eastAsia="fi-FI"/>
        </w:rPr>
        <w:drawing>
          <wp:inline distT="0" distB="0" distL="0" distR="0" wp14:anchorId="707BF91C" wp14:editId="6CD820C5">
            <wp:extent cx="6120130" cy="4777740"/>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katkaisuprosessi simple FIN.png"/>
                    <pic:cNvPicPr/>
                  </pic:nvPicPr>
                  <pic:blipFill>
                    <a:blip r:embed="rId69">
                      <a:extLst>
                        <a:ext uri="{28A0092B-C50C-407E-A947-70E740481C1C}">
                          <a14:useLocalDpi xmlns:a14="http://schemas.microsoft.com/office/drawing/2010/main" val="0"/>
                        </a:ext>
                      </a:extLst>
                    </a:blip>
                    <a:stretch>
                      <a:fillRect/>
                    </a:stretch>
                  </pic:blipFill>
                  <pic:spPr>
                    <a:xfrm>
                      <a:off x="0" y="0"/>
                      <a:ext cx="6120130" cy="4777740"/>
                    </a:xfrm>
                    <a:prstGeom prst="rect">
                      <a:avLst/>
                    </a:prstGeom>
                  </pic:spPr>
                </pic:pic>
              </a:graphicData>
            </a:graphic>
          </wp:inline>
        </w:drawing>
      </w:r>
    </w:p>
    <w:p w14:paraId="0D80BBDC" w14:textId="03DFC8FC" w:rsidR="00911827" w:rsidRPr="00753A93" w:rsidRDefault="00911827" w:rsidP="00911827">
      <w:pPr>
        <w:pStyle w:val="Caption"/>
      </w:pPr>
      <w:bookmarkStart w:id="472" w:name="_Toc461448533"/>
      <w:bookmarkStart w:id="473" w:name="_Toc463440510"/>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40</w:t>
      </w:r>
      <w:r w:rsidR="00742555">
        <w:rPr>
          <w:noProof/>
        </w:rPr>
        <w:fldChar w:fldCharType="end"/>
      </w:r>
      <w:r>
        <w:t xml:space="preserve"> </w:t>
      </w:r>
      <w:r w:rsidR="00150568">
        <w:t>Katkaisu</w:t>
      </w:r>
      <w:r>
        <w:t>prosessi</w:t>
      </w:r>
      <w:bookmarkEnd w:id="472"/>
      <w:bookmarkEnd w:id="473"/>
    </w:p>
    <w:p w14:paraId="6CB27BA7" w14:textId="3469C652" w:rsidR="00911827" w:rsidRDefault="00150568" w:rsidP="00693AB0">
      <w:pPr>
        <w:jc w:val="center"/>
      </w:pPr>
      <w:r>
        <w:rPr>
          <w:noProof/>
          <w:lang w:eastAsia="fi-FI"/>
        </w:rPr>
        <w:drawing>
          <wp:inline distT="0" distB="0" distL="0" distR="0" wp14:anchorId="78206036" wp14:editId="5A6AB366">
            <wp:extent cx="6120130" cy="307530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katkaisupyynnön peruutus simple FIN.png"/>
                    <pic:cNvPicPr/>
                  </pic:nvPicPr>
                  <pic:blipFill>
                    <a:blip r:embed="rId70">
                      <a:extLst>
                        <a:ext uri="{28A0092B-C50C-407E-A947-70E740481C1C}">
                          <a14:useLocalDpi xmlns:a14="http://schemas.microsoft.com/office/drawing/2010/main" val="0"/>
                        </a:ext>
                      </a:extLst>
                    </a:blip>
                    <a:stretch>
                      <a:fillRect/>
                    </a:stretch>
                  </pic:blipFill>
                  <pic:spPr>
                    <a:xfrm>
                      <a:off x="0" y="0"/>
                      <a:ext cx="6120130" cy="3075305"/>
                    </a:xfrm>
                    <a:prstGeom prst="rect">
                      <a:avLst/>
                    </a:prstGeom>
                  </pic:spPr>
                </pic:pic>
              </a:graphicData>
            </a:graphic>
          </wp:inline>
        </w:drawing>
      </w:r>
    </w:p>
    <w:p w14:paraId="163EAE88" w14:textId="474BADA6" w:rsidR="00911827" w:rsidRPr="00753A93" w:rsidRDefault="00911827" w:rsidP="00911827">
      <w:pPr>
        <w:pStyle w:val="Caption"/>
      </w:pPr>
      <w:bookmarkStart w:id="474" w:name="_Toc461448534"/>
      <w:bookmarkStart w:id="475" w:name="_Toc463440511"/>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41</w:t>
      </w:r>
      <w:r w:rsidR="00742555">
        <w:rPr>
          <w:noProof/>
        </w:rPr>
        <w:fldChar w:fldCharType="end"/>
      </w:r>
      <w:r>
        <w:t xml:space="preserve"> </w:t>
      </w:r>
      <w:r w:rsidR="00150568">
        <w:t>K</w:t>
      </w:r>
      <w:r>
        <w:t>atkaisu</w:t>
      </w:r>
      <w:r w:rsidR="00150568">
        <w:t>pyynnön peruutus</w:t>
      </w:r>
      <w:r>
        <w:t>prosessi</w:t>
      </w:r>
      <w:bookmarkEnd w:id="474"/>
      <w:bookmarkEnd w:id="475"/>
    </w:p>
    <w:p w14:paraId="7DBA4A6E" w14:textId="77777777" w:rsidR="00911827" w:rsidRDefault="00911827" w:rsidP="00911827"/>
    <w:p w14:paraId="101F0873" w14:textId="77777777" w:rsidR="00417E13" w:rsidRDefault="00417E13">
      <w:pPr>
        <w:spacing w:after="120"/>
        <w:rPr>
          <w:b/>
          <w:bCs/>
          <w:smallCaps/>
          <w:color w:val="595959" w:themeColor="text1" w:themeTint="A6"/>
          <w:spacing w:val="6"/>
        </w:rPr>
      </w:pPr>
      <w:r>
        <w:br w:type="page"/>
      </w:r>
    </w:p>
    <w:p w14:paraId="11CD60E0" w14:textId="6C7882C1" w:rsidR="00911827" w:rsidRPr="00911827" w:rsidRDefault="00516DCB" w:rsidP="00911827">
      <w:pPr>
        <w:pStyle w:val="Heading2"/>
      </w:pPr>
      <w:bookmarkStart w:id="476" w:name="_Ref434501324"/>
      <w:bookmarkStart w:id="477" w:name="_Toc435177859"/>
      <w:bookmarkStart w:id="478" w:name="_Toc438131456"/>
      <w:bookmarkStart w:id="479" w:name="_Toc461448447"/>
      <w:bookmarkStart w:id="480" w:name="_Toc463440423"/>
      <w:bookmarkStart w:id="481" w:name="_Toc464569927"/>
      <w:bookmarkStart w:id="482" w:name="_Toc138939221"/>
      <w:r>
        <w:t xml:space="preserve">DH-500 </w:t>
      </w:r>
      <w:r w:rsidR="00911827" w:rsidRPr="00911827">
        <w:t>Jakeluverkonhaltijan taseselvitys</w:t>
      </w:r>
      <w:bookmarkEnd w:id="476"/>
      <w:bookmarkEnd w:id="477"/>
      <w:bookmarkEnd w:id="478"/>
      <w:bookmarkEnd w:id="479"/>
      <w:bookmarkEnd w:id="480"/>
      <w:bookmarkEnd w:id="481"/>
      <w:bookmarkEnd w:id="482"/>
    </w:p>
    <w:p w14:paraId="0F0A32DE" w14:textId="3514D840" w:rsidR="00911827" w:rsidRDefault="00911827" w:rsidP="00911827">
      <w:pPr>
        <w:pStyle w:val="NormalIndent"/>
      </w:pPr>
      <w:r>
        <w:t xml:space="preserve">Tässä luvussa kuvataan datahubissa suoritettavat jakeluverkonhaltijan taseselvityslaskennat sekä taseselvitystietojen ilmoitukset eSettille ja osapuolille. </w:t>
      </w:r>
      <w:r w:rsidR="00855D2F">
        <w:t>Käyttöönoton</w:t>
      </w:r>
      <w:r>
        <w:t xml:space="preserve"> jälkeen datahub hoitaa taseselvitysraportoinnin eSettille jakeluverkonhaltijan puolesta kaikkien tietojen osalta. Tätä varten datahubiin luodaan käyttöliittymä myös ns. rakenteellisten tietojen ylläpitoon niiden tietojen osalta, joille ei ole erikseen olemassa sanomaliikenneprosesseja. Datahub välittää jakeluverkonhaltijalle tiedon eSett:n laskemista mittausalueiden tasepoikkeamista</w:t>
      </w:r>
      <w:r w:rsidR="00B24ED7">
        <w:t xml:space="preserve"> ja vahvistetuista rajapistesummista</w:t>
      </w:r>
      <w:r>
        <w:t xml:space="preserve">. </w:t>
      </w:r>
    </w:p>
    <w:p w14:paraId="154E18B0" w14:textId="5E160D77" w:rsidR="00911827" w:rsidRDefault="00911827" w:rsidP="00911827">
      <w:pPr>
        <w:pStyle w:val="NormalIndent"/>
      </w:pPr>
      <w:r>
        <w:t xml:space="preserve">Jakeluverkonhaltija vastaa tässä luvussa kuvattujen taseselvitystietojen laskemiseksi tarvittavien tietojen ilmoittamisesta datahubiin sovittujen sääntöjen ja aikarajojen mukaisesti. Datahubin vastuulla on suorittaa taseselvityksen laskennat sekä välittää nämä eSettille pohjoismaisen taseselvitysmallin (NBS) sääntöjä noudattaen. NBS-mallin säännöt on kuvattu eSett:n julkaisemassa käsikirjassa </w:t>
      </w:r>
      <w:sdt>
        <w:sdtPr>
          <w:id w:val="-1102189937"/>
          <w:citation/>
        </w:sdtPr>
        <w:sdtEndPr/>
        <w:sdtContent>
          <w:r>
            <w:fldChar w:fldCharType="begin"/>
          </w:r>
          <w:r>
            <w:instrText xml:space="preserve"> CITATION eSe15 \l 1035 </w:instrText>
          </w:r>
          <w:r>
            <w:fldChar w:fldCharType="separate"/>
          </w:r>
          <w:r w:rsidR="005F0FC3" w:rsidRPr="005F0FC3">
            <w:rPr>
              <w:noProof/>
            </w:rPr>
            <w:t>[4]</w:t>
          </w:r>
          <w:r>
            <w:fldChar w:fldCharType="end"/>
          </w:r>
        </w:sdtContent>
      </w:sdt>
      <w:r>
        <w:t xml:space="preserve">. Datahubista taseselvitystiedot on myös haettavissa näihin tietoihin oikeutettujen osapuolten toimesta. </w:t>
      </w:r>
    </w:p>
    <w:p w14:paraId="7015C797" w14:textId="776BBF41" w:rsidR="00911827" w:rsidRPr="002433B4" w:rsidRDefault="00911827" w:rsidP="00911827">
      <w:pPr>
        <w:pStyle w:val="NormalIndent"/>
      </w:pPr>
      <w:r>
        <w:t>Alla olevassa kaaviossa on esitetty päivittäinen taseselvitysprosessi, jonka tärkeimmät tehtävät ovat taseselvityslaskentojen suorittaminen rakenteellisten tietojen ja mittaustietojen pohjalta sekä taseselvitystietojen tiedonvaihto. Taseselvityslaskennat riippuvat DH-120, DH-200, DH-300 ja DH-400-prosesseista sekä taseselvityksen rakenteellisen tiedon ylläpidosta käyttöliittymän kautta. Taseselvityksessä käsiteltävät ja osapuolten välillä vaihdettavat tiedot on kuvattu tarkemmin myöhemmin tässä luvussa.</w:t>
      </w:r>
    </w:p>
    <w:p w14:paraId="0E96D9C7" w14:textId="047DB4E0" w:rsidR="00911827" w:rsidRDefault="00D31FC5" w:rsidP="00693AB0">
      <w:pPr>
        <w:pStyle w:val="NormalIndent"/>
        <w:keepNext/>
        <w:jc w:val="center"/>
      </w:pPr>
      <w:r>
        <w:rPr>
          <w:noProof/>
          <w:lang w:eastAsia="fi-FI"/>
        </w:rPr>
        <w:drawing>
          <wp:inline distT="0" distB="0" distL="0" distR="0" wp14:anchorId="1F0D1E2C" wp14:editId="71732856">
            <wp:extent cx="5301205" cy="468021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13439" cy="4691020"/>
                    </a:xfrm>
                    <a:prstGeom prst="rect">
                      <a:avLst/>
                    </a:prstGeom>
                  </pic:spPr>
                </pic:pic>
              </a:graphicData>
            </a:graphic>
          </wp:inline>
        </w:drawing>
      </w:r>
    </w:p>
    <w:p w14:paraId="4C2D6CC0" w14:textId="1454A7F4" w:rsidR="001643CD" w:rsidRDefault="00911827" w:rsidP="00911827">
      <w:pPr>
        <w:pStyle w:val="Caption"/>
      </w:pPr>
      <w:bookmarkStart w:id="483" w:name="_Ref462907792"/>
      <w:bookmarkStart w:id="484" w:name="_Toc463440513"/>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42</w:t>
      </w:r>
      <w:r w:rsidR="00742555">
        <w:rPr>
          <w:noProof/>
        </w:rPr>
        <w:fldChar w:fldCharType="end"/>
      </w:r>
      <w:bookmarkEnd w:id="483"/>
      <w:r>
        <w:t xml:space="preserve"> Taseselvitysprosessi datahubissa</w:t>
      </w:r>
      <w:bookmarkEnd w:id="484"/>
    </w:p>
    <w:p w14:paraId="05B1EA34" w14:textId="77777777" w:rsidR="001643CD" w:rsidRDefault="001643CD">
      <w:pPr>
        <w:spacing w:after="120"/>
        <w:rPr>
          <w:b/>
          <w:bCs/>
          <w:smallCaps/>
          <w:color w:val="595959" w:themeColor="text1" w:themeTint="A6"/>
          <w:spacing w:val="6"/>
        </w:rPr>
      </w:pPr>
      <w:r>
        <w:br w:type="page"/>
      </w:r>
    </w:p>
    <w:p w14:paraId="15728850" w14:textId="77777777" w:rsidR="00911827" w:rsidRPr="008D4F1E" w:rsidRDefault="00911827" w:rsidP="00281840">
      <w:pPr>
        <w:pStyle w:val="Heading3"/>
      </w:pPr>
      <w:bookmarkStart w:id="485" w:name="_Ref463441242"/>
      <w:bookmarkStart w:id="486" w:name="_Toc464569928"/>
      <w:bookmarkStart w:id="487" w:name="_Toc138939222"/>
      <w:r>
        <w:t>Taseselvityksen lähtötiedot</w:t>
      </w:r>
      <w:bookmarkEnd w:id="485"/>
      <w:bookmarkEnd w:id="486"/>
      <w:bookmarkEnd w:id="487"/>
    </w:p>
    <w:p w14:paraId="65E41A1C" w14:textId="77777777" w:rsidR="00911827" w:rsidRPr="00820F71" w:rsidRDefault="00911827" w:rsidP="00911827">
      <w:r>
        <w:t>Taseselvitystiedot koostuvat rakenteellisista tiedoista ja mittaus-/aikasarjatiedoista. Rakenteellisilla tiedoilla hallitaan sitä, minkä osapuolen taseisiin ja mille mittausalueelle kunkin mittauspisteen mittaustiedot (mitattu kulutus tai tuotanto) lasketaan datahubin suorittamissa taseselvityslaskennoissa.</w:t>
      </w:r>
    </w:p>
    <w:p w14:paraId="7ACA9516" w14:textId="25009330" w:rsidR="00911827" w:rsidRDefault="00035E17" w:rsidP="00911827">
      <w:r>
        <w:t>P</w:t>
      </w:r>
      <w:r w:rsidR="00911827">
        <w:t xml:space="preserve">ohjoismaisen taseselvitysmallin mukaisesti jakeluverkonhaltijan taseselvitys lasketaan mittausalueittain. Jakeluverkonhaltijat voivat jakaa verkkonsa yhteen tai useampaan mittausalueeseen. Pääasiallisesti jakeluverkonhaltijoilla on kuitenkin vain yksi mittausalue. Alla olevassa kuvassa on esitetty tiedot, joiden perusteella taseselvityslaskennat datahubissa suoritetaan. Vastuu näiden tietojen ylläpidosta on jakeluverkonhaltijalla myyntisopimustietoja lukuun ottamatta. </w:t>
      </w:r>
      <w:r w:rsidR="00414993">
        <w:t xml:space="preserve">Teknisesti kuitenkin datahub-operaattori tulee hallinnoimaan mittausalueiden </w:t>
      </w:r>
      <w:r w:rsidR="00533DB8">
        <w:t>tietoja, koska</w:t>
      </w:r>
      <w:r w:rsidR="00414993">
        <w:t xml:space="preserve"> </w:t>
      </w:r>
      <w:r w:rsidR="00533DB8">
        <w:t>n</w:t>
      </w:r>
      <w:r w:rsidR="00414993">
        <w:t xml:space="preserve">äillä tiedoilla on merkittävä </w:t>
      </w:r>
      <w:r w:rsidR="00533DB8">
        <w:t xml:space="preserve">ja laaja-alainen </w:t>
      </w:r>
      <w:r w:rsidR="00414993">
        <w:t>vaikutus mu</w:t>
      </w:r>
      <w:r w:rsidR="00533DB8">
        <w:t>ihin datahubin tietoihin ja prosesseihin, mu</w:t>
      </w:r>
      <w:r w:rsidR="00414993">
        <w:t xml:space="preserve">un muassa taseselvityslaskentoihin </w:t>
      </w:r>
      <w:r w:rsidR="00533DB8">
        <w:t>ja käyttöpaikkatietoihin. Käytännöllä</w:t>
      </w:r>
      <w:r w:rsidR="00414993">
        <w:t xml:space="preserve"> halutaan varmistaa, että kaikki tarvittavat muutokset, kuten mittausalueiden päättäminen ja lisääminen, tehdä</w:t>
      </w:r>
      <w:r w:rsidR="00533DB8">
        <w:t>än</w:t>
      </w:r>
      <w:r w:rsidR="00414993">
        <w:t xml:space="preserve"> hallitusti kaikki </w:t>
      </w:r>
      <w:r w:rsidR="00533DB8">
        <w:t>näkökulmat huomioon ottaen.</w:t>
      </w:r>
    </w:p>
    <w:p w14:paraId="48C662EE" w14:textId="5F482DA4" w:rsidR="00911827" w:rsidRDefault="00911827" w:rsidP="00911827">
      <w:r>
        <w:t xml:space="preserve">Sinisellä merkityt relaatiot omaavat voimassaolon. Tällä tarkoitetaan sitä, että esimerkiksi mittausalueen häviömyyjä saattaa vaihtua ajan myötä ja järjestelmän tulee osata hallita näitä muutoksia siten, että historiatiedot säilytetään. Kuvaa tulkittaessa tulee huomioida, että osassa näitä relaatioita vain yksi relaatio voi olla kerrallaan voimassa vaikka moninaisuudeksi olisi merkitty "1..*". Tarkat relaatioiden määrittelyt löytyvät datastandardista. Tasetietoon liittyvien relaatioiden voimassaolo määräytyy tasetiedon voimassaolon perusteella. Datahubissa käsitellään myös </w:t>
      </w:r>
      <w:r w:rsidR="003632F4">
        <w:t>markkin</w:t>
      </w:r>
      <w:r w:rsidR="00340D48">
        <w:t>a</w:t>
      </w:r>
      <w:r w:rsidR="003632F4">
        <w:t>tase</w:t>
      </w:r>
      <w:r>
        <w:t xml:space="preserve">alueiden tietoja vaikka Suomessa onkin käytössä ainoastaan yksi </w:t>
      </w:r>
      <w:r w:rsidR="003632F4">
        <w:t>markkin</w:t>
      </w:r>
      <w:r w:rsidR="00340D48">
        <w:t>a</w:t>
      </w:r>
      <w:r w:rsidR="003632F4">
        <w:t>tase</w:t>
      </w:r>
      <w:r>
        <w:t>alue. Tällä varmistetaan se, että datahub tukee yleistä sähkömarkkinoiden rakennetta mahdollisia tulevaisuuden tarpeita varten.</w:t>
      </w:r>
    </w:p>
    <w:p w14:paraId="7DCE1AB3" w14:textId="0C32338E" w:rsidR="00911827" w:rsidRDefault="00D4787B" w:rsidP="001643CD">
      <w:pPr>
        <w:pStyle w:val="NormalIndent"/>
        <w:jc w:val="center"/>
      </w:pPr>
      <w:r w:rsidRPr="00D4787B">
        <w:rPr>
          <w:noProof/>
          <w:lang w:eastAsia="fi-FI"/>
        </w:rPr>
        <w:t xml:space="preserve"> </w:t>
      </w:r>
      <w:r>
        <w:rPr>
          <w:noProof/>
          <w:lang w:eastAsia="fi-FI"/>
        </w:rPr>
        <w:drawing>
          <wp:inline distT="0" distB="0" distL="0" distR="0" wp14:anchorId="19756C98" wp14:editId="61195599">
            <wp:extent cx="6120130" cy="4590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4590415"/>
                    </a:xfrm>
                    <a:prstGeom prst="rect">
                      <a:avLst/>
                    </a:prstGeom>
                  </pic:spPr>
                </pic:pic>
              </a:graphicData>
            </a:graphic>
          </wp:inline>
        </w:drawing>
      </w:r>
    </w:p>
    <w:p w14:paraId="66E347DA" w14:textId="37FA926A" w:rsidR="00911827" w:rsidRDefault="00911827" w:rsidP="00911827">
      <w:pPr>
        <w:pStyle w:val="Caption"/>
      </w:pPr>
      <w:bookmarkStart w:id="488" w:name="_Toc461448536"/>
      <w:bookmarkStart w:id="489" w:name="_Toc463440514"/>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43</w:t>
      </w:r>
      <w:r w:rsidR="00742555">
        <w:rPr>
          <w:noProof/>
        </w:rPr>
        <w:fldChar w:fldCharType="end"/>
      </w:r>
      <w:r>
        <w:t xml:space="preserve"> Taseselvityslaskennassa käytettävät tiedot</w:t>
      </w:r>
      <w:bookmarkEnd w:id="488"/>
      <w:bookmarkEnd w:id="489"/>
    </w:p>
    <w:p w14:paraId="384855BB" w14:textId="158C31F1" w:rsidR="00911827" w:rsidRDefault="00911827" w:rsidP="00911827">
      <w:pPr>
        <w:pStyle w:val="NormalIndent"/>
      </w:pPr>
      <w:r>
        <w:t xml:space="preserve">Taseselvityksen laskentojen pohjana on mittauspisteiden </w:t>
      </w:r>
      <w:r>
        <w:rPr>
          <w:rFonts w:cs="Arial"/>
        </w:rPr>
        <w:t>–</w:t>
      </w:r>
      <w:r>
        <w:t xml:space="preserve"> eli käyttöpaikkojen, rajapisteiden ja tuotantoyksiköiden </w:t>
      </w:r>
      <w:r>
        <w:rPr>
          <w:rFonts w:cs="Arial"/>
        </w:rPr>
        <w:t>–</w:t>
      </w:r>
      <w:r>
        <w:t xml:space="preserve"> mittaustiedot. Mittauspisteet kuuluvat aina yhteen mittausalueeseen kerrallaan. Järjestelmässä on kuitenkin varauduttava tilanteisiin, joissa mittauspisteet siirtyvät tietystä ajanhetkestä toiseen mittausalueeseen. Tällaisia tilanteita saattaa esiintyä esimerkiksi mittausalueiden yhdentymisien tai jakaantumisien myötä. </w:t>
      </w:r>
      <w:r w:rsidR="007E34FB">
        <w:t xml:space="preserve">Näitä tilanteita ja niiden hallintaa on kuvattu tarkemmin luvussa </w:t>
      </w:r>
      <w:r w:rsidR="007E34FB">
        <w:fldChar w:fldCharType="begin"/>
      </w:r>
      <w:r w:rsidR="007E34FB">
        <w:instrText xml:space="preserve"> REF _Ref517697317 \r \h </w:instrText>
      </w:r>
      <w:r w:rsidR="007E34FB">
        <w:fldChar w:fldCharType="separate"/>
      </w:r>
      <w:r w:rsidR="001E6B80">
        <w:t>3.11</w:t>
      </w:r>
      <w:r w:rsidR="007E34FB">
        <w:fldChar w:fldCharType="end"/>
      </w:r>
      <w:r w:rsidR="007E34FB">
        <w:t>.</w:t>
      </w:r>
      <w:r>
        <w:t xml:space="preserve"> Datahubissa tulee myös olla mahdollisuus ylläpitää tietoa, mihin </w:t>
      </w:r>
      <w:r w:rsidR="00414993">
        <w:t>markkinatasea</w:t>
      </w:r>
      <w:r>
        <w:t>lueeseen mittausalue kulloinkin kuuluu, jotta järjestelmä tukee yleistä sähkömarkkinoiden rakennetta.</w:t>
      </w:r>
    </w:p>
    <w:p w14:paraId="6314AE42" w14:textId="0D5C4057" w:rsidR="00281840" w:rsidRDefault="00911827" w:rsidP="00911827">
      <w:pPr>
        <w:pStyle w:val="NormalIndent"/>
      </w:pPr>
      <w:r>
        <w:t xml:space="preserve">Käyttöpaikan tietoja jakeluverkonhaltija ylläpitää </w:t>
      </w:r>
      <w:r w:rsidR="00593C41">
        <w:t xml:space="preserve">käyttöpaikan ylläpitotapahtumien </w:t>
      </w:r>
      <w:r w:rsidR="00E80227">
        <w:t>(DH-120) kautta</w:t>
      </w:r>
      <w:r>
        <w:t>. Rajapiste- ja tuotantoyksikkötietoja ylläpidetään datahubin käyttöliittymän kautta ja ne tulee luoda käyttöliittymän kautta ennen mittaustietojen ilmoittamista kyseisille mittauspisteille.</w:t>
      </w:r>
      <w:r w:rsidR="00BA6C51">
        <w:t xml:space="preserve"> </w:t>
      </w:r>
      <w:r>
        <w:t xml:space="preserve">Jakeluverkonhaltija ylläpitää myös tietoa tuotantoyksikön myyjästä. Kaikkien mittauspisteiden mittaustiedot ilmoitetaan tapahtuman DH-211 </w:t>
      </w:r>
      <w:r w:rsidR="00593C41">
        <w:t xml:space="preserve">mittaustiedon ilmoitus </w:t>
      </w:r>
      <w:r>
        <w:t xml:space="preserve">mukaisesti. Jakeluverkonhaltijan tulee myös ylläpitää käyttöliittymän kautta tietoa siitä, mitkä myyjät vastaavat kulloinkin mittausalueen (tasepoikkeaman) avoimen toimittajan ja häviömyyjän rooleista. </w:t>
      </w:r>
      <w:r w:rsidR="00BA6C51">
        <w:t>Datahubin käyttöliittymän kautta jakeluverkonhaltijoilla tulee olemaan saatavilla raportti yllä olevan kuvan mukaisista rakenteellisista tiedoista</w:t>
      </w:r>
      <w:r w:rsidR="008E572E">
        <w:t xml:space="preserve"> käyttöpaikkakohtaiset tasetiedot pois lukien</w:t>
      </w:r>
      <w:r w:rsidR="00BA6C51">
        <w:t>.</w:t>
      </w:r>
    </w:p>
    <w:p w14:paraId="407382E5" w14:textId="3C39D428" w:rsidR="005708ED" w:rsidRDefault="00281840" w:rsidP="00911827">
      <w:pPr>
        <w:pStyle w:val="NormalIndent"/>
      </w:pPr>
      <w:r>
        <w:t xml:space="preserve">Jakeluverkonhaltija voi </w:t>
      </w:r>
      <w:r w:rsidR="00854522">
        <w:t>toimeksiannolla</w:t>
      </w:r>
      <w:r w:rsidR="003A4956">
        <w:t xml:space="preserve"> </w:t>
      </w:r>
      <w:r>
        <w:t>valtuuttaa käyttöliittymässä toisia osapuolia rajapisteiden ja tuotantoyksiköiden mittaustietoihin.</w:t>
      </w:r>
      <w:r w:rsidR="00FC0CF7">
        <w:t xml:space="preserve"> Rajapisteiden osalta </w:t>
      </w:r>
      <w:r w:rsidR="00854522">
        <w:t>toimeksiannon</w:t>
      </w:r>
      <w:r w:rsidR="00FC0CF7">
        <w:t xml:space="preserve"> voi tehdä </w:t>
      </w:r>
      <w:r w:rsidR="00227730">
        <w:t xml:space="preserve">ainoastaan </w:t>
      </w:r>
      <w:r w:rsidR="00FC0CF7">
        <w:t>mittausvastuulli</w:t>
      </w:r>
      <w:r w:rsidR="00512156">
        <w:t>n</w:t>
      </w:r>
      <w:r w:rsidR="00FC0CF7">
        <w:t>en jakeluverkonhaltija.</w:t>
      </w:r>
      <w:r>
        <w:t xml:space="preserve"> Tällöin näiden mittauspisteiden mittaustiedot välitetään automaattisesti valtuutetuille osapuolille. Rajapisteiden mittaustiedot välitetään oletusarvoisesti aina myös rajapisteen toisen mittausalueen jakeluverkonhaltijalle silloin, kun rajapisteen </w:t>
      </w:r>
      <w:r w:rsidR="00647C7B">
        <w:t>molemmat mittausalueet eivät ole saman jakeluverkonhaltijan hallinnassa.</w:t>
      </w:r>
      <w:r w:rsidR="00392E06">
        <w:t xml:space="preserve"> Datahubissa tulee olemaan tiedot sähköasemasta ja sähköaseman kentästä, joihin rajapiste liittyy tietojen käsittelyn helpottamiseksi osapuolten omissa prosesseissa sekä datahubissa.</w:t>
      </w:r>
    </w:p>
    <w:p w14:paraId="0A5078A2" w14:textId="3628F78B" w:rsidR="00911827" w:rsidRDefault="00911827" w:rsidP="00911827">
      <w:pPr>
        <w:pStyle w:val="NormalIndent"/>
      </w:pPr>
      <w:r>
        <w:t xml:space="preserve">Käyttöpaikkojen mittaustiedot liitetään myyjään </w:t>
      </w:r>
      <w:r w:rsidR="00281840">
        <w:t xml:space="preserve">taseselvityslaskennoissa </w:t>
      </w:r>
      <w:r>
        <w:t xml:space="preserve">ns. tasetiedon avulla. Jos käyttöpaikalle ei ole voimassaolevaa tasetietoa, lasketaan mahdolliset käyttöpaikan tuotannot tai kulutukset tältä ajalta mittausalueen häviöihin eli ns. jakeluverkonhaltijan taseeseen. Lähtökohtaisesti tasetiedon voimassaolo vastaa myyjän käyttöpaikalle ilmoittaman myyntisopimuksen aloitus- ja päättymispäivämäärää. Tasetieto voi kuitenkin muuttua myyntisopimusten peruutuksissa ja takautuvissa korjauksissa sekä myyjän käynnistämissä katkaisu- ja kytkentäprosesseissa. Myyntisopimusten peruuttamiseen ja virheiden korjaukseen liittyvät tasetiedon muutokset on kuvattu luvussa </w:t>
      </w:r>
      <w:r>
        <w:fldChar w:fldCharType="begin"/>
      </w:r>
      <w:r>
        <w:instrText xml:space="preserve"> REF _Ref454800913 \r \h </w:instrText>
      </w:r>
      <w:r>
        <w:fldChar w:fldCharType="separate"/>
      </w:r>
      <w:r w:rsidR="001E6B80">
        <w:t>3.2.5</w:t>
      </w:r>
      <w:r>
        <w:fldChar w:fldCharType="end"/>
      </w:r>
      <w:r>
        <w:t>. Tilanteissa, joissa myyjä pyytää sovittujen aikarajojen puitteissa katkaisua käyttöpaikalle, mutta jakeluverkonhaltija ei syystä tai toisesta saa sähköjä katkaistua, lasketaan käyttöpaikan kulutus/tuotanto alan sopiman käytännön mukaisesti mittausalueen häviöihin. Tämän vuoksi tasevastuu siirretään jakeluverkonhaltijalle (myyjän tasetieto päätetään) myyjän katkaisupyynnössä ilmoitettua katkaisupäivämäärää seuraavasta päivästä. Tasevastuu siirretään takaisin myyjälle (luodaan uusi tasetieto) jakeluverkonhaltijan ilmoittama</w:t>
      </w:r>
      <w:r w:rsidR="00425A65">
        <w:t>n</w:t>
      </w:r>
      <w:r>
        <w:t xml:space="preserve"> kytkentä</w:t>
      </w:r>
      <w:r w:rsidR="00425A65">
        <w:t>hetken perusteella</w:t>
      </w:r>
      <w:r>
        <w:t>.</w:t>
      </w:r>
    </w:p>
    <w:p w14:paraId="4C30A330" w14:textId="77777777" w:rsidR="00911827" w:rsidRDefault="00911827" w:rsidP="007E1147">
      <w:pPr>
        <w:pStyle w:val="Heading3"/>
      </w:pPr>
      <w:bookmarkStart w:id="490" w:name="_Toc464569929"/>
      <w:bookmarkStart w:id="491" w:name="_Toc138939223"/>
      <w:r>
        <w:t>Virtuaaliset tuotantoyksiköt</w:t>
      </w:r>
      <w:bookmarkEnd w:id="490"/>
      <w:bookmarkEnd w:id="491"/>
    </w:p>
    <w:p w14:paraId="00F13518" w14:textId="77777777" w:rsidR="00911827" w:rsidRDefault="00911827" w:rsidP="00911827">
      <w:pPr>
        <w:pStyle w:val="NormalIndent"/>
      </w:pPr>
      <w:r>
        <w:t>Mittausalue- ja myyjäkohtainen pientuotanto, eli tuotantotyyppiseen käyttöpaikkaan liittyvä tuotanto, käsitellään NBS:ssä siten, että mittausalueelle luodaan ns. virtuaalinen tuotantoyksikkö, jonka tuotannoksi mittausalue- ja myyjäkohtainen kokonaispientuotanto lasketaan. Tämän vuoksi järjestelmässä tulee olla myyjä-, mittausalue- ja NBS-tuotantolajikohtainen virtuaalinen tuotantoyksikkö aina, kun myyjällä on tasetieto käyttöpaikkaan, jossa käyttöpaikan tyyppi on "tuotanto". Datahubissa virtuaalisia tuotantoyksiköitä hallitaan siten, että virtuaalisten tuotantoyksiköiden luonti, poistaminen ja voimassaolojen päivitykset eivät vaadi käyttäjän erillisiä toimenpiteitä.</w:t>
      </w:r>
    </w:p>
    <w:p w14:paraId="408E863A" w14:textId="77777777" w:rsidR="00911827" w:rsidRDefault="00911827" w:rsidP="00911827">
      <w:pPr>
        <w:pStyle w:val="NormalIndent"/>
      </w:pPr>
      <w:r>
        <w:t>Virtuaalista tuotantoyksikköä käsitellään NBS-mallissa kuten mitä tahansa tuotantoyksikköä. Täten virtuaaliselle tuotantoyksikölle tulee määrittää järjestelmään tunnus, nimi, NBS:n mukainen tuotantolaji sekä kapasiteetti. Kapasiteetin ylläpito esimerkiksi tuotantolaitteiden tehoja summaamalla ei ole mielekästä, sillä tämä edellyttäisi uuden kapasiteetin laskemista parhaimmillaan päivittäin, joten kapasiteetiksi tulee voida määrittää tietty ennalta määritetty arvo. Virtuaalisen tuotantoyksikön nimi generoidaan automaattisesti esimerkiksi mittausalueen-, myyjän tunnuksen ja tuotantolajin perusteella. Järjestelmä generoi virtuaaliselle tuotantoyksikölle tunnuksen käytössä olevan yksilöintijärjestelmän mukaisesti. Järjestelmä päivittää virtuaalisen tuotantoyksikön ja myyjän välisen relaation voimassaoloa siten, että relaatio on voimassa täsmälleen silloin, kun myyjällä on yksikin tasetieto kyseisen mittausalueen käyttöpaikkaan, jossa tuotantolaji vastaa virtuaalisen tuotantoyksikön NBS-tuotantolajia. Kyseinen voimassaolo voi koostua yhdestä tai useammasta aikavälistä.</w:t>
      </w:r>
    </w:p>
    <w:p w14:paraId="36C034DE" w14:textId="77777777" w:rsidR="00911827" w:rsidRDefault="00911827" w:rsidP="00911827">
      <w:pPr>
        <w:pStyle w:val="NormalIndent"/>
      </w:pPr>
      <w:r>
        <w:t>Virtuaalisen tuotantoyksikön tuotantolaji riippuu siitä, millaisia tuotantolaitteita käyttöpaikalle on ilmoitettu. NBS-tuotantolajit poikkeavat datahubin tuotantolaitteille määritetyistä tuotantolajeista. Näiden tuotantolajien ristiintaulukointi on esitetty alla olevassa taulukossa. Jos tuotantokäyttöpaikalle ei ole määritetty yhtään tuotantolaitetta tai tuotantokäyttöpaikalle on määritetty useita tuotantolaitteita, joissa on keskenään eri tuotantolajeja, määritetään virtuaalisen tuotantoyksikön tuotantolajiksi "muu tuotanto". Jos tuotantokäyttöpaikalle on ilmoitettu yksi tai useampi saman tuotantolajin omaava tuotantolaite, määritetään tuotantoyksikölle NBS-tuotantolajiksi käyttöpaikan tuotantolaitteita vastaava tuotantolaji alla olevan taulukon mukaisesti.</w:t>
      </w:r>
    </w:p>
    <w:p w14:paraId="06B8E6C5" w14:textId="6B770251" w:rsidR="00911827" w:rsidRDefault="00911827" w:rsidP="00911827">
      <w:pPr>
        <w:pStyle w:val="Caption"/>
      </w:pPr>
      <w:bookmarkStart w:id="492" w:name="_Toc463440548"/>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18</w:t>
      </w:r>
      <w:r w:rsidR="00742555">
        <w:rPr>
          <w:noProof/>
        </w:rPr>
        <w:fldChar w:fldCharType="end"/>
      </w:r>
      <w:r>
        <w:t xml:space="preserve"> Käyttöpaikan tuotantolajin NBS-tuotantolajien ristiintaulukointi</w:t>
      </w:r>
      <w:bookmarkEnd w:id="492"/>
    </w:p>
    <w:tbl>
      <w:tblPr>
        <w:tblStyle w:val="GridTable4-Accent1"/>
        <w:tblW w:w="0" w:type="auto"/>
        <w:jc w:val="center"/>
        <w:tblLook w:val="04A0" w:firstRow="1" w:lastRow="0" w:firstColumn="1" w:lastColumn="0" w:noHBand="0" w:noVBand="1"/>
      </w:tblPr>
      <w:tblGrid>
        <w:gridCol w:w="2972"/>
        <w:gridCol w:w="2551"/>
      </w:tblGrid>
      <w:tr w:rsidR="00911827" w14:paraId="26770518" w14:textId="77777777" w:rsidTr="00693A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72" w:type="dxa"/>
          </w:tcPr>
          <w:p w14:paraId="7E79B6EE" w14:textId="77777777" w:rsidR="00911827" w:rsidRDefault="00911827" w:rsidP="000850D4">
            <w:pPr>
              <w:pStyle w:val="Taulukkoteksti"/>
            </w:pPr>
            <w:r>
              <w:t>Käyttöpaikan tuotantolaji</w:t>
            </w:r>
          </w:p>
        </w:tc>
        <w:tc>
          <w:tcPr>
            <w:tcW w:w="2551" w:type="dxa"/>
          </w:tcPr>
          <w:p w14:paraId="1E6BBE7A"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NBS-tuotantolaji</w:t>
            </w:r>
          </w:p>
        </w:tc>
      </w:tr>
      <w:tr w:rsidR="00911827" w14:paraId="2C296D82"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F0B3B17" w14:textId="77777777" w:rsidR="00911827" w:rsidRDefault="00911827" w:rsidP="000850D4">
            <w:pPr>
              <w:pStyle w:val="Taulukkoteksti"/>
            </w:pPr>
            <w:r>
              <w:t>Aurinkovoima</w:t>
            </w:r>
          </w:p>
        </w:tc>
        <w:tc>
          <w:tcPr>
            <w:tcW w:w="2551" w:type="dxa"/>
          </w:tcPr>
          <w:p w14:paraId="2CE6C53D"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Aurinkovoima</w:t>
            </w:r>
          </w:p>
        </w:tc>
      </w:tr>
      <w:tr w:rsidR="00911827" w14:paraId="4574FBF7"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C5ADE7B" w14:textId="77777777" w:rsidR="00911827" w:rsidRDefault="00911827" w:rsidP="000850D4">
            <w:pPr>
              <w:pStyle w:val="Taulukkoteksti"/>
            </w:pPr>
            <w:r>
              <w:t>Kaasuturpiini</w:t>
            </w:r>
          </w:p>
        </w:tc>
        <w:tc>
          <w:tcPr>
            <w:tcW w:w="2551" w:type="dxa"/>
          </w:tcPr>
          <w:p w14:paraId="5515EEBF"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Lauhdevoima</w:t>
            </w:r>
          </w:p>
        </w:tc>
      </w:tr>
      <w:tr w:rsidR="00911827" w14:paraId="21D67A35"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3F2FFC2" w14:textId="77777777" w:rsidR="00911827" w:rsidRDefault="00911827" w:rsidP="000850D4">
            <w:pPr>
              <w:pStyle w:val="Taulukkoteksti"/>
            </w:pPr>
            <w:r>
              <w:t>Yhteistuotanto</w:t>
            </w:r>
          </w:p>
        </w:tc>
        <w:tc>
          <w:tcPr>
            <w:tcW w:w="2551" w:type="dxa"/>
          </w:tcPr>
          <w:p w14:paraId="0C4A84D4"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Lauhdevoima</w:t>
            </w:r>
          </w:p>
        </w:tc>
      </w:tr>
      <w:tr w:rsidR="00911827" w14:paraId="33871F2B"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C1AF7C7" w14:textId="77777777" w:rsidR="00911827" w:rsidRDefault="00911827" w:rsidP="000850D4">
            <w:pPr>
              <w:pStyle w:val="Taulukkoteksti"/>
            </w:pPr>
            <w:r>
              <w:t>Aaltovoima</w:t>
            </w:r>
          </w:p>
        </w:tc>
        <w:tc>
          <w:tcPr>
            <w:tcW w:w="2551" w:type="dxa"/>
          </w:tcPr>
          <w:p w14:paraId="71A073C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Muu tuotanto</w:t>
            </w:r>
          </w:p>
        </w:tc>
      </w:tr>
      <w:tr w:rsidR="00911827" w14:paraId="617BC6B4"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1C3882A" w14:textId="77777777" w:rsidR="00911827" w:rsidRDefault="00911827" w:rsidP="000850D4">
            <w:pPr>
              <w:pStyle w:val="Taulukkoteksti"/>
            </w:pPr>
            <w:r>
              <w:t>Biovoima</w:t>
            </w:r>
          </w:p>
        </w:tc>
        <w:tc>
          <w:tcPr>
            <w:tcW w:w="2551" w:type="dxa"/>
          </w:tcPr>
          <w:p w14:paraId="254BA16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Muu tuotanto</w:t>
            </w:r>
          </w:p>
        </w:tc>
      </w:tr>
      <w:tr w:rsidR="00911827" w14:paraId="04AB8C1C"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482E2DF" w14:textId="77777777" w:rsidR="00911827" w:rsidRDefault="00911827" w:rsidP="000850D4">
            <w:pPr>
              <w:pStyle w:val="Taulukkoteksti"/>
            </w:pPr>
            <w:r>
              <w:t>Diesel-voimakone</w:t>
            </w:r>
          </w:p>
        </w:tc>
        <w:tc>
          <w:tcPr>
            <w:tcW w:w="2551" w:type="dxa"/>
          </w:tcPr>
          <w:p w14:paraId="0C466C0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Muu tuotanto</w:t>
            </w:r>
          </w:p>
        </w:tc>
      </w:tr>
      <w:tr w:rsidR="00911827" w14:paraId="3CC5859E"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42AC4CB" w14:textId="77777777" w:rsidR="00911827" w:rsidRDefault="00911827" w:rsidP="000850D4">
            <w:pPr>
              <w:pStyle w:val="Taulukkoteksti"/>
            </w:pPr>
            <w:r>
              <w:t>Muu tuotanto</w:t>
            </w:r>
          </w:p>
        </w:tc>
        <w:tc>
          <w:tcPr>
            <w:tcW w:w="2551" w:type="dxa"/>
          </w:tcPr>
          <w:p w14:paraId="37CC898C"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Muu tuotanto</w:t>
            </w:r>
          </w:p>
        </w:tc>
      </w:tr>
      <w:tr w:rsidR="00911827" w14:paraId="04C21DC3"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00A3DC5D" w14:textId="77777777" w:rsidR="00911827" w:rsidRDefault="00911827" w:rsidP="000850D4">
            <w:pPr>
              <w:pStyle w:val="Taulukkoteksti"/>
            </w:pPr>
            <w:r>
              <w:t>Tuulivoima</w:t>
            </w:r>
          </w:p>
        </w:tc>
        <w:tc>
          <w:tcPr>
            <w:tcW w:w="2551" w:type="dxa"/>
          </w:tcPr>
          <w:p w14:paraId="294986B9"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Tuulivoima</w:t>
            </w:r>
          </w:p>
        </w:tc>
      </w:tr>
      <w:tr w:rsidR="00911827" w14:paraId="6B7ECF8C"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5FC6372" w14:textId="77777777" w:rsidR="00911827" w:rsidRDefault="00911827" w:rsidP="000850D4">
            <w:pPr>
              <w:pStyle w:val="Taulukkoteksti"/>
            </w:pPr>
            <w:r>
              <w:t>Vesivoima</w:t>
            </w:r>
          </w:p>
        </w:tc>
        <w:tc>
          <w:tcPr>
            <w:tcW w:w="2551" w:type="dxa"/>
          </w:tcPr>
          <w:p w14:paraId="5E7FE4F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Vesivoima</w:t>
            </w:r>
          </w:p>
        </w:tc>
      </w:tr>
      <w:tr w:rsidR="00911827" w14:paraId="0027ECD5"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7AED15DB" w14:textId="77777777" w:rsidR="00911827" w:rsidRDefault="00911827" w:rsidP="000850D4">
            <w:pPr>
              <w:pStyle w:val="Taulukkoteksti"/>
            </w:pPr>
            <w:r>
              <w:t>Ydinvoima</w:t>
            </w:r>
          </w:p>
        </w:tc>
        <w:tc>
          <w:tcPr>
            <w:tcW w:w="2551" w:type="dxa"/>
          </w:tcPr>
          <w:p w14:paraId="746C7741"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Ydinvoima</w:t>
            </w:r>
          </w:p>
        </w:tc>
      </w:tr>
    </w:tbl>
    <w:p w14:paraId="16B5505E" w14:textId="77777777" w:rsidR="00911827" w:rsidRDefault="00911827" w:rsidP="00911827">
      <w:pPr>
        <w:pStyle w:val="NormalIndent"/>
      </w:pPr>
    </w:p>
    <w:p w14:paraId="44D8E756" w14:textId="77777777" w:rsidR="001643CD" w:rsidRDefault="00911827" w:rsidP="00911827">
      <w:pPr>
        <w:pStyle w:val="NormalIndent"/>
      </w:pPr>
      <w:r>
        <w:t>Alla olevassa taulukossa on esitetty tiivistetysti säännöt, joilla järjestelmä generoi uuden virtuaalisen tuotantoyksikön tai päivittää sen tietoja.</w:t>
      </w:r>
    </w:p>
    <w:p w14:paraId="502FB77F" w14:textId="77777777" w:rsidR="001643CD" w:rsidRDefault="001643CD">
      <w:pPr>
        <w:spacing w:after="120"/>
      </w:pPr>
      <w:r>
        <w:br w:type="page"/>
      </w:r>
    </w:p>
    <w:p w14:paraId="519F6CB6" w14:textId="2EB93C52" w:rsidR="00911827" w:rsidRDefault="00911827" w:rsidP="00911827">
      <w:pPr>
        <w:pStyle w:val="Caption"/>
      </w:pPr>
      <w:bookmarkStart w:id="493" w:name="_Toc463440549"/>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19</w:t>
      </w:r>
      <w:r w:rsidR="00742555">
        <w:rPr>
          <w:noProof/>
        </w:rPr>
        <w:fldChar w:fldCharType="end"/>
      </w:r>
      <w:r>
        <w:t xml:space="preserve"> Virtuaalisen tuotantoyksiköiden tietojen määrittäminen</w:t>
      </w:r>
      <w:bookmarkEnd w:id="493"/>
    </w:p>
    <w:tbl>
      <w:tblPr>
        <w:tblStyle w:val="GridTable4-Accent1"/>
        <w:tblW w:w="0" w:type="auto"/>
        <w:jc w:val="center"/>
        <w:tblLook w:val="04A0" w:firstRow="1" w:lastRow="0" w:firstColumn="1" w:lastColumn="0" w:noHBand="0" w:noVBand="1"/>
      </w:tblPr>
      <w:tblGrid>
        <w:gridCol w:w="3260"/>
        <w:gridCol w:w="5949"/>
      </w:tblGrid>
      <w:tr w:rsidR="00911827" w14:paraId="7D952723" w14:textId="77777777" w:rsidTr="00395CF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60" w:type="dxa"/>
          </w:tcPr>
          <w:p w14:paraId="6C1A5955" w14:textId="77777777" w:rsidR="00911827" w:rsidRDefault="00911827" w:rsidP="000850D4">
            <w:pPr>
              <w:pStyle w:val="Taulukkoteksti"/>
            </w:pPr>
            <w:r>
              <w:t>Virtuaalisen tuotantoyksikön attribuutti/relaatio</w:t>
            </w:r>
          </w:p>
        </w:tc>
        <w:tc>
          <w:tcPr>
            <w:tcW w:w="5949" w:type="dxa"/>
          </w:tcPr>
          <w:p w14:paraId="49E1FC34"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Määritysperuste</w:t>
            </w:r>
          </w:p>
        </w:tc>
      </w:tr>
      <w:tr w:rsidR="00911827" w14:paraId="2027ED0B"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3260" w:type="dxa"/>
          </w:tcPr>
          <w:p w14:paraId="5E0B5828" w14:textId="77777777" w:rsidR="00911827" w:rsidRDefault="00911827" w:rsidP="000850D4">
            <w:pPr>
              <w:pStyle w:val="Taulukkoteksti"/>
            </w:pPr>
            <w:r>
              <w:t>Tuotantoyksikkö-Mittausaikasarja</w:t>
            </w:r>
          </w:p>
        </w:tc>
        <w:tc>
          <w:tcPr>
            <w:tcW w:w="5949" w:type="dxa"/>
          </w:tcPr>
          <w:p w14:paraId="7441ECD7"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Virtuaalisen tuotantoyksikön mittausaikasarja on taseselvityksen tulosaikasarja "Myyjän pientuotanto"</w:t>
            </w:r>
          </w:p>
        </w:tc>
      </w:tr>
      <w:tr w:rsidR="00911827" w14:paraId="5B922941" w14:textId="77777777" w:rsidTr="00395C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Pr>
          <w:p w14:paraId="36BD7911" w14:textId="77777777" w:rsidR="00911827" w:rsidRDefault="00911827" w:rsidP="000850D4">
            <w:pPr>
              <w:pStyle w:val="Taulukkoteksti"/>
            </w:pPr>
            <w:r>
              <w:t>Kapasiteetti</w:t>
            </w:r>
          </w:p>
        </w:tc>
        <w:tc>
          <w:tcPr>
            <w:tcW w:w="5949" w:type="dxa"/>
          </w:tcPr>
          <w:p w14:paraId="1DDA5240"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 xml:space="preserve">Ennalta määritetty arvo, jota käytetään kaikille uusille virtuaalisille tuotantoyksiköille </w:t>
            </w:r>
          </w:p>
        </w:tc>
      </w:tr>
      <w:tr w:rsidR="00911827" w14:paraId="1534CACB"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3260" w:type="dxa"/>
          </w:tcPr>
          <w:p w14:paraId="114591CF" w14:textId="77777777" w:rsidR="00911827" w:rsidRDefault="00911827" w:rsidP="000850D4">
            <w:pPr>
              <w:pStyle w:val="Taulukkoteksti"/>
            </w:pPr>
            <w:r>
              <w:t>Nimi</w:t>
            </w:r>
          </w:p>
        </w:tc>
        <w:tc>
          <w:tcPr>
            <w:tcW w:w="5949" w:type="dxa"/>
          </w:tcPr>
          <w:p w14:paraId="34F77AF5"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Järjestelmän generoima nimi, kuten &lt;myyjän tunnus&gt;_&lt;mittausalueen tunnus&gt;_&lt;NBS-tuotantolaji&gt;</w:t>
            </w:r>
          </w:p>
        </w:tc>
      </w:tr>
      <w:tr w:rsidR="00911827" w14:paraId="06C5D8BC" w14:textId="77777777" w:rsidTr="00395C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Pr>
          <w:p w14:paraId="255493A8" w14:textId="77777777" w:rsidR="00911827" w:rsidRDefault="00911827" w:rsidP="000850D4">
            <w:pPr>
              <w:pStyle w:val="Taulukkoteksti"/>
            </w:pPr>
            <w:r>
              <w:t>(NBS)-Tuotantolaji</w:t>
            </w:r>
          </w:p>
        </w:tc>
        <w:tc>
          <w:tcPr>
            <w:tcW w:w="5949" w:type="dxa"/>
          </w:tcPr>
          <w:p w14:paraId="38B15991"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Järjestelmä määrittää käyttöpaikan tuotantolaitteiden tuotantolajin perusteella</w:t>
            </w:r>
          </w:p>
        </w:tc>
      </w:tr>
      <w:tr w:rsidR="00911827" w14:paraId="5B7FBDD5"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3260" w:type="dxa"/>
          </w:tcPr>
          <w:p w14:paraId="6F185B97" w14:textId="77777777" w:rsidR="00911827" w:rsidRDefault="00911827" w:rsidP="000850D4">
            <w:pPr>
              <w:pStyle w:val="Taulukkoteksti"/>
            </w:pPr>
            <w:r>
              <w:t>Tuotantoyksikön tunnus</w:t>
            </w:r>
          </w:p>
        </w:tc>
        <w:tc>
          <w:tcPr>
            <w:tcW w:w="5949" w:type="dxa"/>
          </w:tcPr>
          <w:p w14:paraId="147EB202"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Järjestelmä generoi uuden tunnuksen datastandardin edellyttämässä muodossa</w:t>
            </w:r>
          </w:p>
        </w:tc>
      </w:tr>
      <w:tr w:rsidR="00911827" w14:paraId="759A43BD" w14:textId="77777777" w:rsidTr="00395C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Pr>
          <w:p w14:paraId="4EA27CAE" w14:textId="77777777" w:rsidR="00911827" w:rsidRDefault="00911827" w:rsidP="000850D4">
            <w:pPr>
              <w:pStyle w:val="Taulukkoteksti"/>
            </w:pPr>
            <w:r>
              <w:t>Tuotantoyksikkö-Mittausalue</w:t>
            </w:r>
          </w:p>
        </w:tc>
        <w:tc>
          <w:tcPr>
            <w:tcW w:w="5949" w:type="dxa"/>
          </w:tcPr>
          <w:p w14:paraId="4A95F30E"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 johon virtuaalinen tuotantoyksikkö kuuluu. Voimassaoloa ei päivitetä, vaan tarvittaessa luodaan uusi virtuaalinen tuotantoyksikkö.</w:t>
            </w:r>
          </w:p>
        </w:tc>
      </w:tr>
      <w:tr w:rsidR="00911827" w14:paraId="29D86FAA"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3260" w:type="dxa"/>
          </w:tcPr>
          <w:p w14:paraId="3A2599D4" w14:textId="77777777" w:rsidR="00911827" w:rsidRDefault="00911827" w:rsidP="000850D4">
            <w:pPr>
              <w:pStyle w:val="Taulukkoteksti"/>
            </w:pPr>
            <w:r>
              <w:t>Tuotantoyksikkö-Myyjä</w:t>
            </w:r>
          </w:p>
        </w:tc>
        <w:tc>
          <w:tcPr>
            <w:tcW w:w="5949" w:type="dxa"/>
          </w:tcPr>
          <w:p w14:paraId="4F8B30B5"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Voimassaolo määräytyy tasetietojen voimassaolojen perusteella siten, että relaatio on voimassa aina, kun myyjällä on yksikin tasetieto käyttöpaikkaan, joka liittyy vastaavaan mittausalueeseen ja jolla on tuotantoyksikön taseselvityslajia vastaava tuotantolaji. Tarvittaessa relaatiolla on useita eri aikavälejä.</w:t>
            </w:r>
          </w:p>
        </w:tc>
      </w:tr>
    </w:tbl>
    <w:p w14:paraId="1B642E5D" w14:textId="13131DBA" w:rsidR="00911827" w:rsidRDefault="00911827" w:rsidP="007E1147">
      <w:pPr>
        <w:pStyle w:val="Heading3"/>
      </w:pPr>
      <w:bookmarkStart w:id="494" w:name="_Toc438131460"/>
      <w:bookmarkStart w:id="495" w:name="_Toc461448449"/>
      <w:bookmarkStart w:id="496" w:name="_Ref462917940"/>
      <w:bookmarkStart w:id="497" w:name="_Toc464569930"/>
      <w:bookmarkStart w:id="498" w:name="_Ref9328885"/>
      <w:bookmarkStart w:id="499" w:name="_Toc138939224"/>
      <w:r>
        <w:t>Taseselvityslaskennat sekä lasketut tiedot</w:t>
      </w:r>
      <w:bookmarkEnd w:id="494"/>
      <w:bookmarkEnd w:id="495"/>
      <w:bookmarkEnd w:id="496"/>
      <w:bookmarkEnd w:id="497"/>
      <w:bookmarkEnd w:id="498"/>
      <w:bookmarkEnd w:id="499"/>
    </w:p>
    <w:p w14:paraId="6D536C24" w14:textId="4C3964DC" w:rsidR="00911827" w:rsidRPr="002433B4" w:rsidRDefault="00911827" w:rsidP="00911827">
      <w:r>
        <w:t>Datahub laskee taseselvitysaikasarjat (taseselvityksen tulosaikasarjat) rakenteellisen tiedon ja mittaustiedon perusteella taseikkunan sulkeutumiseen asti. Alla olevassa kuvaajassa on esitetty NBS-malliin perustuva taseselvitysaikasarjojen yleinen rakenne datahubin näkökulmasta. Varsinaiset laskettavat taseselvitysaikasarjat on kuvattu myöhemmin tässä luvussa (</w:t>
      </w:r>
      <w:r>
        <w:fldChar w:fldCharType="begin"/>
      </w:r>
      <w:r>
        <w:instrText xml:space="preserve"> REF _Ref462908887 \h </w:instrText>
      </w:r>
      <w:r>
        <w:fldChar w:fldCharType="separate"/>
      </w:r>
      <w:r w:rsidR="001E6B80">
        <w:t xml:space="preserve">Taulukko </w:t>
      </w:r>
      <w:r w:rsidR="001E6B80">
        <w:rPr>
          <w:noProof/>
        </w:rPr>
        <w:t>20</w:t>
      </w:r>
      <w:r>
        <w:fldChar w:fldCharType="end"/>
      </w:r>
      <w:r>
        <w:t>).</w:t>
      </w:r>
    </w:p>
    <w:p w14:paraId="3468906C" w14:textId="77777777" w:rsidR="00911827" w:rsidRDefault="00911827" w:rsidP="00395CF9">
      <w:pPr>
        <w:pStyle w:val="NormalIndent"/>
        <w:keepNext/>
        <w:jc w:val="center"/>
      </w:pPr>
      <w:r>
        <w:rPr>
          <w:noProof/>
          <w:lang w:eastAsia="fi-FI"/>
        </w:rPr>
        <w:drawing>
          <wp:inline distT="0" distB="0" distL="0" distR="0" wp14:anchorId="309791F0" wp14:editId="41C671F7">
            <wp:extent cx="4831056" cy="3881887"/>
            <wp:effectExtent l="0" t="0" r="8255" b="4445"/>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33884" cy="3884160"/>
                    </a:xfrm>
                    <a:prstGeom prst="rect">
                      <a:avLst/>
                    </a:prstGeom>
                  </pic:spPr>
                </pic:pic>
              </a:graphicData>
            </a:graphic>
          </wp:inline>
        </w:drawing>
      </w:r>
    </w:p>
    <w:p w14:paraId="2A795614" w14:textId="47243CF1" w:rsidR="00911827" w:rsidRDefault="00911827" w:rsidP="00911827">
      <w:pPr>
        <w:pStyle w:val="Caption"/>
      </w:pPr>
      <w:bookmarkStart w:id="500" w:name="_Toc463440515"/>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44</w:t>
      </w:r>
      <w:r w:rsidR="00742555">
        <w:rPr>
          <w:noProof/>
        </w:rPr>
        <w:fldChar w:fldCharType="end"/>
      </w:r>
      <w:r>
        <w:t xml:space="preserve"> Taseselvitysliitosten tiedot</w:t>
      </w:r>
      <w:bookmarkEnd w:id="500"/>
    </w:p>
    <w:p w14:paraId="0BE804C0" w14:textId="57F7DCAB" w:rsidR="00911827" w:rsidRDefault="00911827" w:rsidP="00911827">
      <w:pPr>
        <w:pStyle w:val="NormalIndent"/>
      </w:pPr>
      <w:r>
        <w:t xml:space="preserve">Taseselvitysaikasarjat toimivat eSettin suorittaman taseselvityksen perusteina. Datahubissa taseselvityslaji määrittää taseselvitysaikasarjan käyttötarkoituksen taseselvityksessä. Taseselvitystapa määrittää sen, perustuuko taseselvitystieto mitattuun vai muulla tavalla määritettyyn eli profiloituun tietoon. Datahubissa profiloituja mittaustietoja ovat kaikki ne mittaustiedot, jotka liittyvät sellaiseen käyttöpaikkaan, jonka mittaustapa on lukemamittaus tai mittaroimaton. Huomioitavaa on, että käyttöpaikan mittaustapa voi käytännössä muuttua useammankin kerran ja nämä muutokset voimassaolotietoineen tulee ottaa huomioon taseselvityslaskennoissa. </w:t>
      </w:r>
      <w:r w:rsidR="00647C7B">
        <w:t xml:space="preserve">Esimerkiksi myyjän profiloituun summatoimitukseen lasketaan kulutukset vain ja ainoastaan niiltä </w:t>
      </w:r>
      <w:r w:rsidR="00425A65">
        <w:t>ajanjaksoilta</w:t>
      </w:r>
      <w:r w:rsidR="00647C7B">
        <w:t>, jolloin käyttöpaikan mittaustapa on "lukemamittaus" tai "mittaroimaton".</w:t>
      </w:r>
    </w:p>
    <w:p w14:paraId="5F0AF82A" w14:textId="77777777" w:rsidR="00911827" w:rsidRDefault="00911827" w:rsidP="00911827">
      <w:pPr>
        <w:pStyle w:val="NormalIndent"/>
      </w:pPr>
      <w:r>
        <w:t xml:space="preserve">Kaikki taseselvitystapa ja -laji yhdistelmät eivät ole käytössä. NBS-malli sallii esimerkiksi sekä mitatut että profiloidut (verkosto)häviöt, vaikka Suomessa käytössä on vain mitatut häviöt. Suomessa profiloituja taseselvitystietoja käytetään ainoastaan summatoimituksille ja tuotantoyksiköiden omakäytöille. Käyttöpaikkojen osalta käyttöpaikan mittaustapa määrittää sen, mihin taseselvitystapaan kyseisen käyttöpaikan kulutus/tuotanto lasketaan. </w:t>
      </w:r>
    </w:p>
    <w:p w14:paraId="42DF48DC" w14:textId="13B3DF41" w:rsidR="00911827" w:rsidRDefault="00911827" w:rsidP="00911827">
      <w:pPr>
        <w:pStyle w:val="NormalIndent"/>
      </w:pPr>
      <w:r>
        <w:t xml:space="preserve">Taseselvitysliitos on periaatteen tasolla datahubin vastine eSett:n määrittelemälle MEC:lle (Market Entity Connection) </w:t>
      </w:r>
      <w:sdt>
        <w:sdtPr>
          <w:id w:val="-605356717"/>
          <w:citation/>
        </w:sdtPr>
        <w:sdtEndPr/>
        <w:sdtContent>
          <w:r>
            <w:fldChar w:fldCharType="begin"/>
          </w:r>
          <w:r>
            <w:instrText xml:space="preserve"> CITATION eSe15 \l 1035 </w:instrText>
          </w:r>
          <w:r>
            <w:fldChar w:fldCharType="separate"/>
          </w:r>
          <w:r w:rsidR="005F0FC3" w:rsidRPr="005F0FC3">
            <w:rPr>
              <w:noProof/>
            </w:rPr>
            <w:t>[4]</w:t>
          </w:r>
          <w:r>
            <w:fldChar w:fldCharType="end"/>
          </w:r>
        </w:sdtContent>
      </w:sdt>
      <w:r>
        <w:t xml:space="preserve">. Datahubin taseselvitysliitos on käsite, joka määrittää taseselvitysaikasarjaan liittyvän taseselvitystavan ja -lajin sekä yhdistää aikasarjan markkinaosapuoliin ja tuotantotietojen osalta (virtuaaliseen tai todelliseen) tuotantoyksikköön. Datahub tulee ylläpitämään taseselvitysliitoksia automaattisesti taseselvityksen lähtötietojen pohjalta (ks. </w:t>
      </w:r>
      <w:r>
        <w:fldChar w:fldCharType="begin"/>
      </w:r>
      <w:r>
        <w:instrText xml:space="preserve"> REF _Ref462907792 \h </w:instrText>
      </w:r>
      <w:r>
        <w:fldChar w:fldCharType="separate"/>
      </w:r>
      <w:r w:rsidR="001E6B80">
        <w:t xml:space="preserve">Kuva </w:t>
      </w:r>
      <w:r w:rsidR="001E6B80">
        <w:rPr>
          <w:noProof/>
        </w:rPr>
        <w:t>42</w:t>
      </w:r>
      <w:r>
        <w:fldChar w:fldCharType="end"/>
      </w:r>
      <w:r>
        <w:t>). Huomioitavaa on, että saman taseselvityslaji, taseselvitystapa, myyjä, mittausalue ja tuotantoyksikkö -yhdistelmän omaavia taseselvitysliitoksia voi olla datahubissa useita, mutta vain yksi kerrallaan voimassa. eSett:lle datahubin ilmoittamat taseselvityksen rakenteelliset tiedot pohjautuvat pääosin taseselvitysliitoksiin.</w:t>
      </w:r>
    </w:p>
    <w:p w14:paraId="0AFB0574" w14:textId="77777777" w:rsidR="00911827" w:rsidRDefault="00911827" w:rsidP="00911827">
      <w:pPr>
        <w:pStyle w:val="NormalIndent"/>
      </w:pPr>
      <w:r>
        <w:t>Taseselvitys tehdään mittausalue- ja myyjäkohtaisesti eli kaikelle tuotannolle ja kulutukselle tulee aina olla myyjä. Kaikki kulutus ja tuotanto, jolle ei ole erikseen määritetty myyjää, lasketaan laskentasääntöjen mukaisesti jakeluverkon häviöihin ja kyseessä olevan mittausalueen häviömyyjän taseeseen. Ainoastaan mittausalueen summatason taseselvitysaikasarjoihin ei liity myyjää. Näitä aikasarjoja ei varsinaisesti käytetä taseselvityksessä eikä ilmoiteta eSett:lle, vaan niiden käyttö rajoittuu tilastointi- ja analyysitarpeisiin.</w:t>
      </w:r>
    </w:p>
    <w:p w14:paraId="5B0CEB56" w14:textId="62316B46" w:rsidR="00911827" w:rsidRDefault="00911827" w:rsidP="00911827">
      <w:pPr>
        <w:pStyle w:val="NormalIndent"/>
      </w:pPr>
      <w:r>
        <w:t xml:space="preserve">Datahubin käsittelemistä taseselvitysaikasarjoista mittausalueiden tasepoikkeamat (MGA Imbalance) </w:t>
      </w:r>
      <w:r w:rsidR="00035E17">
        <w:t xml:space="preserve">ja vahvistetut rajapistesumat (MGA Exchange confirmation) </w:t>
      </w:r>
      <w:r>
        <w:t>lasketaan eSett:n järjestelmässä. Tasepoikkeamalla on tarkoitus hallita tilanteet, joissa erinäisten pyöristys-, laskenta- sekä tiedonvaihdon virheiden johdosta mittausalueen rajapistesumma ei täsmää mittausalueen tuotantojen, myyjien toimitusten ja mittausalueiden häviöiden summaan. Näissä tilanteissa laskettu tasepoikkeama kirjataan mittausalueen tasepoikkeaman avoimen toimittajan toimitukseksi. Tasepoikkeama lasketaan alla olevan taulukon laskentojen 1-7 summana etumerkit huomioiden. Koska mittausalueiden häviöt (laskenta 7) lasketaan laskentojen 1-6 summana, tulisi lasketun tasepoikkeaman olla normaalitilanteessa aina nolla.</w:t>
      </w:r>
      <w:r w:rsidR="00A16E92">
        <w:t xml:space="preserve"> </w:t>
      </w:r>
      <w:r w:rsidR="00B24ED7">
        <w:t xml:space="preserve">Tasepoikkeamista </w:t>
      </w:r>
      <w:r w:rsidR="00A16E92">
        <w:t>eSett toimittaa erikseen</w:t>
      </w:r>
      <w:r w:rsidR="00B24ED7">
        <w:t xml:space="preserve"> alustavan tasepoikkeaman auki olevan taseikkunan osalta sekä lopullisen tasepoikkeaman sulkeutuneen päivän osalta.</w:t>
      </w:r>
    </w:p>
    <w:p w14:paraId="19AD24ED" w14:textId="31D29987" w:rsidR="001643CD" w:rsidRDefault="00911827" w:rsidP="00911827">
      <w:pPr>
        <w:pStyle w:val="NormalIndent"/>
      </w:pPr>
      <w:r>
        <w:t xml:space="preserve">NBS:n sääntöjen </w:t>
      </w:r>
      <w:sdt>
        <w:sdtPr>
          <w:id w:val="541487726"/>
          <w:citation/>
        </w:sdtPr>
        <w:sdtEndPr/>
        <w:sdtContent>
          <w:r>
            <w:fldChar w:fldCharType="begin"/>
          </w:r>
          <w:r>
            <w:instrText xml:space="preserve"> CITATION eSe15 \l 1035 </w:instrText>
          </w:r>
          <w:r>
            <w:fldChar w:fldCharType="separate"/>
          </w:r>
          <w:r w:rsidR="005F0FC3" w:rsidRPr="005F0FC3">
            <w:rPr>
              <w:noProof/>
            </w:rPr>
            <w:t>[4]</w:t>
          </w:r>
          <w:r>
            <w:fldChar w:fldCharType="end"/>
          </w:r>
        </w:sdtContent>
      </w:sdt>
      <w:r>
        <w:t xml:space="preserve"> mukaisesti datahub erittelee ilmoittamansa myyjä- ja mittausaluekohtaiset summatiedot taseselvityslajin ja -tavan mukaisesti. Alla olevassa taulukossa on esitetty datahubin laskemat Suomen taseselvityksessä käytettävät </w:t>
      </w:r>
      <w:r w:rsidRPr="00F759AE">
        <w:rPr>
          <w:b/>
        </w:rPr>
        <w:t>mittausaluekohtaiset</w:t>
      </w:r>
      <w:r>
        <w:t xml:space="preserve"> summalaskennat. Sinise</w:t>
      </w:r>
      <w:r w:rsidR="00395CF9">
        <w:t>nharmaalla</w:t>
      </w:r>
      <w:r>
        <w:t xml:space="preserve"> pohjalla olevat tiedot ilmoitetaan eSettille taseselvitystä varten. Mittausalueiden häviöiden laskennassa periaatteena on se, että häviöt lasketaan eSett:lle ilmoitettavien tietojen perusteella eikä mittausalueiden summalaskentojen perusteella. Häviöt lasketaan esimerkiksi yksittäisten rajapistesummien perusteella mittausalueen kokonaisrajapistesumman sijaan mahdollisten pyöristysvirheiden välttämiseksi. Pyöristysvirheet voisivat aiheuttaa tarpeettomia tasepoikkeamia eSett:n laskennoissa.</w:t>
      </w:r>
    </w:p>
    <w:p w14:paraId="226E540B" w14:textId="0BC01A61" w:rsidR="001643CD" w:rsidRDefault="00FE2E0E" w:rsidP="009E066E">
      <w:pPr>
        <w:pStyle w:val="NormalIndent"/>
      </w:pPr>
      <w:r w:rsidRPr="00FE2E0E">
        <w:t xml:space="preserve">Varttitaseeseen siirtymisen myötä Datahub tulee laskemaan taseselvityksen summatiedot vartin aika-askeleella. Tuntimittausten osalta taseselvityslaskennassa </w:t>
      </w:r>
      <w:r>
        <w:t>lasketaan</w:t>
      </w:r>
      <w:r w:rsidRPr="00FE2E0E">
        <w:t xml:space="preserve"> ensin tuntisarjat omiksi summasarjoiksi. Tuntikohtaiset summasarjat jaetaan tämän jälkeen neljällä ja lasketaan yhteen vartti</w:t>
      </w:r>
      <w:r>
        <w:t>kohtaisten summasarjojen kanssa.</w:t>
      </w:r>
      <w:r w:rsidR="001643CD">
        <w:br w:type="page"/>
      </w:r>
    </w:p>
    <w:p w14:paraId="7D9AE975" w14:textId="35408392" w:rsidR="00911827" w:rsidRDefault="00911827" w:rsidP="00911827">
      <w:pPr>
        <w:pStyle w:val="Caption"/>
      </w:pPr>
      <w:bookmarkStart w:id="501" w:name="_Ref462908887"/>
      <w:bookmarkStart w:id="502" w:name="_Toc461448568"/>
      <w:bookmarkStart w:id="503" w:name="_Ref462908861"/>
      <w:bookmarkStart w:id="504" w:name="_Toc463440550"/>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20</w:t>
      </w:r>
      <w:r w:rsidR="00742555">
        <w:rPr>
          <w:noProof/>
        </w:rPr>
        <w:fldChar w:fldCharType="end"/>
      </w:r>
      <w:bookmarkEnd w:id="501"/>
      <w:r>
        <w:t xml:space="preserve"> Datahubin laskemat mittausaluekohtaiset summalaskennat</w:t>
      </w:r>
      <w:bookmarkEnd w:id="502"/>
      <w:bookmarkEnd w:id="503"/>
      <w:bookmarkEnd w:id="504"/>
    </w:p>
    <w:tbl>
      <w:tblPr>
        <w:tblStyle w:val="GridTable4-Accent1"/>
        <w:tblW w:w="8926" w:type="dxa"/>
        <w:jc w:val="center"/>
        <w:tblLook w:val="04A0" w:firstRow="1" w:lastRow="0" w:firstColumn="1" w:lastColumn="0" w:noHBand="0" w:noVBand="1"/>
      </w:tblPr>
      <w:tblGrid>
        <w:gridCol w:w="537"/>
        <w:gridCol w:w="3467"/>
        <w:gridCol w:w="4922"/>
      </w:tblGrid>
      <w:tr w:rsidR="00911827" w14:paraId="3F923C4E" w14:textId="77777777" w:rsidTr="00417E13">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100" w:firstRow="0" w:lastRow="0" w:firstColumn="1" w:lastColumn="0" w:oddVBand="0" w:evenVBand="0" w:oddHBand="0" w:evenHBand="0" w:firstRowFirstColumn="1" w:firstRowLastColumn="0" w:lastRowFirstColumn="0" w:lastRowLastColumn="0"/>
            <w:tcW w:w="537" w:type="dxa"/>
          </w:tcPr>
          <w:p w14:paraId="3AFB27F0" w14:textId="77777777" w:rsidR="00911827" w:rsidRDefault="00911827" w:rsidP="000850D4">
            <w:pPr>
              <w:pStyle w:val="Taulukkoteksti"/>
            </w:pPr>
            <w:r>
              <w:t>#</w:t>
            </w:r>
          </w:p>
        </w:tc>
        <w:tc>
          <w:tcPr>
            <w:tcW w:w="3467" w:type="dxa"/>
          </w:tcPr>
          <w:p w14:paraId="5037F488" w14:textId="77777777" w:rsidR="00911827" w:rsidRDefault="00911827" w:rsidP="000850D4">
            <w:pPr>
              <w:pStyle w:val="Taulukkoteksti"/>
              <w:tabs>
                <w:tab w:val="left" w:pos="587"/>
              </w:tabs>
              <w:cnfStyle w:val="100000000000" w:firstRow="1" w:lastRow="0" w:firstColumn="0" w:lastColumn="0" w:oddVBand="0" w:evenVBand="0" w:oddHBand="0" w:evenHBand="0" w:firstRowFirstColumn="0" w:firstRowLastColumn="0" w:lastRowFirstColumn="0" w:lastRowLastColumn="0"/>
            </w:pPr>
            <w:r>
              <w:t>Laskettava tieto</w:t>
            </w:r>
          </w:p>
        </w:tc>
        <w:tc>
          <w:tcPr>
            <w:tcW w:w="4922" w:type="dxa"/>
          </w:tcPr>
          <w:p w14:paraId="0DACF727"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Kuvaus</w:t>
            </w:r>
          </w:p>
        </w:tc>
      </w:tr>
      <w:tr w:rsidR="00911827" w14:paraId="6D98457B"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68204B75" w14:textId="77777777" w:rsidR="00911827" w:rsidRDefault="00911827" w:rsidP="000850D4">
            <w:pPr>
              <w:pStyle w:val="Taulukkoteksti"/>
            </w:pPr>
            <w:r>
              <w:t>1</w:t>
            </w:r>
          </w:p>
        </w:tc>
        <w:tc>
          <w:tcPr>
            <w:tcW w:w="3467" w:type="dxa"/>
            <w:shd w:val="clear" w:color="auto" w:fill="CBD7E0" w:themeFill="background2" w:themeFillShade="E6"/>
          </w:tcPr>
          <w:p w14:paraId="39FBC084"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Myyjän mitattu summatoimitus</w:t>
            </w:r>
          </w:p>
        </w:tc>
        <w:tc>
          <w:tcPr>
            <w:tcW w:w="4922" w:type="dxa"/>
            <w:shd w:val="clear" w:color="auto" w:fill="CBD7E0" w:themeFill="background2" w:themeFillShade="E6"/>
          </w:tcPr>
          <w:p w14:paraId="0A1548D8" w14:textId="6D7CA5DC" w:rsidR="00911827" w:rsidRDefault="00911827" w:rsidP="00B06E10">
            <w:pPr>
              <w:pStyle w:val="Taulukkoteksti"/>
              <w:cnfStyle w:val="000000000000" w:firstRow="0" w:lastRow="0" w:firstColumn="0" w:lastColumn="0" w:oddVBand="0" w:evenVBand="0" w:oddHBand="0" w:evenHBand="0" w:firstRowFirstColumn="0" w:firstRowLastColumn="0" w:lastRowFirstColumn="0" w:lastRowLastColumn="0"/>
            </w:pPr>
            <w:r w:rsidRPr="00907EDB">
              <w:t>Myyjä</w:t>
            </w:r>
            <w:r>
              <w:t>n</w:t>
            </w:r>
            <w:r w:rsidR="008B0C1B">
              <w:t xml:space="preserve"> käytössä olevan </w:t>
            </w:r>
            <w:r w:rsidR="002F1965">
              <w:t xml:space="preserve">virallisen </w:t>
            </w:r>
            <w:r w:rsidR="008B0C1B">
              <w:t>taseselvitysjakson mukaisesti</w:t>
            </w:r>
            <w:r w:rsidR="00425A65">
              <w:t xml:space="preserve"> laskettu</w:t>
            </w:r>
            <w:r w:rsidR="00425A65" w:rsidRPr="00907EDB">
              <w:t xml:space="preserve"> </w:t>
            </w:r>
            <w:r w:rsidRPr="00907EDB">
              <w:t xml:space="preserve">summa </w:t>
            </w:r>
            <w:r w:rsidR="00434FFE">
              <w:t>jatkuvan mittauksen</w:t>
            </w:r>
            <w:r w:rsidRPr="00907EDB">
              <w:t xml:space="preserve"> </w:t>
            </w:r>
            <w:r>
              <w:t>kulutus</w:t>
            </w:r>
            <w:r w:rsidRPr="00907EDB">
              <w:t>käyttöpaikkojen mittausaikasarjoista</w:t>
            </w:r>
            <w:r>
              <w:t xml:space="preserve"> mittausalueella</w:t>
            </w:r>
          </w:p>
        </w:tc>
      </w:tr>
      <w:tr w:rsidR="00911827" w14:paraId="3CED8A18"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05AE76AC" w14:textId="77777777" w:rsidR="00911827" w:rsidRDefault="00911827" w:rsidP="000850D4">
            <w:pPr>
              <w:pStyle w:val="Taulukkoteksti"/>
            </w:pPr>
            <w:r>
              <w:t>2</w:t>
            </w:r>
          </w:p>
        </w:tc>
        <w:tc>
          <w:tcPr>
            <w:tcW w:w="3467" w:type="dxa"/>
            <w:shd w:val="clear" w:color="auto" w:fill="CBD7E0" w:themeFill="background2" w:themeFillShade="E6"/>
          </w:tcPr>
          <w:p w14:paraId="110B690C"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Myyjän profiloitu summatoimitus</w:t>
            </w:r>
          </w:p>
        </w:tc>
        <w:tc>
          <w:tcPr>
            <w:tcW w:w="4922" w:type="dxa"/>
            <w:shd w:val="clear" w:color="auto" w:fill="CBD7E0" w:themeFill="background2" w:themeFillShade="E6"/>
          </w:tcPr>
          <w:p w14:paraId="7DC9AC8D" w14:textId="61F3D62A" w:rsidR="00911827" w:rsidRDefault="00911827" w:rsidP="00B06E10">
            <w:pPr>
              <w:pStyle w:val="Taulukkoteksti"/>
              <w:cnfStyle w:val="000000010000" w:firstRow="0" w:lastRow="0" w:firstColumn="0" w:lastColumn="0" w:oddVBand="0" w:evenVBand="0" w:oddHBand="0" w:evenHBand="1" w:firstRowFirstColumn="0" w:firstRowLastColumn="0" w:lastRowFirstColumn="0" w:lastRowLastColumn="0"/>
            </w:pPr>
            <w:r w:rsidRPr="00907EDB">
              <w:t>Myyjä</w:t>
            </w:r>
            <w:r>
              <w:t>n</w:t>
            </w:r>
            <w:r w:rsidRPr="00907EDB">
              <w:t xml:space="preserve"> </w:t>
            </w:r>
            <w:r w:rsidR="008B0C1B">
              <w:t>käytössä olevan</w:t>
            </w:r>
            <w:r w:rsidR="002F1965">
              <w:t xml:space="preserve"> virallisen</w:t>
            </w:r>
            <w:r w:rsidR="008B0C1B">
              <w:t xml:space="preserve"> taseselvitysjakson mukaisesti</w:t>
            </w:r>
            <w:r w:rsidR="008B0C1B" w:rsidDel="008B0C1B">
              <w:t xml:space="preserve"> </w:t>
            </w:r>
            <w:r w:rsidR="00425A65">
              <w:t>laskettu</w:t>
            </w:r>
            <w:r w:rsidR="00425A65" w:rsidRPr="00907EDB" w:rsidDel="00425A65">
              <w:t xml:space="preserve"> </w:t>
            </w:r>
            <w:r w:rsidRPr="00907EDB">
              <w:t xml:space="preserve">summa </w:t>
            </w:r>
            <w:r>
              <w:t>profiloitujen (lukemamitattujen ja ei-mitattujen)</w:t>
            </w:r>
            <w:r w:rsidRPr="00907EDB">
              <w:t xml:space="preserve"> </w:t>
            </w:r>
            <w:r>
              <w:t>kulutus</w:t>
            </w:r>
            <w:r w:rsidRPr="00907EDB">
              <w:t>käyttöpaikkojen mittausaikasarjoista</w:t>
            </w:r>
            <w:r>
              <w:t xml:space="preserve"> mittausalueella</w:t>
            </w:r>
          </w:p>
        </w:tc>
      </w:tr>
      <w:tr w:rsidR="00911827" w14:paraId="69FBF2B0"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7FD791B5" w14:textId="77777777" w:rsidR="00911827" w:rsidRDefault="00911827" w:rsidP="000850D4">
            <w:pPr>
              <w:pStyle w:val="Taulukkoteksti"/>
            </w:pPr>
            <w:r>
              <w:t>3</w:t>
            </w:r>
          </w:p>
        </w:tc>
        <w:tc>
          <w:tcPr>
            <w:tcW w:w="3467" w:type="dxa"/>
            <w:shd w:val="clear" w:color="auto" w:fill="CBD7E0" w:themeFill="background2" w:themeFillShade="E6"/>
          </w:tcPr>
          <w:p w14:paraId="0BFDC88A"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Myyjän (tuotantolajikohtainen) pientuotantosumma</w:t>
            </w:r>
          </w:p>
        </w:tc>
        <w:tc>
          <w:tcPr>
            <w:tcW w:w="4922" w:type="dxa"/>
            <w:shd w:val="clear" w:color="auto" w:fill="CBD7E0" w:themeFill="background2" w:themeFillShade="E6"/>
          </w:tcPr>
          <w:p w14:paraId="22030C4F" w14:textId="626C032A" w:rsidR="00911827" w:rsidRDefault="00911827" w:rsidP="00B06E10">
            <w:pPr>
              <w:pStyle w:val="Taulukkoteksti"/>
              <w:cnfStyle w:val="000000000000" w:firstRow="0" w:lastRow="0" w:firstColumn="0" w:lastColumn="0" w:oddVBand="0" w:evenVBand="0" w:oddHBand="0" w:evenHBand="0" w:firstRowFirstColumn="0" w:firstRowLastColumn="0" w:lastRowFirstColumn="0" w:lastRowLastColumn="0"/>
            </w:pPr>
            <w:r w:rsidRPr="00907EDB">
              <w:t>Myyjä</w:t>
            </w:r>
            <w:r>
              <w:t>n</w:t>
            </w:r>
            <w:r w:rsidRPr="00907EDB">
              <w:t xml:space="preserve"> </w:t>
            </w:r>
            <w:r w:rsidR="008B0C1B">
              <w:t xml:space="preserve">käytössä olevan </w:t>
            </w:r>
            <w:r w:rsidR="002F1965">
              <w:t xml:space="preserve">virallisen </w:t>
            </w:r>
            <w:r w:rsidR="008B0C1B">
              <w:t>taseselvitysjakson mukaisesti</w:t>
            </w:r>
            <w:r w:rsidR="008B0C1B" w:rsidDel="008B0C1B">
              <w:t xml:space="preserve"> </w:t>
            </w:r>
            <w:r w:rsidR="00425A65">
              <w:t>laskettu</w:t>
            </w:r>
            <w:r w:rsidR="00425A65" w:rsidRPr="00907EDB" w:rsidDel="00425A65">
              <w:t xml:space="preserve"> </w:t>
            </w:r>
            <w:r>
              <w:t xml:space="preserve">tuotantolajikohtainen </w:t>
            </w:r>
            <w:r w:rsidRPr="00907EDB">
              <w:t xml:space="preserve">summa </w:t>
            </w:r>
            <w:r>
              <w:t>pientuotanto</w:t>
            </w:r>
            <w:r w:rsidRPr="00907EDB">
              <w:t>käyttöpaikkojen mittausaikasarjoista</w:t>
            </w:r>
            <w:r>
              <w:t xml:space="preserve"> mittausalueella</w:t>
            </w:r>
          </w:p>
        </w:tc>
      </w:tr>
      <w:tr w:rsidR="00911827" w14:paraId="67A3DE8F"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019A286D" w14:textId="77777777" w:rsidR="00911827" w:rsidRDefault="00911827" w:rsidP="000850D4">
            <w:pPr>
              <w:pStyle w:val="Taulukkoteksti"/>
            </w:pPr>
            <w:r>
              <w:t>4</w:t>
            </w:r>
          </w:p>
        </w:tc>
        <w:tc>
          <w:tcPr>
            <w:tcW w:w="3467" w:type="dxa"/>
            <w:shd w:val="clear" w:color="auto" w:fill="CBD7E0" w:themeFill="background2" w:themeFillShade="E6"/>
          </w:tcPr>
          <w:p w14:paraId="120D92F3"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Myyjän mitattu omakäyttösumma</w:t>
            </w:r>
          </w:p>
        </w:tc>
        <w:tc>
          <w:tcPr>
            <w:tcW w:w="4922" w:type="dxa"/>
            <w:shd w:val="clear" w:color="auto" w:fill="CBD7E0" w:themeFill="background2" w:themeFillShade="E6"/>
          </w:tcPr>
          <w:p w14:paraId="2DCB3458" w14:textId="64C25067" w:rsidR="00911827" w:rsidRPr="00907EDB" w:rsidRDefault="00911827" w:rsidP="00B06E10">
            <w:pPr>
              <w:pStyle w:val="Taulukkoteksti"/>
              <w:cnfStyle w:val="000000010000" w:firstRow="0" w:lastRow="0" w:firstColumn="0" w:lastColumn="0" w:oddVBand="0" w:evenVBand="0" w:oddHBand="0" w:evenHBand="1" w:firstRowFirstColumn="0" w:firstRowLastColumn="0" w:lastRowFirstColumn="0" w:lastRowLastColumn="0"/>
            </w:pPr>
            <w:r w:rsidRPr="00907EDB">
              <w:t>Myyjä</w:t>
            </w:r>
            <w:r>
              <w:t>n</w:t>
            </w:r>
            <w:r w:rsidRPr="00907EDB">
              <w:t xml:space="preserve"> </w:t>
            </w:r>
            <w:r w:rsidR="008B0C1B">
              <w:t xml:space="preserve">käytössä olevan </w:t>
            </w:r>
            <w:r w:rsidR="002F1965">
              <w:t xml:space="preserve">virallisen </w:t>
            </w:r>
            <w:r w:rsidR="008B0C1B">
              <w:t>taseselvitysjakson mukaisesti</w:t>
            </w:r>
            <w:r w:rsidR="008B0C1B" w:rsidDel="008B0C1B">
              <w:t xml:space="preserve"> </w:t>
            </w:r>
            <w:r w:rsidR="00425A65">
              <w:t>laskettu</w:t>
            </w:r>
            <w:r w:rsidR="00425A65" w:rsidRPr="00907EDB" w:rsidDel="00425A65">
              <w:t xml:space="preserve"> </w:t>
            </w:r>
            <w:r w:rsidRPr="00907EDB">
              <w:t xml:space="preserve">summa </w:t>
            </w:r>
            <w:r>
              <w:t>tuotantoyksikön omakäyttö-käyttöpaikkojen mitatuista mittausaikasarjoista mittausalueella</w:t>
            </w:r>
          </w:p>
        </w:tc>
      </w:tr>
      <w:tr w:rsidR="00911827" w14:paraId="2D7FBF0D"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149DFA31" w14:textId="77777777" w:rsidR="00911827" w:rsidRDefault="00911827" w:rsidP="000850D4">
            <w:pPr>
              <w:pStyle w:val="Taulukkoteksti"/>
            </w:pPr>
            <w:r>
              <w:t>5</w:t>
            </w:r>
          </w:p>
        </w:tc>
        <w:tc>
          <w:tcPr>
            <w:tcW w:w="3467" w:type="dxa"/>
            <w:shd w:val="clear" w:color="auto" w:fill="CBD7E0" w:themeFill="background2" w:themeFillShade="E6"/>
          </w:tcPr>
          <w:p w14:paraId="0B93EAB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Myyjän profiloitu omakäyttösumma</w:t>
            </w:r>
          </w:p>
        </w:tc>
        <w:tc>
          <w:tcPr>
            <w:tcW w:w="4922" w:type="dxa"/>
            <w:shd w:val="clear" w:color="auto" w:fill="CBD7E0" w:themeFill="background2" w:themeFillShade="E6"/>
          </w:tcPr>
          <w:p w14:paraId="449F4751" w14:textId="0D9359B6" w:rsidR="00911827" w:rsidRPr="00907EDB" w:rsidRDefault="00911827" w:rsidP="00B06E10">
            <w:pPr>
              <w:pStyle w:val="Taulukkoteksti"/>
              <w:cnfStyle w:val="000000000000" w:firstRow="0" w:lastRow="0" w:firstColumn="0" w:lastColumn="0" w:oddVBand="0" w:evenVBand="0" w:oddHBand="0" w:evenHBand="0" w:firstRowFirstColumn="0" w:firstRowLastColumn="0" w:lastRowFirstColumn="0" w:lastRowLastColumn="0"/>
            </w:pPr>
            <w:r w:rsidRPr="00907EDB">
              <w:t>Myyjä</w:t>
            </w:r>
            <w:r>
              <w:t>n</w:t>
            </w:r>
            <w:r w:rsidRPr="00907EDB">
              <w:t xml:space="preserve"> </w:t>
            </w:r>
            <w:r w:rsidR="008B0C1B">
              <w:t xml:space="preserve">käytössä olevan </w:t>
            </w:r>
            <w:r w:rsidR="002F1965">
              <w:t xml:space="preserve">virallisen </w:t>
            </w:r>
            <w:r w:rsidR="008B0C1B">
              <w:t>taseselvitysjakson mukaisesti</w:t>
            </w:r>
            <w:r w:rsidR="008B0C1B" w:rsidDel="008B0C1B">
              <w:t xml:space="preserve"> </w:t>
            </w:r>
            <w:r w:rsidR="00425A65">
              <w:t>laskettu</w:t>
            </w:r>
            <w:r w:rsidR="00425A65" w:rsidRPr="00907EDB" w:rsidDel="00425A65">
              <w:t xml:space="preserve"> </w:t>
            </w:r>
            <w:r w:rsidRPr="00907EDB">
              <w:t xml:space="preserve">summa </w:t>
            </w:r>
            <w:r>
              <w:t>tuotantoyksikön omakäyttö-käyttöpaikkojen profiloiduista mittausaikasarjoista mittausalueella</w:t>
            </w:r>
          </w:p>
        </w:tc>
      </w:tr>
      <w:tr w:rsidR="00911827" w14:paraId="0A72AFD5"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18D11A49" w14:textId="77777777" w:rsidR="00911827" w:rsidRDefault="00911827" w:rsidP="000850D4">
            <w:pPr>
              <w:pStyle w:val="Taulukkoteksti"/>
            </w:pPr>
            <w:r>
              <w:t>6</w:t>
            </w:r>
          </w:p>
        </w:tc>
        <w:tc>
          <w:tcPr>
            <w:tcW w:w="3467" w:type="dxa"/>
            <w:shd w:val="clear" w:color="auto" w:fill="CBD7E0" w:themeFill="background2" w:themeFillShade="E6"/>
          </w:tcPr>
          <w:p w14:paraId="28EA1DB7"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Rajapistesumma</w:t>
            </w:r>
          </w:p>
        </w:tc>
        <w:tc>
          <w:tcPr>
            <w:tcW w:w="4922" w:type="dxa"/>
            <w:shd w:val="clear" w:color="auto" w:fill="CBD7E0" w:themeFill="background2" w:themeFillShade="E6"/>
          </w:tcPr>
          <w:p w14:paraId="3882BBFD"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Rajapistemittauksista laskettu kahden mittausalueen välinen rajapistesumma</w:t>
            </w:r>
          </w:p>
        </w:tc>
      </w:tr>
      <w:tr w:rsidR="00911827" w14:paraId="58491355"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6CD02677" w14:textId="77777777" w:rsidR="00911827" w:rsidRDefault="00911827" w:rsidP="000850D4">
            <w:pPr>
              <w:pStyle w:val="Taulukkoteksti"/>
            </w:pPr>
            <w:r>
              <w:t>7</w:t>
            </w:r>
          </w:p>
        </w:tc>
        <w:tc>
          <w:tcPr>
            <w:tcW w:w="3467" w:type="dxa"/>
            <w:shd w:val="clear" w:color="auto" w:fill="CBD7E0" w:themeFill="background2" w:themeFillShade="E6"/>
          </w:tcPr>
          <w:p w14:paraId="086083E4"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häviöt</w:t>
            </w:r>
          </w:p>
        </w:tc>
        <w:tc>
          <w:tcPr>
            <w:tcW w:w="4922" w:type="dxa"/>
            <w:shd w:val="clear" w:color="auto" w:fill="CBD7E0" w:themeFill="background2" w:themeFillShade="E6"/>
          </w:tcPr>
          <w:p w14:paraId="79B08197"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Lasketaan kohtien 1-6 sekä tuotantoyksiköiden tuotantojen perusteella kaavalla</w:t>
            </w:r>
          </w:p>
          <w:p w14:paraId="03686DCD"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Mittausalueen häviöt=Rajapistesummat-mitatut summatoimitukset-profiloidut summatoimitukset-mitatut omakäyttösummat-profiloidut omakäyttösummat+pientuotantosummat+tuotantoyksiköiden tuotannot</m:t>
                </m:r>
              </m:oMath>
            </m:oMathPara>
          </w:p>
        </w:tc>
      </w:tr>
      <w:tr w:rsidR="00911827" w14:paraId="6D70A4EE"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0677971F" w14:textId="77777777" w:rsidR="00911827" w:rsidRDefault="00911827" w:rsidP="000850D4">
            <w:pPr>
              <w:pStyle w:val="Taulukkoteksti"/>
            </w:pPr>
            <w:r>
              <w:t>8</w:t>
            </w:r>
          </w:p>
        </w:tc>
        <w:tc>
          <w:tcPr>
            <w:tcW w:w="3467" w:type="dxa"/>
          </w:tcPr>
          <w:p w14:paraId="34ED41AD"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Myyjän kokonaispientuotantosumma</w:t>
            </w:r>
          </w:p>
        </w:tc>
        <w:tc>
          <w:tcPr>
            <w:tcW w:w="4922" w:type="dxa"/>
          </w:tcPr>
          <w:p w14:paraId="0CFD5348"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Summa myyjän kohdan 3 pientuotantosummista</w:t>
            </w:r>
          </w:p>
        </w:tc>
      </w:tr>
      <w:tr w:rsidR="00911827" w14:paraId="57D81636"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15742C02" w14:textId="77777777" w:rsidR="00911827" w:rsidRDefault="00911827" w:rsidP="000850D4">
            <w:pPr>
              <w:pStyle w:val="Taulukkoteksti"/>
            </w:pPr>
            <w:r>
              <w:t>9</w:t>
            </w:r>
          </w:p>
        </w:tc>
        <w:tc>
          <w:tcPr>
            <w:tcW w:w="3467" w:type="dxa"/>
          </w:tcPr>
          <w:p w14:paraId="24C911C9"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mitattu summatoimitus</w:t>
            </w:r>
          </w:p>
        </w:tc>
        <w:tc>
          <w:tcPr>
            <w:tcW w:w="4922" w:type="dxa"/>
          </w:tcPr>
          <w:p w14:paraId="50BC035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mittausalueen kohdan 1 summatoimituksista</w:t>
            </w:r>
          </w:p>
        </w:tc>
      </w:tr>
      <w:tr w:rsidR="00911827" w14:paraId="7EBA15F4"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17D90304" w14:textId="77777777" w:rsidR="00911827" w:rsidRDefault="00911827" w:rsidP="000850D4">
            <w:pPr>
              <w:pStyle w:val="Taulukkoteksti"/>
            </w:pPr>
            <w:r>
              <w:t>10</w:t>
            </w:r>
          </w:p>
        </w:tc>
        <w:tc>
          <w:tcPr>
            <w:tcW w:w="3467" w:type="dxa"/>
          </w:tcPr>
          <w:p w14:paraId="7B556B6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Mittausalueen profiloitu summatoimitus</w:t>
            </w:r>
          </w:p>
        </w:tc>
        <w:tc>
          <w:tcPr>
            <w:tcW w:w="4922" w:type="dxa"/>
          </w:tcPr>
          <w:p w14:paraId="1706E634"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Summa mittausalueen kohdan 2 summatoimituksista</w:t>
            </w:r>
          </w:p>
        </w:tc>
      </w:tr>
      <w:tr w:rsidR="00911827" w14:paraId="28EABC74"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43E93344" w14:textId="77777777" w:rsidR="00911827" w:rsidRDefault="00911827" w:rsidP="000850D4">
            <w:pPr>
              <w:pStyle w:val="Taulukkoteksti"/>
            </w:pPr>
            <w:r>
              <w:t>11</w:t>
            </w:r>
          </w:p>
        </w:tc>
        <w:tc>
          <w:tcPr>
            <w:tcW w:w="3467" w:type="dxa"/>
          </w:tcPr>
          <w:p w14:paraId="64609AD5"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(tuotantolajikohtainen) pientuotantosumma</w:t>
            </w:r>
          </w:p>
        </w:tc>
        <w:tc>
          <w:tcPr>
            <w:tcW w:w="4922" w:type="dxa"/>
          </w:tcPr>
          <w:p w14:paraId="6920C32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mittausalueen kohdan 3 pientuotantosummista</w:t>
            </w:r>
          </w:p>
        </w:tc>
      </w:tr>
      <w:tr w:rsidR="00911827" w14:paraId="6EC641F8"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504C8475" w14:textId="77777777" w:rsidR="00911827" w:rsidRDefault="00911827" w:rsidP="000850D4">
            <w:pPr>
              <w:pStyle w:val="Taulukkoteksti"/>
            </w:pPr>
            <w:r>
              <w:t>12</w:t>
            </w:r>
          </w:p>
        </w:tc>
        <w:tc>
          <w:tcPr>
            <w:tcW w:w="3467" w:type="dxa"/>
          </w:tcPr>
          <w:p w14:paraId="22825FF0"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Mittausalueen mitattu omakäyttösumma</w:t>
            </w:r>
          </w:p>
        </w:tc>
        <w:tc>
          <w:tcPr>
            <w:tcW w:w="4922" w:type="dxa"/>
          </w:tcPr>
          <w:p w14:paraId="7EA72F15"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Summa mittausalueen kohdan 4 omakäyttösummista</w:t>
            </w:r>
          </w:p>
        </w:tc>
      </w:tr>
      <w:tr w:rsidR="00911827" w14:paraId="685FC4B3"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46DDC559" w14:textId="77777777" w:rsidR="00911827" w:rsidRDefault="00911827" w:rsidP="000850D4">
            <w:pPr>
              <w:pStyle w:val="Taulukkoteksti"/>
            </w:pPr>
            <w:r>
              <w:t>13</w:t>
            </w:r>
          </w:p>
        </w:tc>
        <w:tc>
          <w:tcPr>
            <w:tcW w:w="3467" w:type="dxa"/>
          </w:tcPr>
          <w:p w14:paraId="44E8C3B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profiloitu omakäyttösumma</w:t>
            </w:r>
          </w:p>
        </w:tc>
        <w:tc>
          <w:tcPr>
            <w:tcW w:w="4922" w:type="dxa"/>
          </w:tcPr>
          <w:p w14:paraId="30A94243"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mittausalueen kohdan 5 omakäyttösummista</w:t>
            </w:r>
          </w:p>
        </w:tc>
      </w:tr>
      <w:tr w:rsidR="00911827" w14:paraId="481F2ACB"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3D0A085B" w14:textId="77777777" w:rsidR="00911827" w:rsidRDefault="00911827" w:rsidP="000850D4">
            <w:pPr>
              <w:pStyle w:val="Taulukkoteksti"/>
            </w:pPr>
            <w:r>
              <w:t>14</w:t>
            </w:r>
          </w:p>
        </w:tc>
        <w:tc>
          <w:tcPr>
            <w:tcW w:w="3467" w:type="dxa"/>
          </w:tcPr>
          <w:p w14:paraId="44EF522A"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Mittausalueen (tuotantolajikohtainen) tuotantoyksikkösumma</w:t>
            </w:r>
          </w:p>
        </w:tc>
        <w:tc>
          <w:tcPr>
            <w:tcW w:w="4922" w:type="dxa"/>
          </w:tcPr>
          <w:p w14:paraId="2C2FFD8F"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Tuotantolajikohtainen summa kaikista mittausalueen tuotantoyksiköiden mittauksista</w:t>
            </w:r>
          </w:p>
        </w:tc>
      </w:tr>
      <w:tr w:rsidR="00911827" w14:paraId="6A6BFBF6"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6EB99166" w14:textId="77777777" w:rsidR="00911827" w:rsidRDefault="00911827" w:rsidP="000850D4">
            <w:pPr>
              <w:pStyle w:val="Taulukkoteksti"/>
            </w:pPr>
            <w:r>
              <w:t>15</w:t>
            </w:r>
          </w:p>
        </w:tc>
        <w:tc>
          <w:tcPr>
            <w:tcW w:w="3467" w:type="dxa"/>
          </w:tcPr>
          <w:p w14:paraId="600BE639"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kokonaisrajapistesumma</w:t>
            </w:r>
          </w:p>
        </w:tc>
        <w:tc>
          <w:tcPr>
            <w:tcW w:w="4922" w:type="dxa"/>
          </w:tcPr>
          <w:p w14:paraId="438BEF66"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kohdan 6 rajapistesummista, joihin laskettava mittausalue liittyy</w:t>
            </w:r>
          </w:p>
        </w:tc>
      </w:tr>
      <w:tr w:rsidR="00911827" w14:paraId="326B569F"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4BADF963" w14:textId="77777777" w:rsidR="00911827" w:rsidRDefault="00911827" w:rsidP="000850D4">
            <w:pPr>
              <w:pStyle w:val="Taulukkoteksti"/>
            </w:pPr>
            <w:r>
              <w:t>16</w:t>
            </w:r>
          </w:p>
        </w:tc>
        <w:tc>
          <w:tcPr>
            <w:tcW w:w="3467" w:type="dxa"/>
          </w:tcPr>
          <w:p w14:paraId="6C452FD1"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Mittausalueen kokonaispientuotantosumma</w:t>
            </w:r>
          </w:p>
        </w:tc>
        <w:tc>
          <w:tcPr>
            <w:tcW w:w="4922" w:type="dxa"/>
          </w:tcPr>
          <w:p w14:paraId="3548517F"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Summa mittausalueen kohdan 12 pientuotantosummista</w:t>
            </w:r>
          </w:p>
        </w:tc>
      </w:tr>
      <w:tr w:rsidR="00911827" w14:paraId="670C2E6F"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5AE6D14D" w14:textId="77777777" w:rsidR="00911827" w:rsidRDefault="00911827" w:rsidP="000850D4">
            <w:pPr>
              <w:pStyle w:val="Taulukkoteksti"/>
            </w:pPr>
            <w:r>
              <w:t>17</w:t>
            </w:r>
          </w:p>
        </w:tc>
        <w:tc>
          <w:tcPr>
            <w:tcW w:w="3467" w:type="dxa"/>
          </w:tcPr>
          <w:p w14:paraId="63F85202"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kokonaistuotantoyksikkösumma</w:t>
            </w:r>
          </w:p>
        </w:tc>
        <w:tc>
          <w:tcPr>
            <w:tcW w:w="4922" w:type="dxa"/>
          </w:tcPr>
          <w:p w14:paraId="486F0B2A"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mittausalueen kohdan 15 tuotantoyksikkösummista</w:t>
            </w:r>
          </w:p>
        </w:tc>
      </w:tr>
    </w:tbl>
    <w:p w14:paraId="595E52E8" w14:textId="77777777" w:rsidR="00911827" w:rsidRDefault="00911827" w:rsidP="00911827">
      <w:pPr>
        <w:pStyle w:val="NormalIndent"/>
      </w:pPr>
    </w:p>
    <w:p w14:paraId="095BB413" w14:textId="32DB52F9" w:rsidR="00911827" w:rsidRDefault="00911827" w:rsidP="00417E13">
      <w:pPr>
        <w:pStyle w:val="NormalIndent"/>
      </w:pPr>
      <w:r>
        <w:t>Alla olevassa kuvaajassa on esitetty kaavio yllä kuvattujen laskentojen välisistä riippuvuuksista sekä riippuvuudet yksi</w:t>
      </w:r>
      <w:r w:rsidR="00417E13">
        <w:t>ttäisistä mittausaikasarjoista.</w:t>
      </w:r>
    </w:p>
    <w:p w14:paraId="461477C4" w14:textId="4D48A38C" w:rsidR="00AD46DB" w:rsidRDefault="00AD46DB" w:rsidP="00395CF9">
      <w:pPr>
        <w:pStyle w:val="NormalIndent"/>
        <w:jc w:val="center"/>
      </w:pPr>
      <w:r w:rsidRPr="00AD46DB">
        <w:rPr>
          <w:noProof/>
          <w:lang w:eastAsia="fi-FI"/>
        </w:rPr>
        <w:drawing>
          <wp:inline distT="0" distB="0" distL="0" distR="0" wp14:anchorId="41D350FF" wp14:editId="46A2D7CB">
            <wp:extent cx="6120130" cy="4002537"/>
            <wp:effectExtent l="0" t="0" r="0" b="0"/>
            <wp:docPr id="36" name="Kuva 36" descr="C:\Users\emka\Pictures\Taselaskennat T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ka\Pictures\Taselaskennat TOD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4002537"/>
                    </a:xfrm>
                    <a:prstGeom prst="rect">
                      <a:avLst/>
                    </a:prstGeom>
                    <a:noFill/>
                    <a:ln>
                      <a:noFill/>
                    </a:ln>
                  </pic:spPr>
                </pic:pic>
              </a:graphicData>
            </a:graphic>
          </wp:inline>
        </w:drawing>
      </w:r>
    </w:p>
    <w:p w14:paraId="1E17EF08" w14:textId="1AC938FA" w:rsidR="0002794F" w:rsidRDefault="00911827" w:rsidP="00395CF9">
      <w:pPr>
        <w:pStyle w:val="Caption"/>
      </w:pPr>
      <w:bookmarkStart w:id="505" w:name="_Toc438131531"/>
      <w:bookmarkStart w:id="506" w:name="_Toc461448537"/>
      <w:bookmarkStart w:id="507" w:name="_Toc463440516"/>
      <w:r w:rsidRPr="00395CF9">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45</w:t>
      </w:r>
      <w:r w:rsidR="00742555">
        <w:rPr>
          <w:noProof/>
        </w:rPr>
        <w:fldChar w:fldCharType="end"/>
      </w:r>
      <w:r w:rsidRPr="00395CF9">
        <w:t xml:space="preserve"> Mittausalueen taseselvityslaskenta</w:t>
      </w:r>
      <w:bookmarkEnd w:id="505"/>
      <w:bookmarkEnd w:id="506"/>
      <w:bookmarkEnd w:id="507"/>
    </w:p>
    <w:p w14:paraId="1F837401" w14:textId="77777777" w:rsidR="00911827" w:rsidRDefault="00911827" w:rsidP="00911827">
      <w:pPr>
        <w:pStyle w:val="Heading3"/>
      </w:pPr>
      <w:bookmarkStart w:id="508" w:name="_Toc461448450"/>
      <w:bookmarkStart w:id="509" w:name="_Toc463440424"/>
      <w:bookmarkStart w:id="510" w:name="_Toc464569931"/>
      <w:bookmarkStart w:id="511" w:name="_Toc138939225"/>
      <w:bookmarkStart w:id="512" w:name="_Ref433977273"/>
      <w:bookmarkStart w:id="513" w:name="_Toc435177862"/>
      <w:bookmarkStart w:id="514" w:name="_Toc438131461"/>
      <w:bookmarkStart w:id="515" w:name="_Ref433978260"/>
      <w:bookmarkStart w:id="516" w:name="_Toc435177866"/>
      <w:r>
        <w:t>Taseselvityksen tiedonvaihto</w:t>
      </w:r>
      <w:bookmarkEnd w:id="508"/>
      <w:bookmarkEnd w:id="509"/>
      <w:bookmarkEnd w:id="510"/>
      <w:bookmarkEnd w:id="511"/>
    </w:p>
    <w:p w14:paraId="110611D9" w14:textId="77777777" w:rsidR="00911827" w:rsidRDefault="00911827" w:rsidP="00911827">
      <w:pPr>
        <w:pStyle w:val="NormalIndent"/>
      </w:pPr>
      <w:r>
        <w:t>Taseselvityslaskentojen ohella datahubin taseselvityksen rakenteellisia tietoja ja datahubin laskemia aikasarjatietoja vaihdetaan datahubin osapuolten kesken. Datahub ilmoittaa ajastetusti päivittäin päivitetyt rakenteelliset tiedot sekä laskemansa taseselvitystiedot eSettille. eSett laskee datahubin ilmoittamien tietojen perusteella mittausalueiden tasepoikkeamat ja ilmoittaa nämä datahubille. Lopuksi datahub ilmoittaa laskemansa taseselvitystiedot ja mittausalueiden tasepoikkeamat markkinaosapuolille näiden oikeuksien mukaisesti. Edellä kuvatun päivittäisen prosessin (DH-510) lisäksi osapuolet voivat erikseen hakea taseselvitystietoja datahubista DH-520-tapahtumien mukaisesti.</w:t>
      </w:r>
    </w:p>
    <w:p w14:paraId="30E77040" w14:textId="77777777" w:rsidR="00911827" w:rsidRPr="002433B4" w:rsidRDefault="00911827" w:rsidP="00911827">
      <w:pPr>
        <w:pStyle w:val="NormalIndent"/>
      </w:pPr>
      <w:r>
        <w:t xml:space="preserve">Alla olevassa kaaviossa on esitetty taseselvitykseen liittyvä tiedonvaihto (datahub-tapahtumat). </w:t>
      </w:r>
    </w:p>
    <w:p w14:paraId="4C58B5B8" w14:textId="58F4BDAD" w:rsidR="006D3036" w:rsidRDefault="00035E17" w:rsidP="00462324">
      <w:pPr>
        <w:keepNext/>
        <w:jc w:val="center"/>
      </w:pPr>
      <w:r>
        <w:rPr>
          <w:noProof/>
          <w:lang w:eastAsia="fi-FI"/>
        </w:rPr>
        <w:drawing>
          <wp:inline distT="0" distB="0" distL="0" distR="0" wp14:anchorId="3F08E4CE" wp14:editId="533E8EC6">
            <wp:extent cx="5463251" cy="3293936"/>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5038" cy="3301043"/>
                    </a:xfrm>
                    <a:prstGeom prst="rect">
                      <a:avLst/>
                    </a:prstGeom>
                  </pic:spPr>
                </pic:pic>
              </a:graphicData>
            </a:graphic>
          </wp:inline>
        </w:drawing>
      </w:r>
    </w:p>
    <w:p w14:paraId="39CA067D" w14:textId="734D6167" w:rsidR="00911827" w:rsidRPr="00283C5B" w:rsidRDefault="006D3036" w:rsidP="00462324">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46</w:t>
      </w:r>
      <w:r w:rsidR="00742555">
        <w:rPr>
          <w:noProof/>
        </w:rPr>
        <w:fldChar w:fldCharType="end"/>
      </w:r>
      <w:r>
        <w:t xml:space="preserve"> Taseselvityksen tiedonvaihto</w:t>
      </w:r>
    </w:p>
    <w:p w14:paraId="1667CEF1" w14:textId="77777777" w:rsidR="00911827" w:rsidRDefault="00911827" w:rsidP="00911827">
      <w:pPr>
        <w:pStyle w:val="Heading3"/>
      </w:pPr>
      <w:bookmarkStart w:id="517" w:name="_Toc463440425"/>
      <w:bookmarkStart w:id="518" w:name="_Toc464569932"/>
      <w:bookmarkStart w:id="519" w:name="_Toc138939226"/>
      <w:r>
        <w:t>eSettille ilmoitettavat tiedot</w:t>
      </w:r>
      <w:bookmarkEnd w:id="512"/>
      <w:bookmarkEnd w:id="513"/>
      <w:bookmarkEnd w:id="514"/>
      <w:bookmarkEnd w:id="517"/>
      <w:bookmarkEnd w:id="518"/>
      <w:bookmarkEnd w:id="519"/>
    </w:p>
    <w:p w14:paraId="277AABC0" w14:textId="357C140F" w:rsidR="009853C6" w:rsidRDefault="00911827" w:rsidP="00911827">
      <w:r>
        <w:t xml:space="preserve">Tässä luvussa on kuvattu kuinka taseselvitystiedot ilmoitetaan datahubista eSettille nykyisiä rajapintamäärittelyjä käyttäen (saatavilla </w:t>
      </w:r>
      <w:hyperlink r:id="rId76" w:history="1">
        <w:r w:rsidRPr="00D97FA3">
          <w:rPr>
            <w:rStyle w:val="Hyperlink"/>
          </w:rPr>
          <w:t>https://www.ediel.org</w:t>
        </w:r>
      </w:hyperlink>
      <w:r>
        <w:t xml:space="preserve">). Alla esitetyt tiedonvaihdot eivät siis koske jakeluverkonhaltijoita, vaan datahub ilmoittaa nämä tiedot jakeluverkonhaltijoiden puolesta. Jakeluverkonhaltijan tulee kuitenkin ylläpitää omalta osaltaan kohdassa </w:t>
      </w:r>
      <w:r>
        <w:fldChar w:fldCharType="begin"/>
      </w:r>
      <w:r>
        <w:instrText xml:space="preserve"> REF _Ref463441242 \r \h </w:instrText>
      </w:r>
      <w:r>
        <w:fldChar w:fldCharType="separate"/>
      </w:r>
      <w:r w:rsidR="001E6B80">
        <w:t>3.5.1</w:t>
      </w:r>
      <w:r>
        <w:fldChar w:fldCharType="end"/>
      </w:r>
      <w:r w:rsidR="00611E26">
        <w:t xml:space="preserve"> </w:t>
      </w:r>
      <w:r>
        <w:t xml:space="preserve">kuvattuja tietoja datahubissa, jotta nämä tiedot voidaan koostaa ja ilmoittaa eSettille. Datahub ja eSett voivat sopia keskenään myös muusta kuin yllä mainittuihin rajapintamäärittelyihin perustuvasta tiedonvaihdosta. </w:t>
      </w:r>
    </w:p>
    <w:p w14:paraId="3F61385C" w14:textId="78CA0CC9" w:rsidR="009853C6" w:rsidRDefault="009853C6">
      <w:pPr>
        <w:spacing w:after="120"/>
      </w:pPr>
      <w:r>
        <w:br w:type="page"/>
      </w:r>
    </w:p>
    <w:p w14:paraId="281BA112" w14:textId="77777777" w:rsidR="00911827" w:rsidRDefault="00911827" w:rsidP="00911827">
      <w:pPr>
        <w:pStyle w:val="Heading4"/>
      </w:pPr>
      <w:bookmarkStart w:id="520" w:name="_Toc435177863"/>
      <w:bookmarkStart w:id="521" w:name="_Toc438131462"/>
      <w:r>
        <w:t>Rakenteelliset tiedot</w:t>
      </w:r>
    </w:p>
    <w:p w14:paraId="46FEEB7B" w14:textId="3279B18E" w:rsidR="00911827" w:rsidRDefault="00911827" w:rsidP="00911827">
      <w:r>
        <w:t xml:space="preserve">Datahub ilmoittaa eSettille erikseen rakenteellisia tietoja, ennen kuin aikasarjatietoja voidaan ilmoittaa. Rakenteellisten tietojen ilmoitukset pohjautuvat pääosin kohdassa </w:t>
      </w:r>
      <w:r w:rsidR="00DA00BA">
        <w:fldChar w:fldCharType="begin"/>
      </w:r>
      <w:r w:rsidR="00DA00BA">
        <w:instrText xml:space="preserve"> REF _Ref9328885 \r \h </w:instrText>
      </w:r>
      <w:r w:rsidR="00DA00BA">
        <w:fldChar w:fldCharType="separate"/>
      </w:r>
      <w:r w:rsidR="001E6B80">
        <w:t>3.5.3</w:t>
      </w:r>
      <w:r w:rsidR="00DA00BA">
        <w:fldChar w:fldCharType="end"/>
      </w:r>
      <w:r w:rsidR="00611E26">
        <w:t xml:space="preserve"> </w:t>
      </w:r>
      <w:r>
        <w:t>kuvattuihin taseselvitysliitoksiin. eSettille ilmoitetaan rakenteellisia tietoja myyjä-/mittausaluetasolla ja yksittäisistä mittauspisteistä ilmoitetaan ainoastaan tuotantoyksiköiden tiedot. Rakenteellista tietoa on esimerkiksi se, mikä myyjä toimii tietyllä mittausalueella. Esimerkiksi uuden myyjän rekisteröityessä datahubiin, ilmoitetaan tämän tiedot eSettille. Teknisesti myös pientuotantosumma tullaan käsittelemään ns. virtuaalisena tuotantoyksikkönä ja se luodaan mittausaluekohtaisesti jokaiselle myyjälle erikseen tuotantolajikohtaisesti.</w:t>
      </w:r>
    </w:p>
    <w:p w14:paraId="3C9CB383" w14:textId="77777777" w:rsidR="00911827" w:rsidRDefault="00911827" w:rsidP="00911827">
      <w:r>
        <w:t>Jakeluverkonhaltijan taseselvitystä varten datahub ilmoittaa eSett:lle seuraavat rakenteelliset tiedot:</w:t>
      </w:r>
    </w:p>
    <w:p w14:paraId="629F7CA8" w14:textId="6F2B566B" w:rsidR="00911827" w:rsidRDefault="00911827" w:rsidP="00911827">
      <w:pPr>
        <w:pStyle w:val="Caption"/>
      </w:pPr>
      <w:bookmarkStart w:id="522" w:name="_Toc461448569"/>
      <w:bookmarkStart w:id="523" w:name="_Toc463440551"/>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21</w:t>
      </w:r>
      <w:r w:rsidR="00742555">
        <w:rPr>
          <w:noProof/>
        </w:rPr>
        <w:fldChar w:fldCharType="end"/>
      </w:r>
      <w:r>
        <w:t xml:space="preserve"> eSett:lle ilmoitettavat tiedot</w:t>
      </w:r>
      <w:bookmarkEnd w:id="522"/>
      <w:bookmarkEnd w:id="523"/>
    </w:p>
    <w:tbl>
      <w:tblPr>
        <w:tblStyle w:val="GridTable4-Accent1"/>
        <w:tblW w:w="8075" w:type="dxa"/>
        <w:tblLook w:val="04A0" w:firstRow="1" w:lastRow="0" w:firstColumn="1" w:lastColumn="0" w:noHBand="0" w:noVBand="1"/>
      </w:tblPr>
      <w:tblGrid>
        <w:gridCol w:w="4106"/>
        <w:gridCol w:w="3969"/>
      </w:tblGrid>
      <w:tr w:rsidR="00911827" w14:paraId="0BE69824" w14:textId="77777777" w:rsidTr="00395C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1B7E3198" w14:textId="77777777" w:rsidR="00911827" w:rsidRDefault="00395CF9" w:rsidP="000850D4">
            <w:pPr>
              <w:pStyle w:val="Taulukkoteksti"/>
            </w:pPr>
            <w:r>
              <w:t>Tiedot</w:t>
            </w:r>
          </w:p>
        </w:tc>
        <w:tc>
          <w:tcPr>
            <w:tcW w:w="3969" w:type="dxa"/>
          </w:tcPr>
          <w:p w14:paraId="534151A9" w14:textId="77777777" w:rsidR="00911827" w:rsidRDefault="00395CF9" w:rsidP="00395CF9">
            <w:pPr>
              <w:pStyle w:val="Taulukkoteksti"/>
              <w:cnfStyle w:val="100000000000" w:firstRow="1" w:lastRow="0" w:firstColumn="0" w:lastColumn="0" w:oddVBand="0" w:evenVBand="0" w:oddHBand="0" w:evenHBand="0" w:firstRowFirstColumn="0" w:firstRowLastColumn="0" w:lastRowFirstColumn="0" w:lastRowLastColumn="0"/>
            </w:pPr>
            <w:r>
              <w:t>NBS-sanoma</w:t>
            </w:r>
          </w:p>
        </w:tc>
      </w:tr>
      <w:tr w:rsidR="00911827" w14:paraId="4D485918" w14:textId="77777777" w:rsidTr="00395CF9">
        <w:tc>
          <w:tcPr>
            <w:cnfStyle w:val="001000000000" w:firstRow="0" w:lastRow="0" w:firstColumn="1" w:lastColumn="0" w:oddVBand="0" w:evenVBand="0" w:oddHBand="0" w:evenHBand="0" w:firstRowFirstColumn="0" w:firstRowLastColumn="0" w:lastRowFirstColumn="0" w:lastRowLastColumn="0"/>
            <w:tcW w:w="4106" w:type="dxa"/>
          </w:tcPr>
          <w:p w14:paraId="28674517" w14:textId="77777777" w:rsidR="00911827" w:rsidRDefault="00911827" w:rsidP="000850D4">
            <w:pPr>
              <w:pStyle w:val="Taulukkoteksti"/>
            </w:pPr>
            <w:r>
              <w:t>Mittausalueiden tiedot</w:t>
            </w:r>
          </w:p>
        </w:tc>
        <w:tc>
          <w:tcPr>
            <w:tcW w:w="3969" w:type="dxa"/>
          </w:tcPr>
          <w:p w14:paraId="1CD25D0C"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Area Specification Document</w:t>
            </w:r>
          </w:p>
        </w:tc>
      </w:tr>
      <w:tr w:rsidR="00911827" w14:paraId="2D8FD3EE" w14:textId="77777777" w:rsidTr="0039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B8ECF59" w14:textId="77777777" w:rsidR="00911827" w:rsidRDefault="00911827" w:rsidP="000850D4">
            <w:pPr>
              <w:pStyle w:val="Taulukkoteksti"/>
            </w:pPr>
            <w:r>
              <w:t>Rajayhteydet (MGA-MGA relation)</w:t>
            </w:r>
          </w:p>
        </w:tc>
        <w:tc>
          <w:tcPr>
            <w:tcW w:w="3969" w:type="dxa"/>
          </w:tcPr>
          <w:p w14:paraId="60B57D2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Area Specification Document</w:t>
            </w:r>
          </w:p>
        </w:tc>
      </w:tr>
      <w:tr w:rsidR="00911827" w:rsidRPr="00A6008F" w14:paraId="2D6D8712" w14:textId="77777777" w:rsidTr="00395CF9">
        <w:tc>
          <w:tcPr>
            <w:cnfStyle w:val="001000000000" w:firstRow="0" w:lastRow="0" w:firstColumn="1" w:lastColumn="0" w:oddVBand="0" w:evenVBand="0" w:oddHBand="0" w:evenHBand="0" w:firstRowFirstColumn="0" w:firstRowLastColumn="0" w:lastRowFirstColumn="0" w:lastRowLastColumn="0"/>
            <w:tcW w:w="4106" w:type="dxa"/>
          </w:tcPr>
          <w:p w14:paraId="01C22E3A" w14:textId="77777777" w:rsidR="00911827" w:rsidRDefault="00911827" w:rsidP="000850D4">
            <w:pPr>
              <w:pStyle w:val="Taulukkoteksti"/>
            </w:pPr>
            <w:r>
              <w:t>Mittausalueella toimiva myyjä</w:t>
            </w:r>
          </w:p>
        </w:tc>
        <w:tc>
          <w:tcPr>
            <w:tcW w:w="3969" w:type="dxa"/>
          </w:tcPr>
          <w:p w14:paraId="1174159B"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Party Master Data Document</w:t>
            </w:r>
          </w:p>
        </w:tc>
      </w:tr>
      <w:tr w:rsidR="00911827" w:rsidRPr="001B410B" w14:paraId="5745C513" w14:textId="77777777" w:rsidTr="0039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DE38B03" w14:textId="77777777" w:rsidR="00911827" w:rsidRDefault="00911827" w:rsidP="000850D4">
            <w:pPr>
              <w:pStyle w:val="Taulukkoteksti"/>
            </w:pPr>
            <w:r>
              <w:t>Tuotantoyksikkötiedot</w:t>
            </w:r>
          </w:p>
        </w:tc>
        <w:tc>
          <w:tcPr>
            <w:tcW w:w="3969" w:type="dxa"/>
          </w:tcPr>
          <w:p w14:paraId="7D58EB3F" w14:textId="77777777" w:rsidR="00911827" w:rsidRPr="00A6008F" w:rsidRDefault="00911827" w:rsidP="000850D4">
            <w:pPr>
              <w:pStyle w:val="Taulukkoteksti"/>
              <w:cnfStyle w:val="000000010000" w:firstRow="0" w:lastRow="0" w:firstColumn="0" w:lastColumn="0" w:oddVBand="0" w:evenVBand="0" w:oddHBand="0" w:evenHBand="1" w:firstRowFirstColumn="0" w:firstRowLastColumn="0" w:lastRowFirstColumn="0" w:lastRowLastColumn="0"/>
              <w:rPr>
                <w:lang w:val="en-US"/>
              </w:rPr>
            </w:pPr>
            <w:r>
              <w:rPr>
                <w:lang w:val="en-US"/>
              </w:rPr>
              <w:t>Resource Object Master Data Document</w:t>
            </w:r>
          </w:p>
        </w:tc>
      </w:tr>
    </w:tbl>
    <w:p w14:paraId="2AA6470A" w14:textId="77777777" w:rsidR="00911827" w:rsidRDefault="00911827" w:rsidP="00911827">
      <w:pPr>
        <w:rPr>
          <w:lang w:val="en-US"/>
        </w:rPr>
      </w:pPr>
    </w:p>
    <w:p w14:paraId="48001C01" w14:textId="3B850A2E" w:rsidR="0002794F" w:rsidRDefault="00911827" w:rsidP="00911827">
      <w:r>
        <w:t xml:space="preserve">Rajayhteydellä tarkoitetaan tietoa siitä, minkä kahden mittausalueen välillä esiintyy siirtoa eli minkä kahden mittausalueen välillä on vähintään yksi rajapiste. </w:t>
      </w:r>
      <w:r w:rsidRPr="009825D3">
        <w:t>Mittausalueella toimivan m</w:t>
      </w:r>
      <w:r>
        <w:t xml:space="preserve">yyjän osalta datahub sisällyttää eSett:n ilmoitukseen seuraavat tiedot: mittausalue, taseselvityslaji (BusinessTypeCode), taseselvitystapa (SettlementMethodCode) sekä voimassaolotieto. Jokainen myyjän taseselvityslaji/taseselvitystapa-yhdistelmä tulee ilmoittaa erillisinä tietoina eSettille taulukon </w:t>
      </w:r>
      <w:r>
        <w:fldChar w:fldCharType="begin"/>
      </w:r>
      <w:r>
        <w:instrText xml:space="preserve"> REF _Ref438128920 \h </w:instrText>
      </w:r>
      <w:r>
        <w:fldChar w:fldCharType="separate"/>
      </w:r>
      <w:r w:rsidR="001E6B80">
        <w:t xml:space="preserve">Taulukko </w:t>
      </w:r>
      <w:r w:rsidR="001E6B80">
        <w:rPr>
          <w:noProof/>
        </w:rPr>
        <w:t>22</w:t>
      </w:r>
      <w:r>
        <w:fldChar w:fldCharType="end"/>
      </w:r>
      <w:r>
        <w:t xml:space="preserve"> mukaisesti.</w:t>
      </w:r>
    </w:p>
    <w:p w14:paraId="473F363E" w14:textId="77777777" w:rsidR="0002794F" w:rsidRDefault="0002794F">
      <w:pPr>
        <w:spacing w:after="120"/>
      </w:pPr>
      <w:r>
        <w:br w:type="page"/>
      </w:r>
    </w:p>
    <w:p w14:paraId="5F10C73B" w14:textId="77777777" w:rsidR="00911827" w:rsidRPr="00D7408F" w:rsidRDefault="00911827" w:rsidP="00911827">
      <w:pPr>
        <w:pStyle w:val="Heading4"/>
      </w:pPr>
      <w:r>
        <w:t>Aikasarjatiedot</w:t>
      </w:r>
      <w:bookmarkEnd w:id="520"/>
      <w:bookmarkEnd w:id="521"/>
    </w:p>
    <w:p w14:paraId="21B8130E" w14:textId="77777777" w:rsidR="0002794F" w:rsidRDefault="00911827" w:rsidP="0002794F">
      <w:pPr>
        <w:pStyle w:val="NormalIndent"/>
      </w:pPr>
      <w:r>
        <w:t>Datahub ilmoittaa eSettille alla olevat aikasarjat myyjä- sekä mittausaluekohtaisesti:</w:t>
      </w:r>
    </w:p>
    <w:p w14:paraId="2DBFB3CA" w14:textId="2F0CCD81" w:rsidR="00911827" w:rsidRDefault="00911827" w:rsidP="00911827">
      <w:pPr>
        <w:pStyle w:val="Caption"/>
      </w:pPr>
      <w:bookmarkStart w:id="524" w:name="_Ref438128920"/>
      <w:bookmarkStart w:id="525" w:name="_Ref438128873"/>
      <w:bookmarkStart w:id="526" w:name="_Toc438131538"/>
      <w:bookmarkStart w:id="527" w:name="_Toc461448570"/>
      <w:bookmarkStart w:id="528" w:name="_Toc463440552"/>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22</w:t>
      </w:r>
      <w:r w:rsidR="00742555">
        <w:rPr>
          <w:noProof/>
        </w:rPr>
        <w:fldChar w:fldCharType="end"/>
      </w:r>
      <w:bookmarkEnd w:id="524"/>
      <w:r>
        <w:t xml:space="preserve"> Myyjä- ja mittausaluekohtaiset eSettille välitettävät </w:t>
      </w:r>
      <w:r>
        <w:rPr>
          <w:noProof/>
        </w:rPr>
        <w:t>taseselvitystiedot</w:t>
      </w:r>
      <w:bookmarkEnd w:id="525"/>
      <w:bookmarkEnd w:id="526"/>
      <w:bookmarkEnd w:id="527"/>
      <w:bookmarkEnd w:id="528"/>
    </w:p>
    <w:tbl>
      <w:tblPr>
        <w:tblStyle w:val="GridTable4-Accent1"/>
        <w:tblW w:w="9777" w:type="dxa"/>
        <w:tblLayout w:type="fixed"/>
        <w:tblLook w:val="04A0" w:firstRow="1" w:lastRow="0" w:firstColumn="1" w:lastColumn="0" w:noHBand="0" w:noVBand="1"/>
      </w:tblPr>
      <w:tblGrid>
        <w:gridCol w:w="2405"/>
        <w:gridCol w:w="2512"/>
        <w:gridCol w:w="2875"/>
        <w:gridCol w:w="1985"/>
      </w:tblGrid>
      <w:tr w:rsidR="00911827" w:rsidRPr="00FC0D81" w14:paraId="74C5BA09" w14:textId="77777777" w:rsidTr="001643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2E610C99" w14:textId="77777777" w:rsidR="00911827" w:rsidRPr="00FC0D81" w:rsidRDefault="00911827" w:rsidP="000850D4">
            <w:pPr>
              <w:pStyle w:val="Taulukkoteksti"/>
            </w:pPr>
            <w:r w:rsidRPr="00FC0D81">
              <w:t>Tieto</w:t>
            </w:r>
          </w:p>
        </w:tc>
        <w:tc>
          <w:tcPr>
            <w:tcW w:w="2512" w:type="dxa"/>
          </w:tcPr>
          <w:p w14:paraId="5C2D169B" w14:textId="77777777" w:rsidR="00911827" w:rsidRPr="00FC0D81" w:rsidRDefault="00911827" w:rsidP="00395CF9">
            <w:pPr>
              <w:pStyle w:val="Taulukkoteksti"/>
              <w:cnfStyle w:val="100000000000" w:firstRow="1" w:lastRow="0" w:firstColumn="0" w:lastColumn="0" w:oddVBand="0" w:evenVBand="0" w:oddHBand="0" w:evenHBand="0" w:firstRowFirstColumn="0" w:firstRowLastColumn="0" w:lastRowFirstColumn="0" w:lastRowLastColumn="0"/>
            </w:pPr>
            <w:r w:rsidRPr="00FC0D81">
              <w:t>NBS</w:t>
            </w:r>
            <w:r w:rsidR="00395CF9">
              <w:t>-Sanoma</w:t>
            </w:r>
          </w:p>
        </w:tc>
        <w:tc>
          <w:tcPr>
            <w:tcW w:w="2875" w:type="dxa"/>
          </w:tcPr>
          <w:p w14:paraId="48C92E05" w14:textId="77777777" w:rsidR="00911827" w:rsidRPr="00FC0D81" w:rsidRDefault="00911827" w:rsidP="00395CF9">
            <w:pPr>
              <w:pStyle w:val="Taulukkoteksti"/>
              <w:cnfStyle w:val="100000000000" w:firstRow="1" w:lastRow="0" w:firstColumn="0" w:lastColumn="0" w:oddVBand="0" w:evenVBand="0" w:oddHBand="0" w:evenHBand="0" w:firstRowFirstColumn="0" w:firstRowLastColumn="0" w:lastRowFirstColumn="0" w:lastRowLastColumn="0"/>
              <w:rPr>
                <w:lang w:val="en-US"/>
              </w:rPr>
            </w:pPr>
            <w:r w:rsidRPr="00FC0D81">
              <w:rPr>
                <w:lang w:val="en-US"/>
              </w:rPr>
              <w:t>BusinessTypeCode</w:t>
            </w:r>
            <w:r>
              <w:rPr>
                <w:lang w:val="en-US"/>
              </w:rPr>
              <w:t xml:space="preserve"> (Taseselvityslaji)</w:t>
            </w:r>
          </w:p>
        </w:tc>
        <w:tc>
          <w:tcPr>
            <w:tcW w:w="1985" w:type="dxa"/>
          </w:tcPr>
          <w:p w14:paraId="68F75D5D" w14:textId="77777777" w:rsidR="00911827" w:rsidRPr="00FC0D81" w:rsidRDefault="00911827" w:rsidP="000850D4">
            <w:pPr>
              <w:pStyle w:val="Taulukkoteksti"/>
              <w:cnfStyle w:val="100000000000" w:firstRow="1" w:lastRow="0" w:firstColumn="0" w:lastColumn="0" w:oddVBand="0" w:evenVBand="0" w:oddHBand="0" w:evenHBand="0" w:firstRowFirstColumn="0" w:firstRowLastColumn="0" w:lastRowFirstColumn="0" w:lastRowLastColumn="0"/>
              <w:rPr>
                <w:lang w:val="en-US"/>
              </w:rPr>
            </w:pPr>
            <w:r w:rsidRPr="00FC0D81">
              <w:rPr>
                <w:lang w:val="en-US"/>
              </w:rPr>
              <w:t>Settlement</w:t>
            </w:r>
            <w:r w:rsidRPr="00FC0D81">
              <w:rPr>
                <w:lang w:val="en-US"/>
              </w:rPr>
              <w:br/>
              <w:t>MethodCode</w:t>
            </w:r>
            <w:r>
              <w:rPr>
                <w:lang w:val="en-US"/>
              </w:rPr>
              <w:t xml:space="preserve"> (Taseselvitystapa)</w:t>
            </w:r>
          </w:p>
        </w:tc>
      </w:tr>
      <w:tr w:rsidR="00395CF9" w:rsidRPr="00FC0D81" w14:paraId="1AD56BA9" w14:textId="77777777" w:rsidTr="001643CD">
        <w:tc>
          <w:tcPr>
            <w:cnfStyle w:val="001000000000" w:firstRow="0" w:lastRow="0" w:firstColumn="1" w:lastColumn="0" w:oddVBand="0" w:evenVBand="0" w:oddHBand="0" w:evenHBand="0" w:firstRowFirstColumn="0" w:firstRowLastColumn="0" w:lastRowFirstColumn="0" w:lastRowLastColumn="0"/>
            <w:tcW w:w="2405" w:type="dxa"/>
          </w:tcPr>
          <w:p w14:paraId="607ED1C5" w14:textId="77777777" w:rsidR="00395CF9" w:rsidRPr="00FC0D81" w:rsidRDefault="00395CF9" w:rsidP="00395CF9">
            <w:pPr>
              <w:pStyle w:val="Taulukkoteksti"/>
              <w:rPr>
                <w:lang w:val="en-US"/>
              </w:rPr>
            </w:pPr>
            <w:r w:rsidRPr="00FC0D81">
              <w:rPr>
                <w:lang w:val="en-US"/>
              </w:rPr>
              <w:t>Mitattu summatoimitus</w:t>
            </w:r>
          </w:p>
        </w:tc>
        <w:tc>
          <w:tcPr>
            <w:tcW w:w="2512" w:type="dxa"/>
          </w:tcPr>
          <w:p w14:paraId="7C425EFC"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FC0D81">
              <w:rPr>
                <w:lang w:val="en-US"/>
              </w:rPr>
              <w:t>Aggregated Data per MGA for Settlement Responsible from MDA</w:t>
            </w:r>
          </w:p>
        </w:tc>
        <w:tc>
          <w:tcPr>
            <w:tcW w:w="2875" w:type="dxa"/>
          </w:tcPr>
          <w:p w14:paraId="1942E362"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FC0D81">
              <w:rPr>
                <w:lang w:val="en-US"/>
              </w:rPr>
              <w:t>Consumption (A04)</w:t>
            </w:r>
          </w:p>
        </w:tc>
        <w:tc>
          <w:tcPr>
            <w:tcW w:w="1985" w:type="dxa"/>
          </w:tcPr>
          <w:p w14:paraId="3619E791"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FC0D81">
              <w:rPr>
                <w:lang w:val="en-US"/>
              </w:rPr>
              <w:t>Non profiled</w:t>
            </w:r>
          </w:p>
        </w:tc>
      </w:tr>
      <w:tr w:rsidR="00395CF9" w:rsidRPr="00FC0D81" w14:paraId="3C84B000" w14:textId="77777777" w:rsidTr="00164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8FFEE6" w14:textId="77777777" w:rsidR="00395CF9" w:rsidRPr="00FC0D81" w:rsidRDefault="00395CF9" w:rsidP="00395CF9">
            <w:pPr>
              <w:pStyle w:val="Taulukkoteksti"/>
            </w:pPr>
            <w:r w:rsidRPr="00FC0D81">
              <w:rPr>
                <w:lang w:val="en-US"/>
              </w:rPr>
              <w:t>Profiloitu s</w:t>
            </w:r>
            <w:r w:rsidRPr="00FC0D81">
              <w:t>ummatoimitus</w:t>
            </w:r>
          </w:p>
        </w:tc>
        <w:tc>
          <w:tcPr>
            <w:tcW w:w="2512" w:type="dxa"/>
          </w:tcPr>
          <w:p w14:paraId="1732827E" w14:textId="77777777" w:rsidR="00395CF9" w:rsidRPr="00901E6B" w:rsidRDefault="00395CF9" w:rsidP="00395CF9">
            <w:pPr>
              <w:pStyle w:val="Taulukkoteksti"/>
              <w:cnfStyle w:val="000000010000" w:firstRow="0" w:lastRow="0" w:firstColumn="0" w:lastColumn="0" w:oddVBand="0" w:evenVBand="0" w:oddHBand="0" w:evenHBand="1" w:firstRowFirstColumn="0" w:firstRowLastColumn="0" w:lastRowFirstColumn="0" w:lastRowLastColumn="0"/>
              <w:rPr>
                <w:lang w:val="en-US"/>
              </w:rPr>
            </w:pPr>
            <w:r w:rsidRPr="00901E6B">
              <w:rPr>
                <w:lang w:val="en-US"/>
              </w:rPr>
              <w:t>Aggregated Data per MGA for Settlement Responsible from MDA</w:t>
            </w:r>
          </w:p>
        </w:tc>
        <w:tc>
          <w:tcPr>
            <w:tcW w:w="2875" w:type="dxa"/>
          </w:tcPr>
          <w:p w14:paraId="07C4D373" w14:textId="77777777" w:rsidR="00395CF9" w:rsidRPr="00FC0D81" w:rsidRDefault="00395CF9" w:rsidP="00395CF9">
            <w:pPr>
              <w:pStyle w:val="Taulukkoteksti"/>
              <w:cnfStyle w:val="000000010000" w:firstRow="0" w:lastRow="0" w:firstColumn="0" w:lastColumn="0" w:oddVBand="0" w:evenVBand="0" w:oddHBand="0" w:evenHBand="1" w:firstRowFirstColumn="0" w:firstRowLastColumn="0" w:lastRowFirstColumn="0" w:lastRowLastColumn="0"/>
            </w:pPr>
            <w:r w:rsidRPr="00FC0D81">
              <w:t>Consumption (A04)</w:t>
            </w:r>
          </w:p>
        </w:tc>
        <w:tc>
          <w:tcPr>
            <w:tcW w:w="1985" w:type="dxa"/>
          </w:tcPr>
          <w:p w14:paraId="24F094AE" w14:textId="77777777" w:rsidR="00395CF9" w:rsidRPr="00FC0D81" w:rsidRDefault="00395CF9" w:rsidP="00395CF9">
            <w:pPr>
              <w:pStyle w:val="Taulukkoteksti"/>
              <w:cnfStyle w:val="000000010000" w:firstRow="0" w:lastRow="0" w:firstColumn="0" w:lastColumn="0" w:oddVBand="0" w:evenVBand="0" w:oddHBand="0" w:evenHBand="1" w:firstRowFirstColumn="0" w:firstRowLastColumn="0" w:lastRowFirstColumn="0" w:lastRowLastColumn="0"/>
            </w:pPr>
            <w:r w:rsidRPr="00FC0D81">
              <w:t>Profiled</w:t>
            </w:r>
          </w:p>
        </w:tc>
      </w:tr>
      <w:tr w:rsidR="00395CF9" w:rsidRPr="00FC0D81" w14:paraId="0477C15B" w14:textId="77777777" w:rsidTr="001643CD">
        <w:tc>
          <w:tcPr>
            <w:cnfStyle w:val="001000000000" w:firstRow="0" w:lastRow="0" w:firstColumn="1" w:lastColumn="0" w:oddVBand="0" w:evenVBand="0" w:oddHBand="0" w:evenHBand="0" w:firstRowFirstColumn="0" w:firstRowLastColumn="0" w:lastRowFirstColumn="0" w:lastRowLastColumn="0"/>
            <w:tcW w:w="2405" w:type="dxa"/>
          </w:tcPr>
          <w:p w14:paraId="4960D334" w14:textId="77777777" w:rsidR="00395CF9" w:rsidRPr="00FC0D81" w:rsidRDefault="00395CF9" w:rsidP="00395CF9">
            <w:pPr>
              <w:pStyle w:val="Taulukkoteksti"/>
            </w:pPr>
            <w:r w:rsidRPr="00FC0D81">
              <w:t>Mitattu omakäyttösumma</w:t>
            </w:r>
          </w:p>
        </w:tc>
        <w:tc>
          <w:tcPr>
            <w:tcW w:w="2512" w:type="dxa"/>
          </w:tcPr>
          <w:p w14:paraId="22935E9D" w14:textId="77777777" w:rsidR="00395CF9" w:rsidRPr="00901E6B"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901E6B">
              <w:rPr>
                <w:lang w:val="en-US"/>
              </w:rPr>
              <w:t>Aggregated Data per MGA for Settlement Responsible from MDA</w:t>
            </w:r>
          </w:p>
        </w:tc>
        <w:tc>
          <w:tcPr>
            <w:tcW w:w="2875" w:type="dxa"/>
          </w:tcPr>
          <w:p w14:paraId="0AA17605" w14:textId="77777777" w:rsidR="00395CF9" w:rsidRPr="00901E6B"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901E6B">
              <w:rPr>
                <w:lang w:val="en-US"/>
              </w:rPr>
              <w:t>Production Units own consumption (B36)</w:t>
            </w:r>
          </w:p>
        </w:tc>
        <w:tc>
          <w:tcPr>
            <w:tcW w:w="1985" w:type="dxa"/>
          </w:tcPr>
          <w:p w14:paraId="6F394E25"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pPr>
            <w:r w:rsidRPr="00FC0D81">
              <w:t>Non profiled</w:t>
            </w:r>
          </w:p>
        </w:tc>
      </w:tr>
      <w:tr w:rsidR="00395CF9" w:rsidRPr="00FC0D81" w14:paraId="6AC02E4B" w14:textId="77777777" w:rsidTr="00164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41605B" w14:textId="77777777" w:rsidR="00395CF9" w:rsidRPr="00FC0D81" w:rsidRDefault="00395CF9" w:rsidP="00395CF9">
            <w:pPr>
              <w:pStyle w:val="Taulukkoteksti"/>
            </w:pPr>
            <w:r>
              <w:t>Profiloitu</w:t>
            </w:r>
            <w:r w:rsidRPr="00FC0D81">
              <w:t xml:space="preserve"> omakäyttösumma</w:t>
            </w:r>
          </w:p>
        </w:tc>
        <w:tc>
          <w:tcPr>
            <w:tcW w:w="2512" w:type="dxa"/>
          </w:tcPr>
          <w:p w14:paraId="441A418D" w14:textId="77777777" w:rsidR="00395CF9" w:rsidRPr="00901E6B" w:rsidRDefault="00395CF9" w:rsidP="00395CF9">
            <w:pPr>
              <w:pStyle w:val="Taulukkoteksti"/>
              <w:cnfStyle w:val="000000010000" w:firstRow="0" w:lastRow="0" w:firstColumn="0" w:lastColumn="0" w:oddVBand="0" w:evenVBand="0" w:oddHBand="0" w:evenHBand="1" w:firstRowFirstColumn="0" w:firstRowLastColumn="0" w:lastRowFirstColumn="0" w:lastRowLastColumn="0"/>
              <w:rPr>
                <w:lang w:val="en-US"/>
              </w:rPr>
            </w:pPr>
            <w:r w:rsidRPr="00901E6B">
              <w:rPr>
                <w:lang w:val="en-US"/>
              </w:rPr>
              <w:t>Aggregated Data per MGA for Settlement Responsible from MDA</w:t>
            </w:r>
          </w:p>
        </w:tc>
        <w:tc>
          <w:tcPr>
            <w:tcW w:w="2875" w:type="dxa"/>
          </w:tcPr>
          <w:p w14:paraId="3E51846F" w14:textId="77777777" w:rsidR="00395CF9" w:rsidRPr="00901E6B" w:rsidRDefault="00395CF9" w:rsidP="00395CF9">
            <w:pPr>
              <w:pStyle w:val="Taulukkoteksti"/>
              <w:cnfStyle w:val="000000010000" w:firstRow="0" w:lastRow="0" w:firstColumn="0" w:lastColumn="0" w:oddVBand="0" w:evenVBand="0" w:oddHBand="0" w:evenHBand="1" w:firstRowFirstColumn="0" w:firstRowLastColumn="0" w:lastRowFirstColumn="0" w:lastRowLastColumn="0"/>
              <w:rPr>
                <w:lang w:val="en-US"/>
              </w:rPr>
            </w:pPr>
            <w:r w:rsidRPr="00901E6B">
              <w:rPr>
                <w:lang w:val="en-US"/>
              </w:rPr>
              <w:t>Production Units own consumption (B36)</w:t>
            </w:r>
          </w:p>
        </w:tc>
        <w:tc>
          <w:tcPr>
            <w:tcW w:w="1985" w:type="dxa"/>
          </w:tcPr>
          <w:p w14:paraId="58525CD5" w14:textId="77777777" w:rsidR="00395CF9" w:rsidRPr="00FC0D81" w:rsidRDefault="00395CF9" w:rsidP="00395CF9">
            <w:pPr>
              <w:pStyle w:val="Taulukkoteksti"/>
              <w:cnfStyle w:val="000000010000" w:firstRow="0" w:lastRow="0" w:firstColumn="0" w:lastColumn="0" w:oddVBand="0" w:evenVBand="0" w:oddHBand="0" w:evenHBand="1" w:firstRowFirstColumn="0" w:firstRowLastColumn="0" w:lastRowFirstColumn="0" w:lastRowLastColumn="0"/>
            </w:pPr>
            <w:r>
              <w:t>P</w:t>
            </w:r>
            <w:r w:rsidRPr="00FC0D81">
              <w:t>rofiled</w:t>
            </w:r>
          </w:p>
        </w:tc>
      </w:tr>
      <w:tr w:rsidR="00395CF9" w:rsidRPr="00FC0D81" w14:paraId="79EA747E" w14:textId="77777777" w:rsidTr="001643CD">
        <w:tc>
          <w:tcPr>
            <w:cnfStyle w:val="001000000000" w:firstRow="0" w:lastRow="0" w:firstColumn="1" w:lastColumn="0" w:oddVBand="0" w:evenVBand="0" w:oddHBand="0" w:evenHBand="0" w:firstRowFirstColumn="0" w:firstRowLastColumn="0" w:lastRowFirstColumn="0" w:lastRowLastColumn="0"/>
            <w:tcW w:w="2405" w:type="dxa"/>
          </w:tcPr>
          <w:p w14:paraId="69BCE80F" w14:textId="77777777" w:rsidR="00395CF9" w:rsidRPr="00FC0D81" w:rsidRDefault="00395CF9" w:rsidP="00395CF9">
            <w:pPr>
              <w:pStyle w:val="Taulukkoteksti"/>
            </w:pPr>
            <w:r>
              <w:t>Mittausalueen h</w:t>
            </w:r>
            <w:r w:rsidRPr="00FC0D81">
              <w:t>äviöt</w:t>
            </w:r>
            <w:r>
              <w:rPr>
                <w:rStyle w:val="FootnoteReference"/>
              </w:rPr>
              <w:footnoteReference w:id="7"/>
            </w:r>
            <w:r w:rsidRPr="00FC0D81">
              <w:t xml:space="preserve"> (allokoitava yhdelle myyjälle)</w:t>
            </w:r>
          </w:p>
        </w:tc>
        <w:tc>
          <w:tcPr>
            <w:tcW w:w="2512" w:type="dxa"/>
          </w:tcPr>
          <w:p w14:paraId="0F1F681C" w14:textId="77777777" w:rsidR="00395CF9" w:rsidRPr="00901E6B"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901E6B">
              <w:rPr>
                <w:lang w:val="en-US"/>
              </w:rPr>
              <w:t>Aggregated Data per MGA for Settlement Responsible from MDA</w:t>
            </w:r>
          </w:p>
        </w:tc>
        <w:tc>
          <w:tcPr>
            <w:tcW w:w="2875" w:type="dxa"/>
          </w:tcPr>
          <w:p w14:paraId="42E9B9C9"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pPr>
            <w:r w:rsidRPr="00FC0D81">
              <w:t>Losses (A15)</w:t>
            </w:r>
          </w:p>
        </w:tc>
        <w:tc>
          <w:tcPr>
            <w:tcW w:w="1985" w:type="dxa"/>
          </w:tcPr>
          <w:p w14:paraId="1B893607"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pPr>
            <w:r w:rsidRPr="00FC0D81">
              <w:t>Non profiled</w:t>
            </w:r>
          </w:p>
        </w:tc>
      </w:tr>
    </w:tbl>
    <w:p w14:paraId="328410B1" w14:textId="77777777" w:rsidR="00911827" w:rsidRPr="00A6008F" w:rsidRDefault="00911827" w:rsidP="00911827">
      <w:pPr>
        <w:pStyle w:val="NormalIndent"/>
        <w:rPr>
          <w:lang w:val="en-US"/>
        </w:rPr>
      </w:pPr>
    </w:p>
    <w:p w14:paraId="0F812727" w14:textId="27A490E9" w:rsidR="008D14D3" w:rsidRDefault="00911827" w:rsidP="00911827">
      <w:pPr>
        <w:spacing w:after="0"/>
      </w:pPr>
      <w:r>
        <w:t xml:space="preserve">Edellisten lisäksi datahub ilmoittaa eSettille yksittäisten tuotantoyksiköiden (PU) tuotantotiedot, myyjäkohtaiset pientuotantosummat mittausalueittain sekä verkkojen väliset rajapistesummat. Myyjän mittausalueen pientuotantosummaa </w:t>
      </w:r>
      <w:r w:rsidR="00987D76">
        <w:t xml:space="preserve">varten </w:t>
      </w:r>
      <w:r>
        <w:t xml:space="preserve">datahub luo virtuaalisen tuotantoyksikön (PU), jolle tiedot ilmoitetaan. </w:t>
      </w:r>
      <w:r w:rsidR="00987D76">
        <w:t>Myös siltä osin kuin mittausalueen häviöiden laskenta tuottaa negatiivisia arvoja, esimerkiksi puuttuvien mittaustietojen vuoksi, tulee datahub ilmoittamaan negatiiviset arvot osana mittausalueen häviömyyjän virtuaalisen tuotantoyksikön tuotantoa tuotantolajilla "muu tuotanto". Näin toimitaan, koska</w:t>
      </w:r>
      <w:r w:rsidR="00043620">
        <w:t xml:space="preserve"> eSett ei salli negatiivisia arvoja kulutukselle </w:t>
      </w:r>
      <w:r w:rsidR="00A455DC">
        <w:t>(</w:t>
      </w:r>
      <w:r w:rsidR="00043620">
        <w:t>eikä tuotannolle</w:t>
      </w:r>
      <w:r w:rsidR="00A455DC">
        <w:t>)</w:t>
      </w:r>
      <w:r w:rsidR="00043620">
        <w:t>.</w:t>
      </w:r>
      <w:r w:rsidR="00987D76">
        <w:t xml:space="preserve"> </w:t>
      </w:r>
      <w:r>
        <w:t>Alla on listattu tiedonvaihtodokumentit, joilla datahub nämä tiedot eSettille ilmoittaa.</w:t>
      </w:r>
    </w:p>
    <w:p w14:paraId="6F57F769" w14:textId="77777777" w:rsidR="008D14D3" w:rsidRDefault="008D14D3">
      <w:pPr>
        <w:spacing w:after="120"/>
      </w:pPr>
      <w:r>
        <w:br w:type="page"/>
      </w:r>
    </w:p>
    <w:p w14:paraId="50A84A42" w14:textId="3430ABEC" w:rsidR="00911827" w:rsidRDefault="00911827" w:rsidP="00911827">
      <w:pPr>
        <w:pStyle w:val="Caption"/>
      </w:pPr>
      <w:bookmarkStart w:id="529" w:name="_Toc461448571"/>
      <w:bookmarkStart w:id="530" w:name="_Toc463440553"/>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23</w:t>
      </w:r>
      <w:r w:rsidR="00742555">
        <w:rPr>
          <w:noProof/>
        </w:rPr>
        <w:fldChar w:fldCharType="end"/>
      </w:r>
      <w:r>
        <w:t xml:space="preserve"> NBS:n tiedonvaihtodokumentit, joita datahub käyttää</w:t>
      </w:r>
      <w:bookmarkEnd w:id="529"/>
      <w:bookmarkEnd w:id="530"/>
    </w:p>
    <w:tbl>
      <w:tblPr>
        <w:tblStyle w:val="GridTable4-Accent1"/>
        <w:tblW w:w="8499" w:type="dxa"/>
        <w:jc w:val="center"/>
        <w:tblLayout w:type="fixed"/>
        <w:tblLook w:val="04A0" w:firstRow="1" w:lastRow="0" w:firstColumn="1" w:lastColumn="0" w:noHBand="0" w:noVBand="1"/>
      </w:tblPr>
      <w:tblGrid>
        <w:gridCol w:w="2830"/>
        <w:gridCol w:w="3827"/>
        <w:gridCol w:w="1842"/>
      </w:tblGrid>
      <w:tr w:rsidR="00911827" w14:paraId="2787E93A" w14:textId="77777777" w:rsidTr="00395CF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0" w:type="dxa"/>
          </w:tcPr>
          <w:p w14:paraId="6335B3F8" w14:textId="77777777" w:rsidR="00911827" w:rsidRDefault="00911827" w:rsidP="000850D4">
            <w:pPr>
              <w:pStyle w:val="Taulukkoteksti"/>
            </w:pPr>
            <w:r>
              <w:t>Tieto</w:t>
            </w:r>
          </w:p>
        </w:tc>
        <w:tc>
          <w:tcPr>
            <w:tcW w:w="3827" w:type="dxa"/>
          </w:tcPr>
          <w:p w14:paraId="1E4623D0" w14:textId="77777777" w:rsidR="00911827" w:rsidRDefault="00911827" w:rsidP="00395CF9">
            <w:pPr>
              <w:pStyle w:val="Taulukkoteksti"/>
              <w:cnfStyle w:val="100000000000" w:firstRow="1" w:lastRow="0" w:firstColumn="0" w:lastColumn="0" w:oddVBand="0" w:evenVBand="0" w:oddHBand="0" w:evenHBand="0" w:firstRowFirstColumn="0" w:firstRowLastColumn="0" w:lastRowFirstColumn="0" w:lastRowLastColumn="0"/>
            </w:pPr>
            <w:r>
              <w:t>NBS</w:t>
            </w:r>
            <w:r w:rsidR="00395CF9">
              <w:t>-Sanoma</w:t>
            </w:r>
          </w:p>
        </w:tc>
        <w:tc>
          <w:tcPr>
            <w:tcW w:w="1842" w:type="dxa"/>
          </w:tcPr>
          <w:p w14:paraId="03D89990"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MeteringPoint</w:t>
            </w:r>
            <w:r>
              <w:br/>
              <w:t>TypeCode</w:t>
            </w:r>
          </w:p>
        </w:tc>
      </w:tr>
      <w:tr w:rsidR="00911827" w:rsidRPr="00A6008F" w14:paraId="4AA07CDD"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40B2D97" w14:textId="77777777" w:rsidR="00911827" w:rsidRDefault="00911827" w:rsidP="000850D4">
            <w:pPr>
              <w:pStyle w:val="Taulukkoteksti"/>
            </w:pPr>
            <w:r>
              <w:t>Myyjän pientuotantosumma</w:t>
            </w:r>
          </w:p>
        </w:tc>
        <w:tc>
          <w:tcPr>
            <w:tcW w:w="3827" w:type="dxa"/>
          </w:tcPr>
          <w:p w14:paraId="5BE0B353" w14:textId="77777777" w:rsidR="00911827" w:rsidRPr="00901E6B" w:rsidRDefault="00911827" w:rsidP="000850D4">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901E6B">
              <w:rPr>
                <w:lang w:val="en-US"/>
              </w:rPr>
              <w:t>Validated data for Aggregator from MDR</w:t>
            </w:r>
          </w:p>
        </w:tc>
        <w:tc>
          <w:tcPr>
            <w:tcW w:w="1842" w:type="dxa"/>
          </w:tcPr>
          <w:p w14:paraId="564C5D34" w14:textId="77777777" w:rsidR="00911827" w:rsidRPr="00FC0D81"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rsidRPr="00FC0D81">
              <w:t>Production</w:t>
            </w:r>
          </w:p>
        </w:tc>
      </w:tr>
      <w:tr w:rsidR="00911827" w:rsidRPr="00A6008F" w14:paraId="713E11E6" w14:textId="77777777" w:rsidTr="00395C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09E3167C" w14:textId="77777777" w:rsidR="00911827" w:rsidRDefault="00911827" w:rsidP="000850D4">
            <w:pPr>
              <w:pStyle w:val="Taulukkoteksti"/>
            </w:pPr>
            <w:r>
              <w:t>Tuotantoyksikön tuotanto</w:t>
            </w:r>
          </w:p>
        </w:tc>
        <w:tc>
          <w:tcPr>
            <w:tcW w:w="3827" w:type="dxa"/>
          </w:tcPr>
          <w:p w14:paraId="67E2519C" w14:textId="77777777" w:rsidR="00911827" w:rsidRPr="00A6008F" w:rsidRDefault="00911827" w:rsidP="000850D4">
            <w:pPr>
              <w:pStyle w:val="Taulukkoteksti"/>
              <w:cnfStyle w:val="000000010000" w:firstRow="0" w:lastRow="0" w:firstColumn="0" w:lastColumn="0" w:oddVBand="0" w:evenVBand="0" w:oddHBand="0" w:evenHBand="1" w:firstRowFirstColumn="0" w:firstRowLastColumn="0" w:lastRowFirstColumn="0" w:lastRowLastColumn="0"/>
              <w:rPr>
                <w:lang w:val="en-US"/>
              </w:rPr>
            </w:pPr>
            <w:r w:rsidRPr="00901E6B">
              <w:rPr>
                <w:lang w:val="en-US"/>
              </w:rPr>
              <w:t>Validated data for Aggreg</w:t>
            </w:r>
            <w:r>
              <w:rPr>
                <w:lang w:val="en-US"/>
              </w:rPr>
              <w:t>ator from MDR</w:t>
            </w:r>
          </w:p>
        </w:tc>
        <w:tc>
          <w:tcPr>
            <w:tcW w:w="1842" w:type="dxa"/>
          </w:tcPr>
          <w:p w14:paraId="7061C135" w14:textId="77777777" w:rsidR="00911827" w:rsidRPr="00A6008F" w:rsidRDefault="00911827" w:rsidP="000850D4">
            <w:pPr>
              <w:pStyle w:val="Taulukkoteksti"/>
              <w:cnfStyle w:val="000000010000" w:firstRow="0" w:lastRow="0" w:firstColumn="0" w:lastColumn="0" w:oddVBand="0" w:evenVBand="0" w:oddHBand="0" w:evenHBand="1" w:firstRowFirstColumn="0" w:firstRowLastColumn="0" w:lastRowFirstColumn="0" w:lastRowLastColumn="0"/>
              <w:rPr>
                <w:lang w:val="en-US"/>
              </w:rPr>
            </w:pPr>
            <w:r>
              <w:rPr>
                <w:lang w:val="en-US"/>
              </w:rPr>
              <w:t>Production</w:t>
            </w:r>
          </w:p>
        </w:tc>
      </w:tr>
      <w:tr w:rsidR="00911827" w:rsidRPr="00A6008F" w14:paraId="2F6B7C3B"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7541AA4C" w14:textId="77777777" w:rsidR="00911827" w:rsidRPr="00A6008F" w:rsidRDefault="00911827" w:rsidP="000850D4">
            <w:pPr>
              <w:pStyle w:val="Taulukkoteksti"/>
              <w:rPr>
                <w:lang w:val="en-US"/>
              </w:rPr>
            </w:pPr>
            <w:r>
              <w:rPr>
                <w:lang w:val="en-US"/>
              </w:rPr>
              <w:t>Rajapistesumma</w:t>
            </w:r>
          </w:p>
        </w:tc>
        <w:tc>
          <w:tcPr>
            <w:tcW w:w="3827" w:type="dxa"/>
          </w:tcPr>
          <w:p w14:paraId="732F2EA7" w14:textId="77777777" w:rsidR="00911827" w:rsidRPr="00A6008F" w:rsidRDefault="00911827" w:rsidP="000850D4">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Aggregated Data per neighboring grid</w:t>
            </w:r>
          </w:p>
        </w:tc>
        <w:tc>
          <w:tcPr>
            <w:tcW w:w="1842" w:type="dxa"/>
          </w:tcPr>
          <w:p w14:paraId="741D9F0C" w14:textId="77777777" w:rsidR="00911827" w:rsidRPr="00A6008F" w:rsidRDefault="00911827" w:rsidP="000850D4">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Exchange</w:t>
            </w:r>
          </w:p>
        </w:tc>
      </w:tr>
    </w:tbl>
    <w:p w14:paraId="4989BA6D" w14:textId="77777777" w:rsidR="00911827" w:rsidRPr="003A50F9" w:rsidRDefault="00911827" w:rsidP="003A50F9">
      <w:pPr>
        <w:pStyle w:val="Heading3"/>
        <w:rPr>
          <w:rStyle w:val="BookTitle"/>
          <w:b/>
          <w:bCs w:val="0"/>
          <w:smallCaps w:val="0"/>
        </w:rPr>
      </w:pPr>
      <w:bookmarkStart w:id="531" w:name="_Toc461449043"/>
      <w:bookmarkStart w:id="532" w:name="_Toc463360282"/>
      <w:bookmarkStart w:id="533" w:name="_Toc463360586"/>
      <w:bookmarkStart w:id="534" w:name="_Toc461449047"/>
      <w:bookmarkStart w:id="535" w:name="_Toc463360286"/>
      <w:bookmarkStart w:id="536" w:name="_Toc463360590"/>
      <w:bookmarkStart w:id="537" w:name="_Toc461449061"/>
      <w:bookmarkStart w:id="538" w:name="_Toc461450483"/>
      <w:bookmarkStart w:id="539" w:name="_Toc463360300"/>
      <w:bookmarkStart w:id="540" w:name="_Toc463360604"/>
      <w:bookmarkStart w:id="541" w:name="_Toc438131464"/>
      <w:bookmarkStart w:id="542" w:name="_Toc463440426"/>
      <w:bookmarkStart w:id="543" w:name="_Toc464569933"/>
      <w:bookmarkStart w:id="544" w:name="_Toc138939227"/>
      <w:bookmarkEnd w:id="531"/>
      <w:bookmarkEnd w:id="532"/>
      <w:bookmarkEnd w:id="533"/>
      <w:bookmarkEnd w:id="534"/>
      <w:bookmarkEnd w:id="535"/>
      <w:bookmarkEnd w:id="536"/>
      <w:bookmarkEnd w:id="537"/>
      <w:bookmarkEnd w:id="538"/>
      <w:bookmarkEnd w:id="539"/>
      <w:bookmarkEnd w:id="540"/>
      <w:r w:rsidRPr="003A50F9">
        <w:rPr>
          <w:rStyle w:val="BookTitle"/>
          <w:b/>
          <w:bCs w:val="0"/>
          <w:smallCaps w:val="0"/>
        </w:rPr>
        <w:t>Myyjän taseselvitystiedot</w:t>
      </w:r>
      <w:bookmarkEnd w:id="515"/>
      <w:bookmarkEnd w:id="516"/>
      <w:bookmarkEnd w:id="541"/>
      <w:bookmarkEnd w:id="542"/>
      <w:bookmarkEnd w:id="543"/>
      <w:bookmarkEnd w:id="544"/>
    </w:p>
    <w:p w14:paraId="43C1BD04" w14:textId="77777777" w:rsidR="00911827" w:rsidRDefault="00911827" w:rsidP="00911827">
      <w:pPr>
        <w:pStyle w:val="NormalIndent"/>
      </w:pPr>
      <w:r>
        <w:t xml:space="preserve">Datahub laskee myyjän ja mittausalueen taseselvityksen aikasarjatietoja. Alla olevassa kaaviossa on esitetty myyjän </w:t>
      </w:r>
      <w:r w:rsidRPr="007074AF">
        <w:rPr>
          <w:b/>
        </w:rPr>
        <w:t>mittausaluekohtaiset</w:t>
      </w:r>
      <w:r>
        <w:t xml:space="preserve"> taseselvitystiedot. Uudet ja muuttuneet taseselvitystiedot ilmoitetaan taseikkunan ajalta sekä viimeisimmän taseselvityksessä lukitun päivän osalta myyjille päivittäin. Myyjä voi ilmoituksen lisäksi hakea nämä tiedot erikseen datahubista. Kuvassa myyjän pientuotannolla tarkoitetaan tuotantolajikohtaista pientuotantoa ja kokonaispientuotantosummalla kaikkien pientuotantojen summaa. Huomioitavaa on, että jokaisella myyjällä ei välttämättä ole kaikkia tietoja. Mittausalueen häviöt esimerkiksi ilmoitetaan vain sille myyjälle, joka toimii mittausalueen häviömyyjänä.</w:t>
      </w:r>
    </w:p>
    <w:p w14:paraId="7A7D1EFC" w14:textId="77777777" w:rsidR="00911827" w:rsidRDefault="00911827" w:rsidP="00911827">
      <w:pPr>
        <w:pStyle w:val="NormalIndent"/>
        <w:keepNext/>
        <w:jc w:val="center"/>
      </w:pPr>
      <w:r>
        <w:rPr>
          <w:noProof/>
          <w:lang w:eastAsia="fi-FI"/>
        </w:rPr>
        <w:drawing>
          <wp:inline distT="0" distB="0" distL="0" distR="0" wp14:anchorId="6E1DB18C" wp14:editId="04312E24">
            <wp:extent cx="4510405" cy="2966637"/>
            <wp:effectExtent l="0" t="0" r="4445" b="5715"/>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13115" cy="2968419"/>
                    </a:xfrm>
                    <a:prstGeom prst="rect">
                      <a:avLst/>
                    </a:prstGeom>
                  </pic:spPr>
                </pic:pic>
              </a:graphicData>
            </a:graphic>
          </wp:inline>
        </w:drawing>
      </w:r>
    </w:p>
    <w:p w14:paraId="2D1AB644" w14:textId="56EB25A6" w:rsidR="00911827" w:rsidRDefault="00911827" w:rsidP="00911827">
      <w:pPr>
        <w:pStyle w:val="Caption"/>
      </w:pPr>
      <w:bookmarkStart w:id="545" w:name="_Toc461448538"/>
      <w:bookmarkStart w:id="546" w:name="_Toc463440517"/>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47</w:t>
      </w:r>
      <w:r w:rsidR="00742555">
        <w:rPr>
          <w:noProof/>
        </w:rPr>
        <w:fldChar w:fldCharType="end"/>
      </w:r>
      <w:r>
        <w:t xml:space="preserve"> Myyjän mittausaluekohtaiset taseselvitystiedot</w:t>
      </w:r>
      <w:bookmarkEnd w:id="545"/>
      <w:bookmarkEnd w:id="546"/>
    </w:p>
    <w:p w14:paraId="74CF06F9" w14:textId="77777777" w:rsidR="00911827" w:rsidRDefault="00911827" w:rsidP="00911827">
      <w:pPr>
        <w:pStyle w:val="Heading3"/>
      </w:pPr>
      <w:bookmarkStart w:id="547" w:name="_Toc435177867"/>
      <w:bookmarkStart w:id="548" w:name="_Toc438131465"/>
      <w:bookmarkStart w:id="549" w:name="_Toc463440427"/>
      <w:bookmarkStart w:id="550" w:name="_Toc464569934"/>
      <w:bookmarkStart w:id="551" w:name="_Toc138939228"/>
      <w:r>
        <w:t>Jakeluverkonhaltijan taseselvitystiedot</w:t>
      </w:r>
      <w:bookmarkEnd w:id="547"/>
      <w:bookmarkEnd w:id="548"/>
      <w:bookmarkEnd w:id="549"/>
      <w:bookmarkEnd w:id="550"/>
      <w:bookmarkEnd w:id="551"/>
    </w:p>
    <w:p w14:paraId="454B681B" w14:textId="77777777" w:rsidR="00911827" w:rsidRDefault="00911827" w:rsidP="00911827">
      <w:pPr>
        <w:pStyle w:val="NormalIndent"/>
      </w:pPr>
      <w:r>
        <w:t>Jakeluverkonhaltijalla on oikeus sekä yllä esitettyihin myyjän taseselvitystietoihin että mittausalueen taseselvitystietoihin. Datahubin laskemat uudet ja muuttuneet taseselvitystiedot ilmoitetaan ensimmäiseen taseikkunan ulkopuoliseen päivään asti päivittäin jakeluverkonhaltijoille. Jakeluverkonhaltijat voivat ilmoituksen lisäksi hakea nämä tiedot erikseen datahubista. Mittausalueilla pientuotanto myös ilmoitetaan erikseen sekä tuotantolajikohtaisesti että kaikkien tuotantolajien summana.</w:t>
      </w:r>
    </w:p>
    <w:p w14:paraId="78E5B224" w14:textId="77777777" w:rsidR="00911827" w:rsidRDefault="00911827" w:rsidP="00911827">
      <w:pPr>
        <w:pStyle w:val="NormalIndent"/>
        <w:jc w:val="center"/>
      </w:pPr>
      <w:r>
        <w:rPr>
          <w:noProof/>
          <w:lang w:eastAsia="fi-FI"/>
        </w:rPr>
        <w:drawing>
          <wp:inline distT="0" distB="0" distL="0" distR="0" wp14:anchorId="6DC3CC4E" wp14:editId="0B81B324">
            <wp:extent cx="5280025" cy="299210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97160" cy="3001810"/>
                    </a:xfrm>
                    <a:prstGeom prst="rect">
                      <a:avLst/>
                    </a:prstGeom>
                  </pic:spPr>
                </pic:pic>
              </a:graphicData>
            </a:graphic>
          </wp:inline>
        </w:drawing>
      </w:r>
    </w:p>
    <w:p w14:paraId="1EF00338" w14:textId="0F1FF828" w:rsidR="00911827" w:rsidRPr="00743217" w:rsidRDefault="00911827" w:rsidP="00911827">
      <w:pPr>
        <w:pStyle w:val="Caption"/>
      </w:pPr>
      <w:bookmarkStart w:id="552" w:name="_Toc461448539"/>
      <w:bookmarkStart w:id="553" w:name="_Toc463440518"/>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48</w:t>
      </w:r>
      <w:r w:rsidR="00742555">
        <w:rPr>
          <w:noProof/>
        </w:rPr>
        <w:fldChar w:fldCharType="end"/>
      </w:r>
      <w:r>
        <w:t xml:space="preserve"> Jakeluverkonhaltijan mittausaluekohtaiset taseselvitystiedot</w:t>
      </w:r>
      <w:bookmarkEnd w:id="552"/>
      <w:bookmarkEnd w:id="553"/>
    </w:p>
    <w:p w14:paraId="78B843CC" w14:textId="72A5CC13" w:rsidR="00911827" w:rsidRDefault="00911827" w:rsidP="00911827">
      <w:pPr>
        <w:pStyle w:val="NormalIndent"/>
      </w:pPr>
      <w:bookmarkStart w:id="554" w:name="_Ref434929237"/>
      <w:bookmarkStart w:id="555" w:name="_Toc435177872"/>
      <w:bookmarkStart w:id="556" w:name="_Toc438131466"/>
      <w:r>
        <w:t>Datahubin käyttöönoton myötä jakeluverkonhaltijalla ei välttämättä ole nykyisellä tavalla tietoa käyttöpaikan myyjästä. Tästä syystä varsinaisten taseselvitystietojen lisäksi datahubista lähetetään ilmoitus jakeluverkonhaltijalle, kun käyttöpaikan myyntisopimus päätetään, jolloin jakeluverkonhaltija tietää katkaista sähköt. Datahub myös ilmoittaa erikseen jakeluverkonhaltijoille, jos käyttöpaikkoja on jäänyt myyjättömäksi eikä niihin ole ilmoitettu katkaisua</w:t>
      </w:r>
      <w:r w:rsidR="009853C6">
        <w:t>.</w:t>
      </w:r>
      <w:r>
        <w:t xml:space="preserve"> Edellisten lisäksi datahub tarjoaa jakeluverkonhaltijoille erillisen hakutapahtuman, jonka avulla jakeluverkonhaltija saa tietoonsa käyttöpaikkakohtaisesti kulutukset/tuotannot, jotka on laskettu jakeluverkonhaltijan häviöihin. </w:t>
      </w:r>
    </w:p>
    <w:p w14:paraId="2D54AD6B" w14:textId="77777777" w:rsidR="00AB5CB9" w:rsidRDefault="00AB5CB9" w:rsidP="00261B93">
      <w:pPr>
        <w:pStyle w:val="Heading3"/>
      </w:pPr>
      <w:bookmarkStart w:id="557" w:name="_Toc503940397"/>
      <w:bookmarkStart w:id="558" w:name="_Ref505091185"/>
      <w:bookmarkStart w:id="559" w:name="_Toc138939229"/>
      <w:bookmarkStart w:id="560" w:name="_Toc461448451"/>
      <w:bookmarkStart w:id="561" w:name="_Ref463360865"/>
      <w:bookmarkStart w:id="562" w:name="_Ref463360869"/>
      <w:bookmarkStart w:id="563" w:name="_Toc463440428"/>
      <w:bookmarkStart w:id="564" w:name="_Toc464569935"/>
      <w:r>
        <w:t>Taseselvityslaskennat taseikkunan ulkopuolella</w:t>
      </w:r>
      <w:bookmarkEnd w:id="557"/>
      <w:bookmarkEnd w:id="558"/>
      <w:bookmarkEnd w:id="559"/>
    </w:p>
    <w:p w14:paraId="248DAF80" w14:textId="77777777" w:rsidR="00AB5CB9" w:rsidRDefault="00AB5CB9" w:rsidP="00AB5CB9">
      <w:pPr>
        <w:pStyle w:val="NormalIndent"/>
      </w:pPr>
      <w:r>
        <w:t>Ensisijaisesti taseselvityslaskentoja lasketaan datahubissa virallisen eSett:n suorittaman taseselvityksen tarpeisiin. Taseselvityslaskentojen tuloksilla on kuitenkin muutakin käyttöä virallisen taseselvityksen lisäksi. Esimerkiksi mittausalueen häviöt ovat merkittävä kuluerä verkkoyhtiölle ja häviöiden tarkkaa määrää seurataan verkkoyhtiöissä myös taseikkunan ulkopuolisella ajalla. Datahub tulee olemaan ensisijainen tietovarasto mittaus- ja taseselvitystiedoille, joten on luontevaa, että kaikki ajantasaiset ja korjatut mittaustiedot sekä niistä lasketut laskentatulokset ovat saatavilla datahubista kaikkien tietojen osalta.</w:t>
      </w:r>
    </w:p>
    <w:p w14:paraId="6A927BDE" w14:textId="529D176A" w:rsidR="00AB5CB9" w:rsidRDefault="00AB5CB9" w:rsidP="00AB5CB9">
      <w:pPr>
        <w:pStyle w:val="NormalIndent"/>
      </w:pPr>
      <w:r>
        <w:t xml:space="preserve">Virallinen taseselvitys sulkeutuu aina taseikkunan sulkeutuessa, jonka jälkeen virallisessa taseselvityksessä laskettuja ja eSett:lle ilmoitettuja tietoja ei voida enää muuttaa. Taseikkunan ulkopuoliset muutokset mittaustiedoissa huomioidaan pääosin tasevirheiden laskennassa. Tasevirheitä ei kuitenkaan rekisteröidä rajapisteille eikä tuotantoyksiköille, eikä myöskään niille käyttöpaikoille, joissa mittausvirhe kohdistuu yli 6 viikkoa sitten päättyneen myyntisopimuksen ajalle. Täten taseselvitysten laskentojen tulosten päivitys tasevirheiden laskennan yhteydessä ei ole mahdollista. Tämä koskee mittausalueiden häviöiden lisäksi myös </w:t>
      </w:r>
      <w:r w:rsidR="000541C6">
        <w:t xml:space="preserve">muita </w:t>
      </w:r>
      <w:r>
        <w:t>taseselvityksen summalaskentoja.</w:t>
      </w:r>
    </w:p>
    <w:p w14:paraId="10A6E099" w14:textId="77E14568" w:rsidR="00417E13" w:rsidRDefault="00AB5CB9" w:rsidP="00AB5CB9">
      <w:pPr>
        <w:pStyle w:val="NormalIndent"/>
      </w:pPr>
      <w:r>
        <w:t xml:space="preserve">Taseikkunan ulkopuoliselle ajalle tullaan laskemaan </w:t>
      </w:r>
      <w:r w:rsidR="000541C6">
        <w:t xml:space="preserve">kaikki </w:t>
      </w:r>
      <w:r>
        <w:t>virallista taseselvitystä vastaavat laskentatulokset kerran kuussa viimeisen 3 vuoden ajalle kaikille mittausalueille. Nämä tulokset ovat haettavissa DH-520 - tiedon hakutapahtumia käyttäen. Hakutapahtumassa osapuolen tulee ilmoittaa, hakeeko osapuoli virallista taseselvityksessä lukittua tietoa vai edellä kuvattujen korjauslaskentojen tuloksia. Kuukausittaisen laskennan lisäksi korjauslaskennat voidaan pyydettäessä suorittaa erikseen vapaasti määritetylle ajalle.</w:t>
      </w:r>
    </w:p>
    <w:p w14:paraId="1830ABA2" w14:textId="77777777" w:rsidR="00417E13" w:rsidRDefault="00417E13">
      <w:pPr>
        <w:spacing w:after="120"/>
      </w:pPr>
      <w:r>
        <w:br w:type="page"/>
      </w:r>
    </w:p>
    <w:p w14:paraId="500DDBC0" w14:textId="5081A751" w:rsidR="00911827" w:rsidRPr="00911827" w:rsidRDefault="00516DCB" w:rsidP="00911827">
      <w:pPr>
        <w:pStyle w:val="Heading2"/>
      </w:pPr>
      <w:bookmarkStart w:id="565" w:name="_Toc138939230"/>
      <w:r>
        <w:t xml:space="preserve">DH-600 </w:t>
      </w:r>
      <w:r w:rsidR="00911827" w:rsidRPr="00911827">
        <w:t>Tasevirheiden käsittely</w:t>
      </w:r>
      <w:bookmarkEnd w:id="554"/>
      <w:bookmarkEnd w:id="555"/>
      <w:bookmarkEnd w:id="556"/>
      <w:bookmarkEnd w:id="560"/>
      <w:bookmarkEnd w:id="561"/>
      <w:bookmarkEnd w:id="562"/>
      <w:bookmarkEnd w:id="563"/>
      <w:bookmarkEnd w:id="564"/>
      <w:bookmarkEnd w:id="565"/>
    </w:p>
    <w:p w14:paraId="3EB42B4B" w14:textId="7FB474B3" w:rsidR="00911827" w:rsidRDefault="00911827" w:rsidP="00911827">
      <w:pPr>
        <w:pStyle w:val="NormalIndent"/>
      </w:pPr>
      <w:r>
        <w:t>Tasevirheiden käsittely datahubissa perustuu Energiateollisuuden ohjeeseen "</w:t>
      </w:r>
      <w:r w:rsidRPr="00F15026">
        <w:t>Taseisiin jääneiden virheiden käsittely taseiden sulkeutumisen jälkeen</w:t>
      </w:r>
      <w:r>
        <w:t xml:space="preserve">" </w:t>
      </w:r>
      <w:sdt>
        <w:sdtPr>
          <w:id w:val="-1283179052"/>
          <w:citation/>
        </w:sdtPr>
        <w:sdtEndPr/>
        <w:sdtContent>
          <w:r>
            <w:fldChar w:fldCharType="begin"/>
          </w:r>
          <w:r w:rsidR="00B61F1F">
            <w:instrText xml:space="preserve">CITATION Ene142 \l 1035 </w:instrText>
          </w:r>
          <w:r>
            <w:fldChar w:fldCharType="separate"/>
          </w:r>
          <w:r w:rsidR="005F0FC3" w:rsidRPr="005F0FC3">
            <w:rPr>
              <w:noProof/>
            </w:rPr>
            <w:t>[3]</w:t>
          </w:r>
          <w:r>
            <w:fldChar w:fldCharType="end"/>
          </w:r>
        </w:sdtContent>
      </w:sdt>
      <w:r>
        <w:t>. Tasevirheet perustuvat kaikkiin prosesseihin, jotka muuttavat myyjän tasetietoja tai käyttöpaikan mittaustietoja taseikkunan ulkopuolelle. Tasevirheitä tuottavia prosesseja ovat:</w:t>
      </w:r>
    </w:p>
    <w:p w14:paraId="20EDAE38" w14:textId="77777777" w:rsidR="00911827" w:rsidRDefault="00911827" w:rsidP="00201374">
      <w:pPr>
        <w:pStyle w:val="NormalIndent"/>
        <w:numPr>
          <w:ilvl w:val="0"/>
          <w:numId w:val="35"/>
        </w:numPr>
      </w:pPr>
      <w:r>
        <w:t>DH-211 Mittaustietojen ilmoitus / mittausvirheiden korjaus taseikkunan ulkopuolelle</w:t>
      </w:r>
      <w:r>
        <w:rPr>
          <w:rStyle w:val="FootnoteReference"/>
        </w:rPr>
        <w:footnoteReference w:id="8"/>
      </w:r>
    </w:p>
    <w:p w14:paraId="5941693E" w14:textId="39FF7A31" w:rsidR="00911827" w:rsidRDefault="00911827" w:rsidP="00201374">
      <w:pPr>
        <w:pStyle w:val="NormalIndent"/>
        <w:numPr>
          <w:ilvl w:val="0"/>
          <w:numId w:val="35"/>
        </w:numPr>
      </w:pPr>
      <w:r>
        <w:t xml:space="preserve">DH-300 </w:t>
      </w:r>
      <w:r w:rsidR="00CB05E7">
        <w:t xml:space="preserve">- </w:t>
      </w:r>
      <w:r>
        <w:t xml:space="preserve">sopimusprosesseista luvussa </w:t>
      </w:r>
      <w:r>
        <w:fldChar w:fldCharType="begin"/>
      </w:r>
      <w:r>
        <w:instrText xml:space="preserve"> REF _Ref438282572 \r \h </w:instrText>
      </w:r>
      <w:r w:rsidR="00395CF9">
        <w:instrText xml:space="preserve"> \* MERGEFORMAT </w:instrText>
      </w:r>
      <w:r>
        <w:fldChar w:fldCharType="separate"/>
      </w:r>
      <w:r w:rsidR="001E6B80">
        <w:t>3.2.5</w:t>
      </w:r>
      <w:r>
        <w:fldChar w:fldCharType="end"/>
      </w:r>
      <w:r>
        <w:t xml:space="preserve"> kuvatut ns. takautuvat sopimusprosessit, joissa sopimusten voimassaoloihin tehdään muutoksia taseikkunan ulkopuolelle (takautuvat sopimusten aloitukset, päättämiset ja peruutukset)</w:t>
      </w:r>
    </w:p>
    <w:p w14:paraId="72E814BD" w14:textId="77777777" w:rsidR="00911827" w:rsidRDefault="00911827" w:rsidP="00201374">
      <w:pPr>
        <w:pStyle w:val="NormalIndent"/>
        <w:numPr>
          <w:ilvl w:val="0"/>
          <w:numId w:val="35"/>
        </w:numPr>
      </w:pPr>
      <w:r>
        <w:t>Toimijoiden erillisestä pyynnöstä datahub-operaattorin manuaalisesti suorittamat tasetietojen korjaukset.</w:t>
      </w:r>
    </w:p>
    <w:p w14:paraId="4C707AEA" w14:textId="77777777" w:rsidR="00911827" w:rsidRDefault="00911827" w:rsidP="00911827">
      <w:r>
        <w:t>Huomioitavaa on, että datahubin käyttöönoton myötä erillistä lukemamitattujen mittaustietojen tasoituslaskentaa ei suoriteta. Lukemamitattujen kohteiden vuosikäyttöarvioon perustuvien mittaustietojen päivittäminen lukemaan perustuvilla mittaustiedoilla ja sen aiheuttama tarve osapuolten välisille korjauksille tullaan käsittelemään samassa tasevirheiden käsittelyprosessissa kuin muutkin tasekorjaukset.</w:t>
      </w:r>
    </w:p>
    <w:p w14:paraId="12283E59" w14:textId="77777777" w:rsidR="00911827" w:rsidRDefault="00911827" w:rsidP="00911827">
      <w:pPr>
        <w:pStyle w:val="Heading3"/>
      </w:pPr>
      <w:bookmarkStart w:id="566" w:name="_Toc461448452"/>
      <w:bookmarkStart w:id="567" w:name="_Toc463440429"/>
      <w:bookmarkStart w:id="568" w:name="_Toc464569936"/>
      <w:bookmarkStart w:id="569" w:name="_Toc138939231"/>
      <w:r>
        <w:t>Tasevirheiden laskenta- ja käsittelyprosessi</w:t>
      </w:r>
      <w:bookmarkEnd w:id="566"/>
      <w:bookmarkEnd w:id="567"/>
      <w:bookmarkEnd w:id="568"/>
      <w:bookmarkEnd w:id="569"/>
    </w:p>
    <w:p w14:paraId="2CEC9FEB" w14:textId="77777777" w:rsidR="00911827" w:rsidRDefault="00911827" w:rsidP="0014201E">
      <w:pPr>
        <w:pStyle w:val="NormalIndent"/>
      </w:pPr>
      <w:r w:rsidRPr="0014201E">
        <w:rPr>
          <w:noProof/>
          <w:lang w:eastAsia="fi-FI"/>
        </w:rPr>
        <w:drawing>
          <wp:inline distT="0" distB="0" distL="0" distR="0" wp14:anchorId="09C227A6" wp14:editId="3172CFFE">
            <wp:extent cx="6142496" cy="4323522"/>
            <wp:effectExtent l="0" t="0" r="0" b="127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46435" cy="4326294"/>
                    </a:xfrm>
                    <a:prstGeom prst="rect">
                      <a:avLst/>
                    </a:prstGeom>
                  </pic:spPr>
                </pic:pic>
              </a:graphicData>
            </a:graphic>
          </wp:inline>
        </w:drawing>
      </w:r>
    </w:p>
    <w:p w14:paraId="0CBFCE12" w14:textId="068BFC5F" w:rsidR="00911827" w:rsidRDefault="00911827" w:rsidP="00911827">
      <w:pPr>
        <w:pStyle w:val="Caption"/>
      </w:pPr>
      <w:bookmarkStart w:id="570" w:name="_Toc461448540"/>
      <w:bookmarkStart w:id="571" w:name="_Toc463440519"/>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49</w:t>
      </w:r>
      <w:r w:rsidR="00742555">
        <w:rPr>
          <w:noProof/>
        </w:rPr>
        <w:fldChar w:fldCharType="end"/>
      </w:r>
      <w:r>
        <w:t xml:space="preserve"> Tasevirheiden korjauksen prosessikaavio</w:t>
      </w:r>
      <w:bookmarkEnd w:id="570"/>
      <w:bookmarkEnd w:id="571"/>
    </w:p>
    <w:p w14:paraId="6802C40E" w14:textId="71B8899E" w:rsidR="009C5986" w:rsidRDefault="00911827" w:rsidP="00911827">
      <w:pPr>
        <w:pStyle w:val="NormalIndent"/>
      </w:pPr>
      <w:r>
        <w:t xml:space="preserve">Tasevirheiden korjaus toimii datahubissa yllä olevan kaavion mukaisesti. Datahub </w:t>
      </w:r>
      <w:r w:rsidR="00295F1D">
        <w:t>määrittää</w:t>
      </w:r>
      <w:r>
        <w:t xml:space="preserve"> aluksi käyttöpaikkakohtaiset myyjän tasetiedot laskentahetken tiedoilla. Tasetiedoilla käsitetään tässä yhteydessä kohdan </w:t>
      </w:r>
      <w:r>
        <w:fldChar w:fldCharType="begin"/>
      </w:r>
      <w:r>
        <w:instrText xml:space="preserve"> REF _Ref438282626 \r \h </w:instrText>
      </w:r>
      <w:r>
        <w:fldChar w:fldCharType="separate"/>
      </w:r>
      <w:r w:rsidR="001E6B80">
        <w:t>3.2.5</w:t>
      </w:r>
      <w:r>
        <w:fldChar w:fldCharType="end"/>
      </w:r>
      <w:r>
        <w:t xml:space="preserve"> määrityksen lisäksi myös käyttöpaikan </w:t>
      </w:r>
      <w:r w:rsidR="00CF08FF">
        <w:t xml:space="preserve">mitatun aika-askeleen mukaiset </w:t>
      </w:r>
      <w:r>
        <w:t xml:space="preserve">energiat vastaavalta ajalta, jolle myyjällä on tasevastuu. Laskenta suoritetaan ainoastaan niille käyttöpaikoille, joille on laskenta-ajalle rekisteröity uusia </w:t>
      </w:r>
      <w:r w:rsidR="009C5986">
        <w:t xml:space="preserve">taseikkunan ulkopuolisia </w:t>
      </w:r>
      <w:r>
        <w:t>mittaus- tai tasetiedon muutoksia, joita ei edellisissä laskenta-ajoissa ole vielä otettu huomioon.</w:t>
      </w:r>
    </w:p>
    <w:p w14:paraId="355137E5" w14:textId="39FC6B22" w:rsidR="00911827" w:rsidRDefault="00911827" w:rsidP="00911827">
      <w:pPr>
        <w:pStyle w:val="NormalIndent"/>
      </w:pPr>
      <w:r>
        <w:t>Laskentahetken tasetiedoista koostettua</w:t>
      </w:r>
      <w:r w:rsidR="00A96D91">
        <w:t xml:space="preserve"> käyttöpaikkakohtaista</w:t>
      </w:r>
      <w:r>
        <w:t xml:space="preserve"> aikasarjaa kutsutaan nimellä "mitattu tieto". Tämän jälkeen laskennan tulosta verrataan </w:t>
      </w:r>
      <w:r w:rsidR="00A96D91">
        <w:t>käyttöpaikkakohtaise</w:t>
      </w:r>
      <w:r w:rsidR="007C3F98">
        <w:t>en</w:t>
      </w:r>
      <w:r w:rsidR="00A96D91">
        <w:t xml:space="preserve"> </w:t>
      </w:r>
      <w:r>
        <w:t>ns. taseaikasarjaan, joka perustuu taseselvitykseen ilmoitettuihin ja lukittuihin tietoihin tai jo aiemm</w:t>
      </w:r>
      <w:r w:rsidR="00A10838">
        <w:t>assa laskennassa</w:t>
      </w:r>
      <w:r>
        <w:t xml:space="preserve"> korjattuihin tietoihin. </w:t>
      </w:r>
      <w:r w:rsidR="00A10838">
        <w:t xml:space="preserve">Tarkemmin ottaen mitattua </w:t>
      </w:r>
      <w:r w:rsidR="00A10838" w:rsidRPr="00A10838">
        <w:t>tietoa verrataan edellise</w:t>
      </w:r>
      <w:r w:rsidR="00A10838">
        <w:t>ssä</w:t>
      </w:r>
      <w:r w:rsidR="00A10838" w:rsidRPr="00A10838">
        <w:t xml:space="preserve"> lasken</w:t>
      </w:r>
      <w:r w:rsidR="00A10838">
        <w:t>nassa korjattu</w:t>
      </w:r>
      <w:r w:rsidR="007C3F98">
        <w:t>un</w:t>
      </w:r>
      <w:r w:rsidR="00A10838">
        <w:t xml:space="preserve"> tieto</w:t>
      </w:r>
      <w:r w:rsidR="007C3F98">
        <w:t>on</w:t>
      </w:r>
      <w:r w:rsidR="00A10838" w:rsidRPr="00A10838">
        <w:t xml:space="preserve"> sen aikavälin osalta, joka on käsitelty myös edellisessä laskennassa. Muulta osin, eli siltä osin kuin käsiteltävä aikaväli ei ole ollut mukana edellisessä lasken</w:t>
      </w:r>
      <w:r w:rsidR="00A96D91">
        <w:t xml:space="preserve">nassa, </w:t>
      </w:r>
      <w:r w:rsidR="007C3F98">
        <w:t xml:space="preserve">mitattua </w:t>
      </w:r>
      <w:r w:rsidR="00A96D91">
        <w:t xml:space="preserve">tietoa verrataan taseikkunan sulkeutumisajanhetkellä </w:t>
      </w:r>
      <w:r w:rsidR="007C3F98">
        <w:t>voimassa olleeseen tietoon</w:t>
      </w:r>
      <w:r w:rsidR="00A10838" w:rsidRPr="00A10838">
        <w:t>.</w:t>
      </w:r>
      <w:r w:rsidR="00A10838">
        <w:t xml:space="preserve"> </w:t>
      </w:r>
      <w:r>
        <w:t>Mahdolliset erot vertailussa kirjataan tasevirheiksi ja myyjän euromääräinen korjaus saadaan kertomalla ero</w:t>
      </w:r>
      <w:r w:rsidR="00CF08FF">
        <w:t>tus</w:t>
      </w:r>
      <w:r>
        <w:t xml:space="preserve"> NordPool Spotin Suomen aluehinnalla. Tämän jälkeen alussa </w:t>
      </w:r>
      <w:r w:rsidR="007C3F98">
        <w:t xml:space="preserve">määritetyt </w:t>
      </w:r>
      <w:r>
        <w:t>laskentahetken tasetiedot, eli ns. mitatut tiedot, tallennetaan taseaikasarjan arvoiksi, joihin seuraavan kerran suoritettavaa laskentatulosta taas verrataan. Koska mittaustiedot käsitellään datahubissa aina positiivisina, tullaan tasevirheiden laskennoissa huomioimaan laskennan etumerkki riippuen siitä, onko kyseessä kulutus- vai tuotantokäyttöpaikka.</w:t>
      </w:r>
    </w:p>
    <w:p w14:paraId="07DA1E3E" w14:textId="5A1BC487" w:rsidR="00911827" w:rsidRDefault="00911827" w:rsidP="00911827">
      <w:pPr>
        <w:pStyle w:val="NormalIndent"/>
      </w:pPr>
      <w:r>
        <w:t>Laskennan ja datahub-operaattorin laskentatulosten hyväksymisen jälkeen datahub muodostaa kaikkien myyjien mittausaluekohtaiset korjauslaskutusaineistot ja välittää nämä jakeluverkonhaltijoille ja myyjille niiltä osin kuin osapuolilla on oikeus tietoihin. Aineistot sisältävät käyttöpaikkakohtaisesti ns. mitatun tiedon, taseaikasarjan arvot ja tasevirheet sekä mittaus- ja myyjäkohtaisen koonnin tasevirheistä</w:t>
      </w:r>
      <w:r w:rsidR="00593C41">
        <w:t>.</w:t>
      </w:r>
      <w:r>
        <w:t xml:space="preserve"> Jakeluverkonhaltijat käyttävät aineiston tietoja myyjäkohtaisen hyvitys-/korjauslaskutuksen suorittamiseen omien mittausalueidensa osalta ja myyjät voivat käyttää näitä tietoja jakeluverkonhaltijan ilmoittamien tasevirhelaskujensa tarkistukseen.</w:t>
      </w:r>
    </w:p>
    <w:p w14:paraId="4AEBB5B4" w14:textId="75CA7C19" w:rsidR="00A10838" w:rsidRDefault="00A10838" w:rsidP="009B458A">
      <w:pPr>
        <w:pStyle w:val="Heading3"/>
      </w:pPr>
      <w:bookmarkStart w:id="572" w:name="_Toc138939232"/>
      <w:r>
        <w:t>Mittaustietojen korjausten aiheuttamat tasevirheet</w:t>
      </w:r>
      <w:bookmarkEnd w:id="572"/>
    </w:p>
    <w:p w14:paraId="106141D5" w14:textId="25DA1EF4" w:rsidR="00A10838" w:rsidRDefault="00A10838" w:rsidP="00417E13">
      <w:pPr>
        <w:pStyle w:val="NormalIndent"/>
      </w:pPr>
      <w:r>
        <w:t xml:space="preserve">Mittaustietojen </w:t>
      </w:r>
      <w:r w:rsidR="00D96507">
        <w:t>korjausten</w:t>
      </w:r>
      <w:r>
        <w:t xml:space="preserve"> osalta tasevirheet </w:t>
      </w:r>
      <w:r w:rsidR="00705752">
        <w:t>kirjataan</w:t>
      </w:r>
      <w:r>
        <w:t xml:space="preserve"> vain niiden myyjien osalta, joilla on </w:t>
      </w:r>
      <w:r w:rsidR="00705752">
        <w:t xml:space="preserve">vastuu asiakkaan myyntisopimuksen laskutuksen korjaamisesta luvun </w:t>
      </w:r>
      <w:r w:rsidR="00705752">
        <w:fldChar w:fldCharType="begin"/>
      </w:r>
      <w:r w:rsidR="00705752">
        <w:instrText xml:space="preserve"> REF _Ref434929232 \r \h </w:instrText>
      </w:r>
      <w:r w:rsidR="00705752">
        <w:fldChar w:fldCharType="separate"/>
      </w:r>
      <w:r w:rsidR="001E6B80">
        <w:t>3.3.4</w:t>
      </w:r>
      <w:r w:rsidR="00705752">
        <w:fldChar w:fldCharType="end"/>
      </w:r>
      <w:r w:rsidR="00705752">
        <w:t xml:space="preserve"> mukaisesti. </w:t>
      </w:r>
      <w:r>
        <w:t>Mittausvirheiden osalta tasevirheet korjataan aina sen myyjän osalta, jolla on mittausvirheen vaikutusajalla sekä tasevirheiden laskentahetkellä voimassa oleva sopimustieto. Toisin sanoen mittausvirhettä ei korjata niille myyjille, jotka ovat taseselvityksessä omasta virheestään johtuen omassa taseessaan vastanneet käyttöpaikan kulutuksesta ilman tosiasiallista oikeutta (sopimustietoa) laskuttaa asiakasta kulutetusta sähköstä. Jakeluverkonhaltijan tulee ilmoittaa korjatut mittaustiedot aina koko virheen vaikutusajalle eikä vain sille ajalle, jonka osalta myyjä suorittaa asiakkaan laskutuksen korjauksen. Näin ollen varmistetaan se, että datahubissa on aina oikea ja ajan tasalla oleva tieto myös asiakkaiden ja 3.osapuolien saa</w:t>
      </w:r>
      <w:r w:rsidR="00417E13">
        <w:t>tavilla.</w:t>
      </w:r>
    </w:p>
    <w:p w14:paraId="7407B660" w14:textId="1AC1A6C6" w:rsidR="00A10838" w:rsidRDefault="00A10838" w:rsidP="009B458A">
      <w:pPr>
        <w:pStyle w:val="Heading3"/>
      </w:pPr>
      <w:bookmarkStart w:id="573" w:name="_Toc138939233"/>
      <w:r>
        <w:t>Mittausalueen häviön tasevirhe</w:t>
      </w:r>
      <w:bookmarkEnd w:id="573"/>
    </w:p>
    <w:p w14:paraId="55C6E007" w14:textId="415DE50D" w:rsidR="00911827" w:rsidRDefault="00911827" w:rsidP="00911827">
      <w:r>
        <w:t>Käyttöpaikkojen lisäksi tasevirheitä liittyy myös mittausalueen häviöihin. Häviöiden tasevirheet kirjataan mittausalueen häviömyyjän taseeseen. Häviöihin vaikuttaa sekä taseikkunan ulkopuolelle ilmoitetut mittaustietojen korjaukset sekä sellaiset tasetiedon korjaukset, joissa käyttöpaikka jää ilman myyjää tai myyjättömälle käyttöpaikalle lisätään myyjä. Mittausalueiden häviöiden tasevirheaikasarja saadaan laskettua summaamalla kaikkien mittausalueen käyttöpaikkojen tasevirheet yhteen tasevirheiden etumerkki huomioiden. Häviöiden taseaikasarja muodostuu käyttöpaikan tavoin taseselvitykseen lukituista arvoista/edellisessä tasevirhelaskennassa häviöiden mitattujen tietojen mukaan päivitetyistä arvoista. Tasevirhelaskennassa mittausalueen häviöiden "mitattu tieto" saadaan laskettua käänteisesti laskemalla häviöiden tasevirheet sekä taseaikasarjan arvot yhteen ja lopuksi näin laskettu mitattu tieto tallennetaan taseaikasarjaan seuraavaa laskentaa varten.</w:t>
      </w:r>
      <w:r w:rsidR="002946F2">
        <w:t xml:space="preserve"> Mittausalueen häviömyyjälle ei ilmoiteta erikseen tasevirhetietoja niiltä</w:t>
      </w:r>
      <w:r w:rsidR="00962AD7">
        <w:t xml:space="preserve"> käyttöpaikoilta</w:t>
      </w:r>
      <w:r w:rsidR="002946F2">
        <w:t>, joiden tasevirheet ovat aiheuttaneet häviöiden tasevirheen. Toisin sanoen häviömyyjä saa tiedon vain häviöiden kokonaisvirheestä.</w:t>
      </w:r>
      <w:r w:rsidR="00160CCB">
        <w:t xml:space="preserve"> Häviöiden tasevirheitä ei ilmoiteta myyjälle, jonka häviöiden myynti mittausalueella on päättynyt.</w:t>
      </w:r>
    </w:p>
    <w:p w14:paraId="05970449" w14:textId="073CC42F" w:rsidR="00560D34" w:rsidRDefault="00560D34" w:rsidP="009B458A">
      <w:pPr>
        <w:pStyle w:val="Heading3"/>
      </w:pPr>
      <w:bookmarkStart w:id="574" w:name="_Toc138939234"/>
      <w:r>
        <w:t>Tasevirheet netotuksen ja energiayhteisöjen osalta</w:t>
      </w:r>
      <w:bookmarkEnd w:id="574"/>
    </w:p>
    <w:p w14:paraId="413EF7DF" w14:textId="54973E62" w:rsidR="00560D34" w:rsidRPr="00560D34" w:rsidRDefault="00560D34" w:rsidP="00B537FC">
      <w:pPr>
        <w:pStyle w:val="NormalIndent"/>
      </w:pPr>
      <w:r>
        <w:t>Netotus- ja energiayhteisölaskennat suoritetaan heti, kun netotettavalle tai energiayhteisöön kuuluvalle käyttöpaikalle toimitetaan mittaustietoa. Tämä koskee myös tilanteita, joissa toimitettava mittaustieto kohdistuu avoimen taseikkunan ulkopuolelle. Tasevirhelaskennassa mahdollisia muuttuneita netotuslaskennan tai energiayhteisölaskennan arvoja verrataan taseissa sulkeutuneisiin alkuperäisiin arvoihin tai edellisen tasevirhelaskennan arvoihin. Käsittely on sama riippumatta energiayhteisön ylijäämäenergian jakotavasta (SMA tai SMB). Tasevirheittä muodostuu, mikäli netotus ja energiayhteisölaskennan arvot ovat muuttuneet taseiden sulkeutumisen jälkeen.</w:t>
      </w:r>
    </w:p>
    <w:p w14:paraId="3C787F0C" w14:textId="52F7C03F" w:rsidR="007C3F98" w:rsidRDefault="007C3F98" w:rsidP="009B458A">
      <w:pPr>
        <w:pStyle w:val="Heading3"/>
      </w:pPr>
      <w:bookmarkStart w:id="575" w:name="_Toc138939235"/>
      <w:r>
        <w:t>Tasevirhelaskentojen suoritus</w:t>
      </w:r>
      <w:bookmarkEnd w:id="575"/>
    </w:p>
    <w:p w14:paraId="498D4C87" w14:textId="1FB4CD1D" w:rsidR="00911827" w:rsidRDefault="00911827" w:rsidP="00911827">
      <w:pPr>
        <w:pStyle w:val="NormalIndent"/>
      </w:pPr>
      <w:r>
        <w:t xml:space="preserve">Tasevirhelaskentoja suoritetaan ainoastaan erillisajoina datahub-operaattorin toimesta. Toisin sanoen automaattisia, kuten ajastettuja, tasevirhelaskentoja ei suoriteta. Tasevirheitä tullaan korjaamaan ET:n ohjeen mukaisesti käyttöpaikkakohtaisesti 3 vuotta takautuvasti kaksi kertaa vuodessa. Tasevirheiden laskenta voidaan käynnistää myös </w:t>
      </w:r>
      <w:r w:rsidR="004D7774">
        <w:t xml:space="preserve">markkinaosapuolen </w:t>
      </w:r>
      <w:r>
        <w:t xml:space="preserve">erillisestä pyynnöstä, jos tasevirhe on suuri ja se halutaan saada pikaisesti käsiteltyä. </w:t>
      </w:r>
      <w:r w:rsidR="009F5C39">
        <w:t xml:space="preserve">Laskenta voidaan tarvittaessa suorittaa yksittäiselle mittausalueelle tai käyttöpaikalle. </w:t>
      </w:r>
      <w:r>
        <w:t>Kaikki korjauslaskutuksen perusteena olleet tase- ja tasevirhetiedot tallennetaan laskenta-ajoittain historiatiedoiksi tarkistuksia varten. Täten datahubilla on aina tieto, mitä taseselvitykseen on alun perin ilmoitettu ja miten tätä tietoa on myöhemmin kussakin tasevirheiden laskenta-ajossa korjattu.</w:t>
      </w:r>
    </w:p>
    <w:p w14:paraId="4CBDA4AB" w14:textId="77777777" w:rsidR="00911827" w:rsidRDefault="00911827" w:rsidP="00911827">
      <w:pPr>
        <w:pStyle w:val="Heading3"/>
      </w:pPr>
      <w:bookmarkStart w:id="576" w:name="_Toc461449066"/>
      <w:bookmarkStart w:id="577" w:name="_Toc461450488"/>
      <w:bookmarkStart w:id="578" w:name="_Toc461448453"/>
      <w:bookmarkStart w:id="579" w:name="_Toc463440430"/>
      <w:bookmarkStart w:id="580" w:name="_Toc464569937"/>
      <w:bookmarkStart w:id="581" w:name="_Toc138939236"/>
      <w:bookmarkEnd w:id="576"/>
      <w:bookmarkEnd w:id="577"/>
      <w:r>
        <w:t>Tasevirhetiedot</w:t>
      </w:r>
      <w:bookmarkEnd w:id="578"/>
      <w:bookmarkEnd w:id="579"/>
      <w:bookmarkEnd w:id="580"/>
      <w:bookmarkEnd w:id="581"/>
    </w:p>
    <w:p w14:paraId="226314DB" w14:textId="77777777" w:rsidR="00911827" w:rsidRDefault="00911827" w:rsidP="00911827">
      <w:pPr>
        <w:pStyle w:val="NormalIndent"/>
      </w:pPr>
      <w:r>
        <w:t xml:space="preserve">Alla olevassa kuvassa on esitetty edellisessä kohdassa kuvatut datahubin tallentamat tasevirhetiedot. </w:t>
      </w:r>
    </w:p>
    <w:p w14:paraId="4E23DC24" w14:textId="0D7C6C01" w:rsidR="00911827" w:rsidRDefault="001A1B27" w:rsidP="0002794F">
      <w:pPr>
        <w:pStyle w:val="NormalIndent"/>
        <w:jc w:val="center"/>
      </w:pPr>
      <w:r>
        <w:rPr>
          <w:noProof/>
          <w:lang w:eastAsia="fi-FI"/>
        </w:rPr>
        <w:drawing>
          <wp:inline distT="0" distB="0" distL="0" distR="0" wp14:anchorId="744426EA" wp14:editId="188BF7D3">
            <wp:extent cx="4776649" cy="4593771"/>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84090" cy="4600927"/>
                    </a:xfrm>
                    <a:prstGeom prst="rect">
                      <a:avLst/>
                    </a:prstGeom>
                  </pic:spPr>
                </pic:pic>
              </a:graphicData>
            </a:graphic>
          </wp:inline>
        </w:drawing>
      </w:r>
    </w:p>
    <w:p w14:paraId="50C12EF6" w14:textId="654D2622" w:rsidR="00911827" w:rsidRDefault="00911827" w:rsidP="00911827">
      <w:pPr>
        <w:pStyle w:val="Caption"/>
      </w:pPr>
      <w:bookmarkStart w:id="582" w:name="_Toc463440520"/>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50</w:t>
      </w:r>
      <w:r w:rsidR="00742555">
        <w:rPr>
          <w:noProof/>
        </w:rPr>
        <w:fldChar w:fldCharType="end"/>
      </w:r>
      <w:r>
        <w:t xml:space="preserve"> Yksittäisten tasevirheiden ja tasevirheiden mittaus- ja myyjäaluekohtaisten koontien tiedot</w:t>
      </w:r>
      <w:bookmarkEnd w:id="582"/>
    </w:p>
    <w:p w14:paraId="1E338410" w14:textId="77777777" w:rsidR="003A50F9" w:rsidRDefault="00911827" w:rsidP="00911827">
      <w:pPr>
        <w:pStyle w:val="NormalIndent"/>
      </w:pPr>
      <w:r>
        <w:t>Tasevirheiden laskennassa huomion arvoista on se, että yksittäinen tasevirhe liittyy aina kahteen myyjään. Tasevirheen kahdella myyjällä kyseinen tasevirhe on aina saman suuruinen, mutta eri merkkinen (toisella positiivinen ja toisella negatiivinen). Näin ollen kaikkien tasevirheiden yhteenlaskettu energiamäärä ja euromäärä on aina nolla laskenta-ajoa kohden. Tasevirheiden syy määräytyy tasevirheen aiheuttaman tapahtuman perusteella seuraavasti:</w:t>
      </w:r>
    </w:p>
    <w:p w14:paraId="69449523" w14:textId="77777777" w:rsidR="00911827" w:rsidRPr="0014201E" w:rsidRDefault="00911827" w:rsidP="00201374">
      <w:pPr>
        <w:pStyle w:val="NormalIndent"/>
        <w:numPr>
          <w:ilvl w:val="0"/>
          <w:numId w:val="36"/>
        </w:numPr>
      </w:pPr>
      <w:r w:rsidRPr="0014201E">
        <w:t>Mittaustiedon korjaus: jakeluverkonhaltijan ilmoittama mittaustietojen korjaus</w:t>
      </w:r>
    </w:p>
    <w:p w14:paraId="125EF46B" w14:textId="1F43EBDD" w:rsidR="00010E42" w:rsidRDefault="00911827" w:rsidP="00201374">
      <w:pPr>
        <w:pStyle w:val="NormalIndent"/>
        <w:numPr>
          <w:ilvl w:val="0"/>
          <w:numId w:val="36"/>
        </w:numPr>
      </w:pPr>
      <w:r w:rsidRPr="0014201E">
        <w:t>Myyjä</w:t>
      </w:r>
      <w:r w:rsidR="00010E42">
        <w:t xml:space="preserve">tiedon </w:t>
      </w:r>
      <w:r w:rsidRPr="0014201E">
        <w:t>korjaus</w:t>
      </w:r>
      <w:r w:rsidR="00010E42">
        <w:t xml:space="preserve"> </w:t>
      </w:r>
      <w:r w:rsidR="00010E42" w:rsidRPr="0014201E">
        <w:t>(tasetietojen korjaus</w:t>
      </w:r>
      <w:r w:rsidR="00C802DC">
        <w:t>)</w:t>
      </w:r>
      <w:r w:rsidRPr="0014201E">
        <w:t xml:space="preserve">: </w:t>
      </w:r>
    </w:p>
    <w:p w14:paraId="071A537C" w14:textId="52088813" w:rsidR="00911827" w:rsidRPr="0014201E" w:rsidRDefault="00010E42" w:rsidP="00010E42">
      <w:pPr>
        <w:pStyle w:val="NormalIndent"/>
        <w:numPr>
          <w:ilvl w:val="1"/>
          <w:numId w:val="36"/>
        </w:numPr>
      </w:pPr>
      <w:r>
        <w:t>K</w:t>
      </w:r>
      <w:r w:rsidR="00911827" w:rsidRPr="0014201E">
        <w:t>äyttöpaikan tasetieto on siirtynyt myyjältä toiselle</w:t>
      </w:r>
    </w:p>
    <w:p w14:paraId="18016184" w14:textId="71EDB67C" w:rsidR="00911827" w:rsidRPr="0014201E" w:rsidRDefault="00911827" w:rsidP="00010E42">
      <w:pPr>
        <w:pStyle w:val="NormalIndent"/>
        <w:numPr>
          <w:ilvl w:val="1"/>
          <w:numId w:val="36"/>
        </w:numPr>
      </w:pPr>
      <w:r w:rsidRPr="0014201E">
        <w:t>Myyjättömälle käyttöpaikalle on lisätty myyjä</w:t>
      </w:r>
    </w:p>
    <w:p w14:paraId="0806B18A" w14:textId="73C0D765" w:rsidR="00911827" w:rsidRPr="0014201E" w:rsidRDefault="00010E42" w:rsidP="00010E42">
      <w:pPr>
        <w:pStyle w:val="NormalIndent"/>
        <w:numPr>
          <w:ilvl w:val="1"/>
          <w:numId w:val="36"/>
        </w:numPr>
      </w:pPr>
      <w:r>
        <w:t>K</w:t>
      </w:r>
      <w:r w:rsidR="00911827" w:rsidRPr="0014201E">
        <w:t>äyttöpaikka on jäänyt myyjättömäksi</w:t>
      </w:r>
    </w:p>
    <w:p w14:paraId="03D5B189" w14:textId="21889AF0" w:rsidR="00417E13" w:rsidRDefault="00911827" w:rsidP="00911827">
      <w:pPr>
        <w:pStyle w:val="NormalIndent"/>
      </w:pPr>
      <w:r>
        <w:t>Aiemmin kuvatun mukaisesti mittaus</w:t>
      </w:r>
      <w:r w:rsidR="00C34BF5">
        <w:t>tiedon korjauksen</w:t>
      </w:r>
      <w:r>
        <w:t>, myyjän lisäyksen ja myyjän poiston tapauksissa tasevirheen toinen osapuoli on mittausalueen häviömyyjä.</w:t>
      </w:r>
    </w:p>
    <w:p w14:paraId="10AC9FD0" w14:textId="77777777" w:rsidR="00417E13" w:rsidRDefault="00417E13">
      <w:pPr>
        <w:spacing w:after="120"/>
      </w:pPr>
      <w:r>
        <w:br w:type="page"/>
      </w:r>
    </w:p>
    <w:p w14:paraId="3808834D" w14:textId="4A275C7E" w:rsidR="00911827" w:rsidRPr="00911827" w:rsidRDefault="00516DCB" w:rsidP="00911827">
      <w:pPr>
        <w:pStyle w:val="Heading2"/>
      </w:pPr>
      <w:bookmarkStart w:id="583" w:name="_Toc461449069"/>
      <w:bookmarkStart w:id="584" w:name="_Toc461450491"/>
      <w:bookmarkStart w:id="585" w:name="_Toc463360306"/>
      <w:bookmarkStart w:id="586" w:name="_Toc463360610"/>
      <w:bookmarkStart w:id="587" w:name="_Toc461449070"/>
      <w:bookmarkStart w:id="588" w:name="_Toc461450492"/>
      <w:bookmarkStart w:id="589" w:name="_Toc463360307"/>
      <w:bookmarkStart w:id="590" w:name="_Toc463360611"/>
      <w:bookmarkStart w:id="591" w:name="_Toc437936551"/>
      <w:bookmarkStart w:id="592" w:name="_Toc461448454"/>
      <w:bookmarkStart w:id="593" w:name="_Toc463440431"/>
      <w:bookmarkStart w:id="594" w:name="_Toc464569938"/>
      <w:bookmarkStart w:id="595" w:name="_Toc138939237"/>
      <w:bookmarkEnd w:id="583"/>
      <w:bookmarkEnd w:id="584"/>
      <w:bookmarkEnd w:id="585"/>
      <w:bookmarkEnd w:id="586"/>
      <w:bookmarkEnd w:id="587"/>
      <w:bookmarkEnd w:id="588"/>
      <w:bookmarkEnd w:id="589"/>
      <w:bookmarkEnd w:id="590"/>
      <w:r>
        <w:t>DH-7</w:t>
      </w:r>
      <w:r w:rsidR="00FD01E6">
        <w:t>10 ja DH-720</w:t>
      </w:r>
      <w:r>
        <w:t xml:space="preserve"> </w:t>
      </w:r>
      <w:r w:rsidR="00911827" w:rsidRPr="00911827">
        <w:t>Tuotetietojen ylläpito ja haku</w:t>
      </w:r>
      <w:bookmarkEnd w:id="591"/>
      <w:bookmarkEnd w:id="592"/>
      <w:bookmarkEnd w:id="593"/>
      <w:bookmarkEnd w:id="594"/>
      <w:bookmarkEnd w:id="595"/>
    </w:p>
    <w:p w14:paraId="39A1F318" w14:textId="77777777" w:rsidR="00911827" w:rsidRDefault="00911827" w:rsidP="00911827">
      <w:pPr>
        <w:pStyle w:val="Heading3"/>
      </w:pPr>
      <w:bookmarkStart w:id="596" w:name="_Toc461448455"/>
      <w:bookmarkStart w:id="597" w:name="_Toc463440432"/>
      <w:bookmarkStart w:id="598" w:name="_Toc464569939"/>
      <w:bookmarkStart w:id="599" w:name="_Toc138939238"/>
      <w:r>
        <w:t>Tuotetiedot</w:t>
      </w:r>
      <w:bookmarkEnd w:id="596"/>
      <w:bookmarkEnd w:id="597"/>
      <w:bookmarkEnd w:id="598"/>
      <w:bookmarkEnd w:id="599"/>
    </w:p>
    <w:p w14:paraId="4922215C" w14:textId="77777777" w:rsidR="00FD01E6" w:rsidRDefault="00911827" w:rsidP="00911827">
      <w:pPr>
        <w:pStyle w:val="NormalIndent"/>
      </w:pPr>
      <w:r>
        <w:t xml:space="preserve">Datahub mahdollistaa tuotetietojen ylläpidon ja välittämisen erilaisia tarpeita varten. Jotta myyjät voivat tehdä myyntisopimuksen käyttöpaikan verkkotuotetta vastaavalla tuotteella, tulee jakeluverkonhaltijoiden ylläpitää omien siirtotuotteidensa tietoja alla olevan rakenteen mukaisesti. Myyjät tarvitsevat verkon tuotetietoja myös sähköntoimitussopimuksen laskuttamista varten. </w:t>
      </w:r>
    </w:p>
    <w:p w14:paraId="14F7BC8F" w14:textId="7190764D" w:rsidR="00911827" w:rsidRDefault="00911827" w:rsidP="00911827">
      <w:pPr>
        <w:pStyle w:val="NormalIndent"/>
      </w:pPr>
      <w:r>
        <w:t xml:space="preserve">Myyjät voivat ylläpitää myyntituotteiden tietoja oman tarpeensa ja muiden toimijoiden kanssa tekemiensä sopimusten mukaisesti. Myyntituotetta ei välitetä jakeluverkonhaltijalle tai 3.osapuolelle ilman myyjän </w:t>
      </w:r>
      <w:r w:rsidR="00FD01E6">
        <w:t xml:space="preserve">antamaa </w:t>
      </w:r>
      <w:r>
        <w:t>erillistä valtuutusta.</w:t>
      </w:r>
    </w:p>
    <w:p w14:paraId="0D438200" w14:textId="1800A0C5" w:rsidR="00312B74" w:rsidRDefault="00312B74" w:rsidP="00911827">
      <w:pPr>
        <w:pStyle w:val="NormalIndent"/>
      </w:pPr>
      <w:r>
        <w:t>Tuote- ja hinta</w:t>
      </w:r>
      <w:r w:rsidR="00911827">
        <w:t xml:space="preserve">tiedot tulee ilmoittaa ja ne voidaan hakea automatisoidun rajapinnan välityksellä DH-700 tapahtumien mukaisesti. Käyttöpaikkatietojen hauissa ja sopimusprosesseissa ilmoitetaan ainoastaan tuotteen tunnus, jolloin tuoterakenteen selvittämiseksi tulee käyttää edellä mainittua rajapintaa. Sopimukselle voi ilmoittaa useampia tuotteita tarvittaessa. </w:t>
      </w:r>
      <w:r>
        <w:t xml:space="preserve">Hintatietojen osalta verkkotuotteiden hinnat ovat julkisia ja täten ne </w:t>
      </w:r>
      <w:r w:rsidR="00A22530">
        <w:t xml:space="preserve">tulee datahubiin ilmoittaa ja ne </w:t>
      </w:r>
      <w:r>
        <w:t xml:space="preserve">ovat myös datahubista </w:t>
      </w:r>
      <w:r w:rsidR="00D36896">
        <w:t xml:space="preserve">kaikkien osapuolten </w:t>
      </w:r>
      <w:r>
        <w:t>saatavilla. Myyntituotteiden osalta hintatiedot ovat</w:t>
      </w:r>
      <w:r w:rsidR="00A22530">
        <w:t xml:space="preserve"> datahubissa</w:t>
      </w:r>
      <w:r>
        <w:t xml:space="preserve"> vain niiden osapuolten saatavilla, joille myyjä on antanut valtuutuksen tietoihin. Asiakas ei voi antaa 3.osapuolelle valtuutusta hintatietoihin. </w:t>
      </w:r>
    </w:p>
    <w:p w14:paraId="28055CC8" w14:textId="75E0367F" w:rsidR="00911827" w:rsidRDefault="00FD7325" w:rsidP="00911827">
      <w:pPr>
        <w:pStyle w:val="NormalIndent"/>
        <w:jc w:val="center"/>
      </w:pPr>
      <w:r>
        <w:rPr>
          <w:noProof/>
          <w:lang w:eastAsia="fi-FI"/>
        </w:rPr>
        <w:drawing>
          <wp:inline distT="0" distB="0" distL="0" distR="0" wp14:anchorId="4476240C" wp14:editId="3C767F22">
            <wp:extent cx="6120130" cy="3764915"/>
            <wp:effectExtent l="0" t="0" r="0" b="6985"/>
            <wp:docPr id="3" name="Picture 17">
              <a:extLst xmlns:a="http://schemas.openxmlformats.org/drawingml/2006/main">
                <a:ext uri="{FF2B5EF4-FFF2-40B4-BE49-F238E27FC236}">
                  <a16:creationId xmlns:a16="http://schemas.microsoft.com/office/drawing/2014/main" id="{7130B45E-16E9-47CF-9F5F-24393D5DB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130B45E-16E9-47CF-9F5F-24393D5DBAB8}"/>
                        </a:ext>
                      </a:extLst>
                    </pic:cNvPr>
                    <pic:cNvPicPr>
                      <a:picLocks noChangeAspect="1"/>
                    </pic:cNvPicPr>
                  </pic:nvPicPr>
                  <pic:blipFill>
                    <a:blip r:embed="rId81"/>
                    <a:stretch>
                      <a:fillRect/>
                    </a:stretch>
                  </pic:blipFill>
                  <pic:spPr>
                    <a:xfrm>
                      <a:off x="0" y="0"/>
                      <a:ext cx="6120130" cy="3764915"/>
                    </a:xfrm>
                    <a:prstGeom prst="rect">
                      <a:avLst/>
                    </a:prstGeom>
                  </pic:spPr>
                </pic:pic>
              </a:graphicData>
            </a:graphic>
          </wp:inline>
        </w:drawing>
      </w:r>
    </w:p>
    <w:p w14:paraId="70C51B93" w14:textId="6E420E4E" w:rsidR="00911827" w:rsidRDefault="00911827" w:rsidP="00911827">
      <w:pPr>
        <w:pStyle w:val="Caption"/>
      </w:pPr>
      <w:bookmarkStart w:id="600" w:name="_Toc461448541"/>
      <w:bookmarkStart w:id="601" w:name="_Toc463440521"/>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51</w:t>
      </w:r>
      <w:r w:rsidR="00742555">
        <w:rPr>
          <w:noProof/>
        </w:rPr>
        <w:fldChar w:fldCharType="end"/>
      </w:r>
      <w:r>
        <w:t xml:space="preserve"> Tuotetietojen luokkakaavio</w:t>
      </w:r>
      <w:bookmarkEnd w:id="600"/>
      <w:bookmarkEnd w:id="601"/>
    </w:p>
    <w:p w14:paraId="0421C2EB" w14:textId="46AC04B6" w:rsidR="00B05236" w:rsidRPr="006B49AA" w:rsidRDefault="00911827" w:rsidP="006B49AA">
      <w:pPr>
        <w:pStyle w:val="NormalIndent"/>
      </w:pPr>
      <w:r>
        <w:t xml:space="preserve">Yllä olevassa rakenteessa tuote voi olla esimerkiksi "Aikasiirto", jolla on kaksi tuotekomponenttia: "Päiväsiirto" ja "Yösiirto". Kalenteriaikasarja on aikasarja, jonka </w:t>
      </w:r>
      <w:r w:rsidR="00911BE3">
        <w:t xml:space="preserve">aika-askeleen arvo </w:t>
      </w:r>
      <w:r>
        <w:t xml:space="preserve">voi olla joko 0 tai 1. Jos arvo on 1, tarkoittaa se sitä, että kyseiselle </w:t>
      </w:r>
      <w:r w:rsidR="00911BE3">
        <w:t xml:space="preserve">aika-askeleelle </w:t>
      </w:r>
      <w:r>
        <w:t xml:space="preserve">sovelletaan kyseistä tuotekomponenttia. Kalenteriaikasarja tulee muodostaa jokaiselle vuodelle erikseen, sillä kalenteri voi riippua esimerkiksi arkipyhistä, jotka ajoittuvat joka vuodelle eri tavoin. Kalenteriaikasarjassa tulee myös huomioida kesä- ja talviaikaan siirtyminen ja karkausvuosien ylimääräinen päivä. Kalenteriaikasarjat tulee ilmoittaa viimeistään syyskuun loppuun mennessä. Hinta-aikasarja kertoo hinnan jokaiselle </w:t>
      </w:r>
      <w:r w:rsidR="001A75A8">
        <w:t>aika-askeleelle</w:t>
      </w:r>
      <w:r>
        <w:t>.</w:t>
      </w:r>
    </w:p>
    <w:p w14:paraId="522B691D" w14:textId="604181A2" w:rsidR="00FD01E6" w:rsidRDefault="00FD01E6" w:rsidP="00FF4870">
      <w:pPr>
        <w:pStyle w:val="Heading3"/>
      </w:pPr>
      <w:bookmarkStart w:id="602" w:name="_Toc138939239"/>
      <w:r>
        <w:t>Tuotteen perustaminen</w:t>
      </w:r>
      <w:bookmarkEnd w:id="602"/>
    </w:p>
    <w:p w14:paraId="74DA568A" w14:textId="12679797" w:rsidR="00316738" w:rsidRDefault="00316738" w:rsidP="00FD01E6">
      <w:r w:rsidRPr="00FF4870">
        <w:t xml:space="preserve">Tuotetietoja perustettaessa tuotetiedoista ilmoitetaan kaikki tarvittava tieto tuotteen rakenteesta. </w:t>
      </w:r>
      <w:r>
        <w:t xml:space="preserve">Kun tuoterakenne on ilmoitettu, sitä ei voi muuttaa. Rakenteellinen tieto ilmoitetaan yhdellä tapahtumalla ja tässä tuotteen luonti tapahtumassa osapuoli ilmoittaa, liittyykö tuotteeseen yksittäinen hinta vaiko hinta-aikasarja. Mikäli ilmoitetun tuotteen hinnan tyyppi on BG01=Hinta, tuote on hyväksytty vasta sitten kun tuotteen hintakin on ilmoitettu datahubiin erillisellä hintatiedon päivitysilmoituksella. Tuote ei ole aktiivinen ennen kuin hinta on ilmoitettu. Tuotteen hintaa ei voi päivittää takautuvasti. Jos tuotteen hinnan tyyppi on hinta-aikasarja, on tuote aktiivinen heti tuotteen perustamisen jälkeen, vaikkei hinta-aikasarjaa olisi vielä ilmoitettu. Hinta-aikasarja voidaan ilmoittaa maksimissaan vuosi takautuvasti. </w:t>
      </w:r>
    </w:p>
    <w:p w14:paraId="2B2F3614" w14:textId="6CA809DF" w:rsidR="00316738" w:rsidRDefault="00316738" w:rsidP="00FD01E6">
      <w:r>
        <w:t xml:space="preserve">Tuote voi pitää sisällään myös kalenteri-aikasarjan. Kalenteriaikasarja </w:t>
      </w:r>
      <w:r w:rsidR="00194B7B">
        <w:t xml:space="preserve">määrittää ne ajanhetket, jolloin </w:t>
      </w:r>
      <w:r w:rsidR="00AE6DDD">
        <w:t>tuotteen tuote</w:t>
      </w:r>
      <w:r w:rsidR="00194B7B">
        <w:t>komponent</w:t>
      </w:r>
      <w:r w:rsidR="00AE6DDD">
        <w:t xml:space="preserve">ti (yö- tai päiväsähkö) on voimassa. Kalenteriaikasarja ilmoitetaan samalla tapahtumalla kuin hinta-aikasarja. </w:t>
      </w:r>
      <w:r w:rsidR="00194B7B">
        <w:t xml:space="preserve"> </w:t>
      </w:r>
      <w:r>
        <w:t xml:space="preserve"> </w:t>
      </w:r>
    </w:p>
    <w:p w14:paraId="2569C1EF" w14:textId="5E65D994" w:rsidR="00AE6DDD" w:rsidRDefault="00AE6DDD" w:rsidP="00FD01E6">
      <w:r>
        <w:t xml:space="preserve">Datahubin tuotteet muodostuvat yhdestä tai useammasta komponentista. Jokaiselle tuotteelle ilmoitetaan oma komponentti, vaikka kyseistä komponenttia käytettäisiinkin osapuolen muussa tuotteessa. Tämän avulla voidaan ilmoittaa tuotteittain eri hintoja komponenteille. </w:t>
      </w:r>
    </w:p>
    <w:p w14:paraId="540A549B" w14:textId="332AD2B0" w:rsidR="00AE6DDD" w:rsidRPr="00FF4870" w:rsidRDefault="00AE6DDD" w:rsidP="00FD01E6">
      <w:r w:rsidRPr="00AE6DDD">
        <w:t xml:space="preserve">Tuotteen nimet ja komponentit voidaan ilmoittaa datahubiin eri kielillä. </w:t>
      </w:r>
      <w:r>
        <w:t xml:space="preserve">Kielet ovat suomi, ruotsi ja englanti. </w:t>
      </w:r>
      <w:r w:rsidR="00404F67">
        <w:t xml:space="preserve">Tuotteen tunnuksen sekä komponentin tunnuksen ja tuotteen tunnuksen yhdistelmän on oltava yksilöllinen. Mikäli tuote peruutetaan ei tuotetunnusta voi enää käyttää uudelleen. </w:t>
      </w:r>
    </w:p>
    <w:p w14:paraId="40B1C1FA" w14:textId="428049D7" w:rsidR="00FD01E6" w:rsidRDefault="00FD01E6" w:rsidP="00FF4870">
      <w:pPr>
        <w:pStyle w:val="Heading3"/>
      </w:pPr>
      <w:bookmarkStart w:id="603" w:name="_Toc138939240"/>
      <w:r>
        <w:t>Tuotteen rakenteellisen tiedon ylläpito</w:t>
      </w:r>
      <w:bookmarkEnd w:id="603"/>
    </w:p>
    <w:p w14:paraId="72C06C3A" w14:textId="07EA6301" w:rsidR="00EE52EB" w:rsidRDefault="00EE52EB" w:rsidP="00316738">
      <w:r w:rsidRPr="00FF4870">
        <w:t>Osapuolet voivat ylläpitää omia tuotteitaan. T</w:t>
      </w:r>
      <w:r>
        <w:t xml:space="preserve">uotteen rakenteellinen tieto sisältää tietoa tuotteesta ja tuotekomponenteista. Rakenteellisesta tiedosta voidaan ylläpitää tuotteen nimiä </w:t>
      </w:r>
      <w:r w:rsidR="0052236B">
        <w:t>sekä</w:t>
      </w:r>
      <w:r>
        <w:t xml:space="preserve"> tuotekomponentin nimeä</w:t>
      </w:r>
      <w:r w:rsidR="0052236B">
        <w:t xml:space="preserve"> ja veroastetta</w:t>
      </w:r>
      <w:r>
        <w:t xml:space="preserve">. Tuotteelle voidaan antaa tarvittaessa myös loppupäivä. Kun loppupäivä ilmoitetaan, tuote </w:t>
      </w:r>
      <w:r w:rsidR="00054B08">
        <w:t>jää päättyneenä datahubiin eikä</w:t>
      </w:r>
      <w:r>
        <w:t xml:space="preserve"> siihen voi tehdä muutoksia enää sen jälkeen. </w:t>
      </w:r>
    </w:p>
    <w:p w14:paraId="37F2D5DB" w14:textId="4197DF78" w:rsidR="00256E1F" w:rsidRDefault="00EE52EB" w:rsidP="00FF4870">
      <w:r>
        <w:t>Osapuolet eivät voi ylläpitää tuoterakennetta, sen ilmoitettuaan. Eli tuotteeseen ei voida lisätä tai siitä ei voida poistaa komponentteja sen jälkeen</w:t>
      </w:r>
      <w:r w:rsidR="006B49AA">
        <w:t>,</w:t>
      </w:r>
      <w:r>
        <w:t xml:space="preserve"> kun se on otettu käyttöön. Mikäli tällaisia muutoksia on tarve tehdä, tulee se tehdä ilmoittamalla datahubiin uusi tuote ja päättämällä olemassa oleva vanha tuote. </w:t>
      </w:r>
    </w:p>
    <w:p w14:paraId="5B4DCC7C" w14:textId="52CA5A30" w:rsidR="00FD01E6" w:rsidRDefault="00FD01E6" w:rsidP="00FF4870">
      <w:pPr>
        <w:pStyle w:val="Heading3"/>
      </w:pPr>
      <w:bookmarkStart w:id="604" w:name="_Toc138939241"/>
      <w:r>
        <w:t>Hinta- tai hinta-aikasarjan ilmoittaminen</w:t>
      </w:r>
      <w:bookmarkEnd w:id="604"/>
    </w:p>
    <w:p w14:paraId="6EC1D294" w14:textId="4E4D9835" w:rsidR="00526655" w:rsidRPr="00FF4870" w:rsidRDefault="00526655" w:rsidP="00316738">
      <w:pPr>
        <w:pStyle w:val="NormalIndent"/>
      </w:pPr>
      <w:r w:rsidRPr="00FF4870">
        <w:t xml:space="preserve">Kun osapuolen on tarve muuttaa tuotteen hintoja, tehdään se omalla ilmoituksella. </w:t>
      </w:r>
    </w:p>
    <w:p w14:paraId="11D4F83B" w14:textId="05F7EA78" w:rsidR="00526655" w:rsidRPr="00FF4870" w:rsidRDefault="00526655" w:rsidP="00316738">
      <w:pPr>
        <w:pStyle w:val="NormalIndent"/>
        <w:rPr>
          <w:color w:val="2E4047" w:themeColor="accent2" w:themeShade="BF"/>
        </w:rPr>
      </w:pPr>
      <w:r w:rsidRPr="00FF4870">
        <w:t>Osapuolet ilmoittavat uudet hinnat datahubiin aina vähintään kuukautta ennen tuotteen hinnan voimaantuloa. Uusi hintailmoitus päättää aina vanhan voimassaolevan hinnan uuden hinnan voimaantulopäivää edelliselle päivälle. Mikäli hintaa on tarve päivittää takautuvasti, esim. virheen johdosta, ilmoittaa osapuoli tästä operaattorille, joka tekee tarvittavan päivityksen. Osapuoli voi muuttaa ainoastaan tulevaisuuteen ilmoitettuja hintoja ja tämä tehdään korvaamalla vanha hinta uudella.</w:t>
      </w:r>
      <w:r>
        <w:rPr>
          <w:color w:val="2E4047" w:themeColor="accent2" w:themeShade="BF"/>
        </w:rPr>
        <w:t xml:space="preserve">   </w:t>
      </w:r>
    </w:p>
    <w:p w14:paraId="6E0E37AA" w14:textId="001632C0" w:rsidR="006B49AA" w:rsidRDefault="006B49AA" w:rsidP="00316738">
      <w:pPr>
        <w:pStyle w:val="NormalIndent"/>
      </w:pPr>
      <w:r w:rsidRPr="00FF4870">
        <w:t xml:space="preserve">Datahubiin ilmoitetut hinnat ilmoitetaan sekä </w:t>
      </w:r>
      <w:r>
        <w:t>arvonlisä</w:t>
      </w:r>
      <w:r w:rsidRPr="00FF4870">
        <w:t xml:space="preserve">verollisina että </w:t>
      </w:r>
      <w:r>
        <w:t>arvonlisä</w:t>
      </w:r>
      <w:r w:rsidRPr="00FF4870">
        <w:t xml:space="preserve">verottomina. </w:t>
      </w:r>
      <w:r w:rsidRPr="006B49AA">
        <w:t>Näin toisten osapuolten on helpompi hyödyntää</w:t>
      </w:r>
      <w:r w:rsidRPr="00FF4870">
        <w:t xml:space="preserve"> täsmällisiä hintoja asiakkaan laskutuksessa. </w:t>
      </w:r>
      <w:r>
        <w:t>Verollisen hinnan laskeminen verottomasta hinnasta voi aiheuttaa eroja desimaalien tarkkuuksissa ja tällä on vaikutus asiakkaalle lähteviin laskuihin.</w:t>
      </w:r>
    </w:p>
    <w:p w14:paraId="4855187C" w14:textId="60264C2E" w:rsidR="00FD01E6" w:rsidRPr="00FD01E6" w:rsidRDefault="00FD01E6" w:rsidP="00316738">
      <w:pPr>
        <w:pStyle w:val="NormalIndent"/>
      </w:pPr>
      <w:r>
        <w:t>On olemassa myös tuotteita, joissa maksut perustuvat erilaisiin ehtoihin ja laskentakaavoihin, joissa käytetään useampaa laskutusperustetta kuin tietyn tunnin toteutunut sähkön käyttö. Tällaisia voi olla esimerkiksi tehopohjaiset tuotteet, joissa maksut perustuvat tietyn aikavälin yhteen tai useampaan suurimpaan mitattuun sähkötehoon. Näiden tuotteiden osalta hintatieto</w:t>
      </w:r>
      <w:r w:rsidR="00076BAA">
        <w:t>in</w:t>
      </w:r>
      <w:r>
        <w:t xml:space="preserve">a </w:t>
      </w:r>
      <w:r w:rsidR="00076BAA">
        <w:t>ilmoitetaan datahubiin kuitenkin tuotteen yksikköhinnat.</w:t>
      </w:r>
    </w:p>
    <w:p w14:paraId="031EF250" w14:textId="3A78D281" w:rsidR="00FD01E6" w:rsidRDefault="00FD01E6" w:rsidP="00FF4870">
      <w:pPr>
        <w:pStyle w:val="Heading3"/>
      </w:pPr>
      <w:bookmarkStart w:id="605" w:name="_Toc138939242"/>
      <w:r>
        <w:t>Tuote</w:t>
      </w:r>
      <w:r w:rsidR="005E1C99">
        <w:t>- ja hintatietojen haut</w:t>
      </w:r>
      <w:bookmarkEnd w:id="605"/>
    </w:p>
    <w:p w14:paraId="1A575A88" w14:textId="515CBAC0" w:rsidR="009E77B8" w:rsidRPr="005E1C99" w:rsidRDefault="009E77B8" w:rsidP="00316738">
      <w:pPr>
        <w:pStyle w:val="NormalIndent"/>
      </w:pPr>
      <w:r w:rsidRPr="00FF4870">
        <w:t>Markkinaosapuolet voivat hakea tuotetietoja ja tuotteen hintatietoja datahubista. Jakeluverkonhaltija</w:t>
      </w:r>
      <w:r>
        <w:t>n tuotetiedot ovat julkisia ja kaikkien osapuolien haettavissa. Myyjän tuotetietoja voi hakea ne osapuolet, joilla on myyjän antama osapuolen valtuutus tuotetietoihin.</w:t>
      </w:r>
    </w:p>
    <w:p w14:paraId="71EA9F1B" w14:textId="77777777" w:rsidR="00C353EF" w:rsidRDefault="009E77B8" w:rsidP="00316738">
      <w:pPr>
        <w:pStyle w:val="NormalIndent"/>
      </w:pPr>
      <w:r w:rsidRPr="005E1C99">
        <w:t xml:space="preserve">Tuotetietojen haku on jaettu kahteen eri </w:t>
      </w:r>
      <w:r>
        <w:t xml:space="preserve">hakutapahtumaan. Toisella hakutapahtumalla haetaan tuotteen rakenteellista tietoa ja toisella hinta ja hinta- sekä kalenteriaikasarjatietoa. </w:t>
      </w:r>
    </w:p>
    <w:p w14:paraId="776AE858" w14:textId="1DDEE218" w:rsidR="00FC616E" w:rsidRDefault="009E77B8" w:rsidP="00316738">
      <w:pPr>
        <w:pStyle w:val="NormalIndent"/>
      </w:pPr>
      <w:r>
        <w:t xml:space="preserve">Rakenteellisen tiedon hakutapahtumalla </w:t>
      </w:r>
      <w:r w:rsidR="00C353EF">
        <w:t>k</w:t>
      </w:r>
      <w:r>
        <w:t>ysellä</w:t>
      </w:r>
      <w:r w:rsidR="00C353EF">
        <w:t>än</w:t>
      </w:r>
      <w:r>
        <w:t xml:space="preserve"> tuotetietoja </w:t>
      </w:r>
      <w:r w:rsidR="00C353EF">
        <w:t>aina osapuolittain, mutta hakua voidaan tarkentaa myös</w:t>
      </w:r>
      <w:r>
        <w:t xml:space="preserve"> tuotetunnuksen perusteella. </w:t>
      </w:r>
      <w:r w:rsidR="00C353EF">
        <w:t>Hakuun voidaan myös eritellä, halutaanko hakea ainoastaan voimassaolevaa tietoa vai historiatietoa.</w:t>
      </w:r>
    </w:p>
    <w:p w14:paraId="57C7FC28" w14:textId="46AEBF49" w:rsidR="008F5D66" w:rsidRDefault="005E1C99" w:rsidP="00C95301">
      <w:pPr>
        <w:pStyle w:val="NormalIndent"/>
      </w:pPr>
      <w:r>
        <w:t>Hintatietoja haetaan</w:t>
      </w:r>
      <w:r w:rsidR="001B6D82">
        <w:t xml:space="preserve"> osapuolen tietojen lisäksi</w:t>
      </w:r>
      <w:r>
        <w:t xml:space="preserve"> tuotteen tai tuotekomponentin perusteella. </w:t>
      </w:r>
      <w:r w:rsidR="001B6D82">
        <w:t xml:space="preserve">Hakua voidaan rajata antamalla aikaväli, jonka mukaisia hinta, hinta-aikasarja tai kalenteriaikasarjatietoja haetaan. </w:t>
      </w:r>
      <w:r w:rsidR="008F5D66">
        <w:br w:type="page"/>
      </w:r>
    </w:p>
    <w:p w14:paraId="48890E73" w14:textId="4E162C9C" w:rsidR="00FD01E6" w:rsidRDefault="00FD01E6" w:rsidP="00FF4870">
      <w:pPr>
        <w:pStyle w:val="Heading2"/>
      </w:pPr>
      <w:bookmarkStart w:id="606" w:name="_Toc138939243"/>
      <w:bookmarkStart w:id="607" w:name="_Toc461448456"/>
      <w:bookmarkStart w:id="608" w:name="_Toc463440433"/>
      <w:bookmarkStart w:id="609" w:name="_Toc464569940"/>
      <w:r>
        <w:t>DH-730 ja DH-740 L</w:t>
      </w:r>
      <w:r w:rsidRPr="00911827">
        <w:t xml:space="preserve">askurivitietojen </w:t>
      </w:r>
      <w:r>
        <w:t>ilmoitus</w:t>
      </w:r>
      <w:r w:rsidRPr="00911827">
        <w:t xml:space="preserve"> ja haku</w:t>
      </w:r>
      <w:bookmarkEnd w:id="606"/>
    </w:p>
    <w:p w14:paraId="5F6AA08A" w14:textId="7334B823" w:rsidR="00911827" w:rsidRDefault="00911827" w:rsidP="00911827">
      <w:pPr>
        <w:pStyle w:val="Heading3"/>
      </w:pPr>
      <w:bookmarkStart w:id="610" w:name="_Toc138939244"/>
      <w:r>
        <w:t>Laskurivitiedot</w:t>
      </w:r>
      <w:bookmarkEnd w:id="607"/>
      <w:bookmarkEnd w:id="608"/>
      <w:bookmarkEnd w:id="609"/>
      <w:bookmarkEnd w:id="610"/>
    </w:p>
    <w:p w14:paraId="6A563F4B" w14:textId="4B3C6DCA" w:rsidR="00143024" w:rsidRDefault="004D7774" w:rsidP="002B19E7">
      <w:r>
        <w:t xml:space="preserve">Myyjät ja jakeluverkonhaltijat </w:t>
      </w:r>
      <w:r w:rsidR="002B19E7">
        <w:t>voivat halutessaan välittää laskurivitietoja datahubin välityksellä. Laskurivitietoja voidaan hyödyntää esimerkiksi silloin, kun osapuoli on sopinut asiakkaan kanssa siitä, että asiakas saa yhden laskun sekä sähkön myynnistä että siirrosta</w:t>
      </w:r>
      <w:r w:rsidR="00CB21E7">
        <w:t>.</w:t>
      </w:r>
      <w:r w:rsidR="002B19E7">
        <w:t xml:space="preserve"> </w:t>
      </w:r>
      <w:r w:rsidR="00CB21E7">
        <w:t xml:space="preserve">Tällöin </w:t>
      </w:r>
      <w:r w:rsidR="002B19E7">
        <w:t xml:space="preserve">toinen osapuoli voi ilmoittaa kaikki käyttöpaikan laskutettavat tiedot laskurivitietojen avulla laskuttavalle osapuolelle. </w:t>
      </w:r>
      <w:r w:rsidR="008475E3">
        <w:t>Osapuoli</w:t>
      </w:r>
      <w:r w:rsidR="00343C56">
        <w:t>,</w:t>
      </w:r>
      <w:r w:rsidR="008475E3">
        <w:t xml:space="preserve"> joka toimittaa laskurivitiedot datahubiin, varmistaa </w:t>
      </w:r>
      <w:r w:rsidR="00143024">
        <w:t>laskurivitietoja muodostettaessa</w:t>
      </w:r>
      <w:r w:rsidR="008475E3">
        <w:t>, että tiedot välitetään oikealle vastaanottajalle. Laskurivitietoissa ilmoitetaan lähettävän osapuolen tietojen lisäksi vastaanottavan osapuolen osapuolitunnus sekä silloin kun on kyseessä läpilaskutus, myös vastaanottavan osapuolen sopimustunnu</w:t>
      </w:r>
      <w:r w:rsidR="000711B3">
        <w:t>s</w:t>
      </w:r>
      <w:r w:rsidR="008475E3">
        <w:t xml:space="preserve">. Nämä ovat tietoja, </w:t>
      </w:r>
      <w:r w:rsidR="000711B3">
        <w:t>jotka</w:t>
      </w:r>
      <w:r w:rsidR="008475E3">
        <w:t xml:space="preserve"> osapuolet saavat sopimusprosessien myötä. </w:t>
      </w:r>
      <w:r w:rsidR="00143024">
        <w:t xml:space="preserve">Jos esimerkiksi jakeluverkonhaltija toimittaa myyjälle laskurivitietoja, on jakeluverkonhaltijan kyettävä muodostamaan verkkosopimuksen laskurivitiedot oikealle vastaanottajalle, huomioiden mahdollisen myyjänvaihtotilanteen. </w:t>
      </w:r>
    </w:p>
    <w:p w14:paraId="11A2F787" w14:textId="21636BE1" w:rsidR="00143024" w:rsidRDefault="00143024" w:rsidP="002B19E7">
      <w:r>
        <w:rPr>
          <w:noProof/>
          <w:lang w:eastAsia="fi-FI"/>
        </w:rPr>
        <w:drawing>
          <wp:inline distT="0" distB="0" distL="0" distR="0" wp14:anchorId="5423A651" wp14:editId="74D6F64A">
            <wp:extent cx="4883967" cy="1120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32772" cy="1131219"/>
                    </a:xfrm>
                    <a:prstGeom prst="rect">
                      <a:avLst/>
                    </a:prstGeom>
                    <a:noFill/>
                  </pic:spPr>
                </pic:pic>
              </a:graphicData>
            </a:graphic>
          </wp:inline>
        </w:drawing>
      </w:r>
    </w:p>
    <w:p w14:paraId="7E2E69D5" w14:textId="1CE87757" w:rsidR="00143024" w:rsidRDefault="008238E5" w:rsidP="002B19E7">
      <w:r>
        <w:t>Esimerkkikuvassa myyjän B sopimus alkaa 1.5.2019. Verkkosopimus ei myyjänvaihtotilanteessa muutu. Mikäli jakelunverkonhaltija on sopinut molempien myyjien kanssa verkon läpilaskutuksesta, on jakeluverkonhaltijan varmistettava, että ei lähetä enää myyjälle A laskurivitietoja 1.5.2019 alkavalta laskutusjaksolta.</w:t>
      </w:r>
    </w:p>
    <w:p w14:paraId="42E543D8" w14:textId="6B5B5659" w:rsidR="002B19E7" w:rsidRDefault="002B19E7" w:rsidP="002B19E7">
      <w:r>
        <w:t xml:space="preserve">Laskurivitietoja voidaan hyödyntää myös välitettäessä laskutustietoja laskutusta tarjoavalle palveluntarjoajalle. </w:t>
      </w:r>
      <w:r w:rsidR="00740C24">
        <w:t>Mikäli laskurivitiedot ilmoitetaan palveluntarjoajalle, ei tällöin vastaanottava</w:t>
      </w:r>
      <w:r w:rsidR="000711B3">
        <w:t>n osapuolen</w:t>
      </w:r>
      <w:r w:rsidR="00740C24">
        <w:t xml:space="preserve"> sopimustunnusta ole. </w:t>
      </w:r>
      <w:r>
        <w:t xml:space="preserve">Osapuolten tulee ennen laskurivitietojen toimitusta sopia keskenään tietojen välityksestä ja </w:t>
      </w:r>
      <w:r w:rsidR="008475E3">
        <w:t xml:space="preserve">ilmoittaa osapuolten välinen </w:t>
      </w:r>
      <w:r w:rsidR="0092474C">
        <w:t>osapuoli</w:t>
      </w:r>
      <w:r w:rsidR="008475E3">
        <w:t>valtuutus laskurivitietoihin</w:t>
      </w:r>
      <w:r>
        <w:t xml:space="preserve"> osapuolten käyttöliittymässä</w:t>
      </w:r>
      <w:r w:rsidR="009B11C4">
        <w:t xml:space="preserve">. Käyttöliittymässä valtuuttava osapuoli valitsee valtuutetun ja ilmoittaa valtuutukselle voimassaoloajan. </w:t>
      </w:r>
      <w:r w:rsidR="008475E3">
        <w:t xml:space="preserve"> </w:t>
      </w:r>
      <w:r w:rsidR="0092474C">
        <w:t>Osapuoliv</w:t>
      </w:r>
      <w:r w:rsidR="005A4D7B">
        <w:t xml:space="preserve">altuutus käsittää kaikki valtuuttavien osapuolten väliset laskurivit. </w:t>
      </w:r>
      <w:r>
        <w:t xml:space="preserve"> </w:t>
      </w:r>
      <w:r w:rsidR="005A4D7B">
        <w:t xml:space="preserve">Laskurivien vastaanotto voidaan edelleen toimeksiantaa toiselle osapuolelle. Eli jos jakeluverkonhaltija valtuuttaa myyjän A saamaan laskurivit, voi myyjä A edelleen toimeksiantaa omien laskurivien välityksen palveluntarjoajalle C. </w:t>
      </w:r>
      <w:r>
        <w:t>Asiakas ei voi antaa valtuutusta laskurivitietoihin 3.osapuolelle.</w:t>
      </w:r>
    </w:p>
    <w:p w14:paraId="21B0D78F" w14:textId="0246C730" w:rsidR="00905F1C" w:rsidRDefault="002B19E7" w:rsidP="002B19E7">
      <w:r>
        <w:t>Osapuoli ilmoittaa laskurivitiedot datahubiin sen jälkeen</w:t>
      </w:r>
      <w:r w:rsidR="00433856">
        <w:t>,</w:t>
      </w:r>
      <w:r>
        <w:t xml:space="preserve"> kun on ne muodostanut omassa järjestelmässään omien laskutusprosessiensa mukaisesti. Laskurivitiedot ilmoitetaan tuotekomponentin tarkkuudella. Esimerkiksi sähkötuotteen osalta ilmoitetaan omana rivinään mahdollinen perusmaksukomponentti sekä energiakomponentti. </w:t>
      </w:r>
      <w:r w:rsidR="005A4D7B">
        <w:t xml:space="preserve">Laskurivitiedoissa ilmoitetaan erikseen koko laskua koskeva ajanjakso, mutta myös laskuriveittäin ajanjakso mitä kyseinen rivi koskee. Laskutusjaksolla voi olla laskuriveillä ilmoitettu esimerkiksi joitain jälkikäteen korjattuja tietoja ja tämän vuoksi nämä eivät aina täsmää. </w:t>
      </w:r>
      <w:r>
        <w:t xml:space="preserve">Laskurivitietojen avulla voidaan myös ilmoittaa osapuolelta toiselle mahdolliset palvelumaksujen laskutukset omina riveinään. Laskurivitietojen avulla voidaan ilmoittaa myös tehoperusteisen tuotteen tehokomponentin laskutettava määrä. Näin </w:t>
      </w:r>
      <w:r w:rsidR="009A5DAF">
        <w:t xml:space="preserve">laskurivitietoja vastaanottavan, </w:t>
      </w:r>
      <w:r>
        <w:t xml:space="preserve">asiakasta laskuttavan osapuolen ei välttämättä tarvitse ylläpitää laskutukseen vaikuttavia laskentasääntöjä. </w:t>
      </w:r>
    </w:p>
    <w:p w14:paraId="70688C9C" w14:textId="31424E7B" w:rsidR="002B19E7" w:rsidRDefault="001172EB" w:rsidP="002B19E7">
      <w:r>
        <w:t xml:space="preserve">Laskurivitietojen ilmoitusta ei peruuteta tai muuteta. Mikäli lähettävä osapuoli korjaa omaa laskutustaan, on tämän velvollisuus lähettää korjaustiedot omina laskurivitietoinaan datahubin kautta vastaanottavalle osapuolelle hyvitysriveinä sekä sen jälkeen uusina veloitusriveinä. </w:t>
      </w:r>
    </w:p>
    <w:p w14:paraId="75E72006" w14:textId="77777777" w:rsidR="002B19E7" w:rsidRDefault="002B19E7" w:rsidP="002B19E7">
      <w:r>
        <w:t xml:space="preserve">Laskurivitiedot ilmoitetaan alla olevan rakenteen mukaisesti. </w:t>
      </w:r>
    </w:p>
    <w:p w14:paraId="7419636D" w14:textId="70DCA453" w:rsidR="00911827" w:rsidRDefault="00A611DA" w:rsidP="00911827">
      <w:pPr>
        <w:jc w:val="center"/>
      </w:pPr>
      <w:r>
        <w:rPr>
          <w:noProof/>
          <w:lang w:eastAsia="fi-FI"/>
        </w:rPr>
        <w:drawing>
          <wp:inline distT="0" distB="0" distL="0" distR="0" wp14:anchorId="7408C3E0" wp14:editId="77D96A63">
            <wp:extent cx="4838400" cy="3801600"/>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38400" cy="3801600"/>
                    </a:xfrm>
                    <a:prstGeom prst="rect">
                      <a:avLst/>
                    </a:prstGeom>
                  </pic:spPr>
                </pic:pic>
              </a:graphicData>
            </a:graphic>
          </wp:inline>
        </w:drawing>
      </w:r>
    </w:p>
    <w:p w14:paraId="0D084A2E" w14:textId="2A918D50" w:rsidR="00911827" w:rsidRDefault="00911827" w:rsidP="00911827">
      <w:pPr>
        <w:pStyle w:val="Caption"/>
      </w:pPr>
      <w:bookmarkStart w:id="611" w:name="_Toc461448542"/>
      <w:bookmarkStart w:id="612" w:name="_Toc463440522"/>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52</w:t>
      </w:r>
      <w:r w:rsidR="00742555">
        <w:rPr>
          <w:noProof/>
        </w:rPr>
        <w:fldChar w:fldCharType="end"/>
      </w:r>
      <w:r>
        <w:t xml:space="preserve"> Laskurivitietojen luokkakaavio</w:t>
      </w:r>
      <w:bookmarkEnd w:id="611"/>
      <w:bookmarkEnd w:id="612"/>
    </w:p>
    <w:p w14:paraId="530914A5" w14:textId="65DFE4EF" w:rsidR="00CC5B21" w:rsidRDefault="00CC5B21" w:rsidP="00FF4870">
      <w:pPr>
        <w:pStyle w:val="Heading3"/>
      </w:pPr>
      <w:bookmarkStart w:id="613" w:name="_Toc138939245"/>
      <w:r>
        <w:t>Laskurivitietojen haku</w:t>
      </w:r>
      <w:bookmarkEnd w:id="613"/>
    </w:p>
    <w:p w14:paraId="23AABCA7" w14:textId="7889C486" w:rsidR="00905F1C" w:rsidRDefault="00905F1C" w:rsidP="002B19E7">
      <w:r>
        <w:t xml:space="preserve">Osapuolet noutavat laskurivitiedot datahubista vastaavasti kuin muutkin heille kuuluvat sanomat. Tarkempi kuvaus datahubin tiedon välityksen periaatteista on kuvattu dokumentissa </w:t>
      </w:r>
      <w:hyperlink r:id="rId84" w:history="1">
        <w:r w:rsidRPr="00905F1C">
          <w:rPr>
            <w:rStyle w:val="Hyperlink"/>
          </w:rPr>
          <w:t>Datahub E</w:t>
        </w:r>
        <w:r w:rsidR="00BB4270">
          <w:rPr>
            <w:rStyle w:val="Hyperlink"/>
          </w:rPr>
          <w:t>x</w:t>
        </w:r>
        <w:r w:rsidRPr="00905F1C">
          <w:rPr>
            <w:rStyle w:val="Hyperlink"/>
          </w:rPr>
          <w:t>ternal Interface Specification.</w:t>
        </w:r>
      </w:hyperlink>
      <w:r>
        <w:t xml:space="preserve"> Erillistä hakutapahtumaa ei tarvita normaalissa tietojen välityksessä. </w:t>
      </w:r>
    </w:p>
    <w:p w14:paraId="4DA450F0" w14:textId="5BD2236A" w:rsidR="00905F1C" w:rsidRDefault="002F1E9B" w:rsidP="002B19E7">
      <w:r>
        <w:t>Erillinen l</w:t>
      </w:r>
      <w:r w:rsidR="00905F1C">
        <w:t xml:space="preserve">askurivitietojen hakutapahtuma on tarkoitettu yksittäisten tietojen tarkasteluun. </w:t>
      </w:r>
      <w:r>
        <w:t xml:space="preserve">(Hakutapahtuma tullaan toteuttamaan projektin seuraavassa osavaiheessa.) </w:t>
      </w:r>
      <w:r w:rsidR="00905F1C">
        <w:t>Hakutapahtumalla voidaan hakea yksittäisen käyttöpaikan tai sopimuksen laskurivitietoja silloin kuin on tarve selvittää datahubista mitä tietoja on datahubin kautta välitetty osapuolelta toiselle.</w:t>
      </w:r>
    </w:p>
    <w:p w14:paraId="6C5EB8A8" w14:textId="27A58B7A" w:rsidR="0002794F" w:rsidRDefault="002B19E7" w:rsidP="00660D87">
      <w:r>
        <w:t>Yllä kuvattuja laskurivejä voi hakea aikavälin perusteella. Tällöin haku palauttaa kaikki ne laskurivit, joiden aikaväli leikkaa haussa ilmoitettua aikaväliä. Esimerkiksi haku ajalle 1.1.201</w:t>
      </w:r>
      <w:r w:rsidR="00143024">
        <w:t>9</w:t>
      </w:r>
      <w:r>
        <w:t xml:space="preserve"> - 31.3.201</w:t>
      </w:r>
      <w:r w:rsidR="00143024">
        <w:t>9</w:t>
      </w:r>
      <w:r>
        <w:t xml:space="preserve"> voisi palauttaa laskurivit, joissa aikavälit ovat 15.12.201</w:t>
      </w:r>
      <w:r w:rsidR="00143024">
        <w:t>8</w:t>
      </w:r>
      <w:r>
        <w:t xml:space="preserve"> - 14.2.201</w:t>
      </w:r>
      <w:r w:rsidR="00143024">
        <w:t>9</w:t>
      </w:r>
      <w:r>
        <w:t xml:space="preserve"> sekä 15.2.201</w:t>
      </w:r>
      <w:r w:rsidR="00143024">
        <w:t>9</w:t>
      </w:r>
      <w:r>
        <w:t xml:space="preserve"> - 14.4.201</w:t>
      </w:r>
      <w:r w:rsidR="00143024">
        <w:t>9</w:t>
      </w:r>
      <w:r>
        <w:t>. H</w:t>
      </w:r>
      <w:r>
        <w:rPr>
          <w:noProof/>
          <w:lang w:eastAsia="nb-NO"/>
        </w:rPr>
        <w:t>aku rajata</w:t>
      </w:r>
      <w:r w:rsidR="00CF18CD">
        <w:rPr>
          <w:noProof/>
          <w:lang w:eastAsia="nb-NO"/>
        </w:rPr>
        <w:t>an</w:t>
      </w:r>
      <w:r>
        <w:rPr>
          <w:noProof/>
          <w:lang w:eastAsia="nb-NO"/>
        </w:rPr>
        <w:t xml:space="preserve"> </w:t>
      </w:r>
      <w:r w:rsidR="0092474C">
        <w:rPr>
          <w:noProof/>
          <w:lang w:eastAsia="nb-NO"/>
        </w:rPr>
        <w:t xml:space="preserve">aina </w:t>
      </w:r>
      <w:r>
        <w:rPr>
          <w:noProof/>
          <w:lang w:eastAsia="nb-NO"/>
        </w:rPr>
        <w:t>käyttöpaikalla</w:t>
      </w:r>
      <w:r w:rsidR="0092474C">
        <w:rPr>
          <w:noProof/>
          <w:lang w:eastAsia="nb-NO"/>
        </w:rPr>
        <w:t xml:space="preserve"> ja tarvittaessa</w:t>
      </w:r>
      <w:r>
        <w:rPr>
          <w:noProof/>
          <w:lang w:eastAsia="nb-NO"/>
        </w:rPr>
        <w:t xml:space="preserve"> laskutettavan sopimuksen sopimustunnuksella. </w:t>
      </w:r>
      <w:r w:rsidR="006D6465">
        <w:t xml:space="preserve">Laskurivitietojen välityksessä tullaan huomioimaan voimassaolevan laskuasetuksen mukaiset tarpeet. </w:t>
      </w:r>
      <w:r>
        <w:t>Datahubin laskurivitiedot tukevat myös tulevan Finvoice 3.0 standardin mukaisten tunnustietojen välittämistä.</w:t>
      </w:r>
      <w:r w:rsidR="0002794F">
        <w:br w:type="page"/>
      </w:r>
    </w:p>
    <w:p w14:paraId="08DEEC83" w14:textId="229221A5" w:rsidR="00911827" w:rsidRPr="00911827" w:rsidRDefault="00516DCB" w:rsidP="00911827">
      <w:pPr>
        <w:pStyle w:val="Heading2"/>
      </w:pPr>
      <w:bookmarkStart w:id="614" w:name="_Ref438189280"/>
      <w:bookmarkStart w:id="615" w:name="_Toc461448457"/>
      <w:bookmarkStart w:id="616" w:name="_Toc463440434"/>
      <w:bookmarkStart w:id="617" w:name="_Toc464569941"/>
      <w:bookmarkStart w:id="618" w:name="_Ref27678540"/>
      <w:bookmarkStart w:id="619" w:name="_Toc138939246"/>
      <w:r>
        <w:t xml:space="preserve">DH-800 </w:t>
      </w:r>
      <w:r w:rsidR="00911827" w:rsidRPr="00911827">
        <w:t>Valtuutukset</w:t>
      </w:r>
      <w:bookmarkEnd w:id="614"/>
      <w:bookmarkEnd w:id="615"/>
      <w:bookmarkEnd w:id="616"/>
      <w:bookmarkEnd w:id="617"/>
      <w:r w:rsidR="00C94027">
        <w:t xml:space="preserve"> ja toimeksiannot</w:t>
      </w:r>
      <w:bookmarkEnd w:id="618"/>
      <w:bookmarkEnd w:id="619"/>
    </w:p>
    <w:p w14:paraId="6B240B38" w14:textId="14E4855D" w:rsidR="00911827" w:rsidRPr="00867DF0" w:rsidRDefault="00911827" w:rsidP="00911827">
      <w:r>
        <w:t>Datahub</w:t>
      </w:r>
      <w:r w:rsidRPr="00867DF0">
        <w:t>in osapuolten oikeuksia hallitaan</w:t>
      </w:r>
      <w:r w:rsidR="00F33E10">
        <w:t xml:space="preserve"> sopimusten lisäksi</w:t>
      </w:r>
      <w:r w:rsidRPr="00867DF0">
        <w:t xml:space="preserve"> valtuutusten avulla. Valtuutuksia on kahden</w:t>
      </w:r>
      <w:r w:rsidR="00131B09">
        <w:t>tyyppisiä</w:t>
      </w:r>
      <w:r w:rsidRPr="00867DF0">
        <w:t>:</w:t>
      </w:r>
    </w:p>
    <w:p w14:paraId="60CF54EF" w14:textId="77777777" w:rsidR="00911827" w:rsidRPr="00867DF0" w:rsidRDefault="00911827" w:rsidP="00201374">
      <w:pPr>
        <w:pStyle w:val="NormalIndent"/>
        <w:numPr>
          <w:ilvl w:val="0"/>
          <w:numId w:val="37"/>
        </w:numPr>
      </w:pPr>
      <w:r w:rsidRPr="00867DF0">
        <w:t>Asiakkaan antamat valtuutukset, jo</w:t>
      </w:r>
      <w:r>
        <w:t>i</w:t>
      </w:r>
      <w:r w:rsidRPr="00867DF0">
        <w:t>lla asiakas antaa suostumuksen omiin henkilö- ja sähkönkulutustietoihin. Näiden valtuutusten periaate on kuvattu alla olevassa kuvassa numerolla 1.</w:t>
      </w:r>
    </w:p>
    <w:p w14:paraId="0CFA3CC1" w14:textId="654D1986" w:rsidR="00911827" w:rsidRPr="00867DF0" w:rsidRDefault="00911827" w:rsidP="00201374">
      <w:pPr>
        <w:pStyle w:val="NormalIndent"/>
        <w:numPr>
          <w:ilvl w:val="0"/>
          <w:numId w:val="37"/>
        </w:numPr>
      </w:pPr>
      <w:r>
        <w:t>Datahub</w:t>
      </w:r>
      <w:r w:rsidRPr="00867DF0">
        <w:t xml:space="preserve">in osapuolten toisilleen antamat </w:t>
      </w:r>
      <w:r w:rsidR="00131B09">
        <w:t xml:space="preserve">valtuutukset tai </w:t>
      </w:r>
      <w:r w:rsidR="00544658">
        <w:t>toimeksianno</w:t>
      </w:r>
      <w:r w:rsidRPr="00867DF0">
        <w:t>t, jo</w:t>
      </w:r>
      <w:r w:rsidR="00544658">
        <w:t>i</w:t>
      </w:r>
      <w:r w:rsidRPr="00867DF0">
        <w:t xml:space="preserve">lla osapuolet antavat toisille osapuolille </w:t>
      </w:r>
      <w:r w:rsidR="00131B09">
        <w:t xml:space="preserve">oikeuden omiin tietoihinsa tai </w:t>
      </w:r>
      <w:r w:rsidRPr="00867DF0">
        <w:t xml:space="preserve">oikeutuksen hoitaa jonkin roolin mukaista tehtävää. Näiden </w:t>
      </w:r>
      <w:r w:rsidR="00544658">
        <w:t>toimeksiantoj</w:t>
      </w:r>
      <w:r w:rsidRPr="00867DF0">
        <w:t xml:space="preserve">en </w:t>
      </w:r>
      <w:r w:rsidR="00FD27F6">
        <w:t xml:space="preserve">ja osapuolivaltuutusten </w:t>
      </w:r>
      <w:r w:rsidRPr="00867DF0">
        <w:t>periaate on kuvattu al</w:t>
      </w:r>
      <w:r>
        <w:t>la olevassa kuvassa numeroilla 2</w:t>
      </w:r>
      <w:r w:rsidRPr="00867DF0">
        <w:t xml:space="preserve"> (m</w:t>
      </w:r>
      <w:r>
        <w:t xml:space="preserve">yyjän antamat </w:t>
      </w:r>
      <w:r w:rsidR="00544658">
        <w:t>toimeksiannot</w:t>
      </w:r>
      <w:r w:rsidR="009614A0">
        <w:t xml:space="preserve"> ja osapuolivaltuutukset</w:t>
      </w:r>
      <w:r>
        <w:t>) ja 3</w:t>
      </w:r>
      <w:r w:rsidRPr="00867DF0">
        <w:t xml:space="preserve"> (jakeluverkonhaltijan antamat </w:t>
      </w:r>
      <w:r w:rsidR="00544658">
        <w:t>toimeksianno</w:t>
      </w:r>
      <w:r w:rsidRPr="00867DF0">
        <w:t>t</w:t>
      </w:r>
      <w:r w:rsidR="009614A0">
        <w:t xml:space="preserve"> ja osapuolivaltuutukset</w:t>
      </w:r>
      <w:r w:rsidRPr="00867DF0">
        <w:t>).</w:t>
      </w:r>
    </w:p>
    <w:p w14:paraId="594275CB" w14:textId="6FC534F0" w:rsidR="00911827" w:rsidRDefault="001F6605" w:rsidP="00DA0D1F">
      <w:r>
        <w:rPr>
          <w:noProof/>
        </w:rPr>
        <w:drawing>
          <wp:inline distT="0" distB="0" distL="0" distR="0" wp14:anchorId="615682B8" wp14:editId="4C15CCC0">
            <wp:extent cx="6120130" cy="4437380"/>
            <wp:effectExtent l="0" t="0" r="0" b="127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5"/>
                    <a:stretch>
                      <a:fillRect/>
                    </a:stretch>
                  </pic:blipFill>
                  <pic:spPr>
                    <a:xfrm>
                      <a:off x="0" y="0"/>
                      <a:ext cx="6120130" cy="4437380"/>
                    </a:xfrm>
                    <a:prstGeom prst="rect">
                      <a:avLst/>
                    </a:prstGeom>
                  </pic:spPr>
                </pic:pic>
              </a:graphicData>
            </a:graphic>
          </wp:inline>
        </w:drawing>
      </w:r>
    </w:p>
    <w:p w14:paraId="65ADDB1D" w14:textId="7728A858" w:rsidR="00911827" w:rsidRPr="00867DF0" w:rsidRDefault="00911827" w:rsidP="00911827">
      <w:pPr>
        <w:pStyle w:val="Caption"/>
      </w:pPr>
      <w:bookmarkStart w:id="620" w:name="_Toc461448543"/>
      <w:bookmarkStart w:id="621" w:name="_Toc463440523"/>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53</w:t>
      </w:r>
      <w:r w:rsidR="00742555">
        <w:rPr>
          <w:noProof/>
        </w:rPr>
        <w:fldChar w:fldCharType="end"/>
      </w:r>
      <w:r>
        <w:t xml:space="preserve"> Valtuutusten</w:t>
      </w:r>
      <w:r w:rsidR="00E90FD6">
        <w:t xml:space="preserve"> ja toimeksiantojen</w:t>
      </w:r>
      <w:r>
        <w:t xml:space="preserve"> ilmoittaminen datahubiin</w:t>
      </w:r>
      <w:bookmarkEnd w:id="620"/>
      <w:bookmarkEnd w:id="621"/>
    </w:p>
    <w:p w14:paraId="59BBD6BA" w14:textId="77777777" w:rsidR="00911827" w:rsidRPr="00867DF0" w:rsidRDefault="00911827" w:rsidP="00911827">
      <w:pPr>
        <w:pStyle w:val="Heading3"/>
      </w:pPr>
      <w:bookmarkStart w:id="622" w:name="_Toc437609081"/>
      <w:bookmarkStart w:id="623" w:name="_Toc461448458"/>
      <w:bookmarkStart w:id="624" w:name="_Toc463440435"/>
      <w:bookmarkStart w:id="625" w:name="_Toc464569942"/>
      <w:bookmarkStart w:id="626" w:name="_Ref26956045"/>
      <w:bookmarkStart w:id="627" w:name="_Toc138939247"/>
      <w:r w:rsidRPr="00867DF0">
        <w:t>Asiakkaan antamat valtuutukset</w:t>
      </w:r>
      <w:bookmarkEnd w:id="622"/>
      <w:bookmarkEnd w:id="623"/>
      <w:bookmarkEnd w:id="624"/>
      <w:bookmarkEnd w:id="625"/>
      <w:bookmarkEnd w:id="626"/>
      <w:bookmarkEnd w:id="627"/>
    </w:p>
    <w:p w14:paraId="16298CB1" w14:textId="77777777" w:rsidR="00911827" w:rsidRDefault="00911827" w:rsidP="00911827">
      <w:r w:rsidRPr="00867DF0">
        <w:t xml:space="preserve">Asiakas valtuuttaa </w:t>
      </w:r>
      <w:r>
        <w:t>datahub</w:t>
      </w:r>
      <w:r w:rsidRPr="00867DF0">
        <w:t>in osapuolen omien tietojensa käyttöön tiettyä tarkoitusta varten. Seuraavassa taulukossa on esitetty esimerkkeinä yleisimpiä valtuutusten käyttötarkoituksia.</w:t>
      </w:r>
    </w:p>
    <w:p w14:paraId="53072416" w14:textId="0380E445" w:rsidR="00911827" w:rsidRDefault="00911827" w:rsidP="00911827">
      <w:pPr>
        <w:pStyle w:val="Caption"/>
      </w:pPr>
      <w:bookmarkStart w:id="628" w:name="_Toc461448572"/>
      <w:bookmarkStart w:id="629" w:name="_Toc463440554"/>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24</w:t>
      </w:r>
      <w:r w:rsidR="00742555">
        <w:rPr>
          <w:noProof/>
        </w:rPr>
        <w:fldChar w:fldCharType="end"/>
      </w:r>
      <w:r>
        <w:t xml:space="preserve"> Valtuutusten käyttötarkoituksia</w:t>
      </w:r>
      <w:bookmarkEnd w:id="628"/>
      <w:bookmarkEnd w:id="629"/>
    </w:p>
    <w:tbl>
      <w:tblPr>
        <w:tblStyle w:val="GridTable4-Accent1"/>
        <w:tblW w:w="9571" w:type="dxa"/>
        <w:tblLayout w:type="fixed"/>
        <w:tblLook w:val="04A0" w:firstRow="1" w:lastRow="0" w:firstColumn="1" w:lastColumn="0" w:noHBand="0" w:noVBand="1"/>
      </w:tblPr>
      <w:tblGrid>
        <w:gridCol w:w="519"/>
        <w:gridCol w:w="2595"/>
        <w:gridCol w:w="1359"/>
        <w:gridCol w:w="1476"/>
        <w:gridCol w:w="1984"/>
        <w:gridCol w:w="1638"/>
      </w:tblGrid>
      <w:tr w:rsidR="0041213D" w:rsidRPr="0014201E" w14:paraId="42143641" w14:textId="74AF9CB0" w:rsidTr="00FF4870">
        <w:trPr>
          <w:cnfStyle w:val="100000000000" w:firstRow="1" w:lastRow="0" w:firstColumn="0" w:lastColumn="0" w:oddVBand="0" w:evenVBand="0" w:oddHBand="0" w:evenHBand="0" w:firstRowFirstColumn="0" w:firstRowLastColumn="0" w:lastRowFirstColumn="0" w:lastRowLastColumn="0"/>
          <w:cantSplit/>
          <w:trHeight w:val="751"/>
          <w:tblHeader/>
        </w:trPr>
        <w:tc>
          <w:tcPr>
            <w:cnfStyle w:val="001000000100" w:firstRow="0" w:lastRow="0" w:firstColumn="1" w:lastColumn="0" w:oddVBand="0" w:evenVBand="0" w:oddHBand="0" w:evenHBand="0" w:firstRowFirstColumn="1" w:firstRowLastColumn="0" w:lastRowFirstColumn="0" w:lastRowLastColumn="0"/>
            <w:tcW w:w="519" w:type="dxa"/>
          </w:tcPr>
          <w:p w14:paraId="54004C43" w14:textId="77777777" w:rsidR="009E3E4C" w:rsidRPr="0014201E" w:rsidRDefault="009E3E4C" w:rsidP="0014201E">
            <w:pPr>
              <w:pStyle w:val="Taulukkoteksti"/>
            </w:pPr>
            <w:r>
              <w:t>#</w:t>
            </w:r>
          </w:p>
        </w:tc>
        <w:tc>
          <w:tcPr>
            <w:tcW w:w="2595" w:type="dxa"/>
          </w:tcPr>
          <w:p w14:paraId="2A7A923D" w14:textId="77777777" w:rsidR="009E3E4C" w:rsidRPr="0014201E" w:rsidRDefault="009E3E4C" w:rsidP="0014201E">
            <w:pPr>
              <w:pStyle w:val="Taulukkoteksti"/>
              <w:cnfStyle w:val="100000000000" w:firstRow="1" w:lastRow="0" w:firstColumn="0" w:lastColumn="0" w:oddVBand="0" w:evenVBand="0" w:oddHBand="0" w:evenHBand="0" w:firstRowFirstColumn="0" w:firstRowLastColumn="0" w:lastRowFirstColumn="0" w:lastRowLastColumn="0"/>
            </w:pPr>
            <w:r w:rsidRPr="0014201E">
              <w:t>Valtuutuksen tarkoitus</w:t>
            </w:r>
          </w:p>
        </w:tc>
        <w:tc>
          <w:tcPr>
            <w:tcW w:w="1359" w:type="dxa"/>
          </w:tcPr>
          <w:p w14:paraId="3B48F737" w14:textId="77777777" w:rsidR="009E3E4C" w:rsidRPr="0014201E" w:rsidRDefault="009E3E4C" w:rsidP="0014201E">
            <w:pPr>
              <w:pStyle w:val="Taulukkoteksti"/>
              <w:cnfStyle w:val="100000000000" w:firstRow="1" w:lastRow="0" w:firstColumn="0" w:lastColumn="0" w:oddVBand="0" w:evenVBand="0" w:oddHBand="0" w:evenHBand="0" w:firstRowFirstColumn="0" w:firstRowLastColumn="0" w:lastRowFirstColumn="0" w:lastRowLastColumn="0"/>
            </w:pPr>
            <w:r w:rsidRPr="0014201E">
              <w:t>Valtuutettu datahubin osapuoli</w:t>
            </w:r>
          </w:p>
        </w:tc>
        <w:tc>
          <w:tcPr>
            <w:tcW w:w="1476" w:type="dxa"/>
          </w:tcPr>
          <w:p w14:paraId="7940D6A3" w14:textId="77777777" w:rsidR="009E3E4C" w:rsidRPr="0014201E" w:rsidRDefault="009E3E4C" w:rsidP="0014201E">
            <w:pPr>
              <w:pStyle w:val="Taulukkoteksti"/>
              <w:cnfStyle w:val="100000000000" w:firstRow="1" w:lastRow="0" w:firstColumn="0" w:lastColumn="0" w:oddVBand="0" w:evenVBand="0" w:oddHBand="0" w:evenHBand="0" w:firstRowFirstColumn="0" w:firstRowLastColumn="0" w:lastRowFirstColumn="0" w:lastRowLastColumn="0"/>
            </w:pPr>
            <w:r w:rsidRPr="0014201E">
              <w:t>Valtuutuksen voimassaoloaika</w:t>
            </w:r>
          </w:p>
        </w:tc>
        <w:tc>
          <w:tcPr>
            <w:tcW w:w="1984" w:type="dxa"/>
          </w:tcPr>
          <w:p w14:paraId="47772D5D" w14:textId="77777777" w:rsidR="009E3E4C" w:rsidRPr="0014201E" w:rsidRDefault="009E3E4C" w:rsidP="0014201E">
            <w:pPr>
              <w:pStyle w:val="Taulukkoteksti"/>
              <w:cnfStyle w:val="100000000000" w:firstRow="1" w:lastRow="0" w:firstColumn="0" w:lastColumn="0" w:oddVBand="0" w:evenVBand="0" w:oddHBand="0" w:evenHBand="0" w:firstRowFirstColumn="0" w:firstRowLastColumn="0" w:lastRowFirstColumn="0" w:lastRowLastColumn="0"/>
            </w:pPr>
            <w:r w:rsidRPr="0014201E">
              <w:t>Valtuutuksen antamat oikeudet</w:t>
            </w:r>
          </w:p>
        </w:tc>
        <w:tc>
          <w:tcPr>
            <w:tcW w:w="1638" w:type="dxa"/>
          </w:tcPr>
          <w:p w14:paraId="101B1343" w14:textId="0810B6AB" w:rsidR="009E3E4C" w:rsidRPr="0014201E" w:rsidRDefault="00F34818" w:rsidP="0014201E">
            <w:pPr>
              <w:pStyle w:val="Taulukkoteksti"/>
              <w:cnfStyle w:val="100000000000" w:firstRow="1" w:lastRow="0" w:firstColumn="0" w:lastColumn="0" w:oddVBand="0" w:evenVBand="0" w:oddHBand="0" w:evenHBand="0" w:firstRowFirstColumn="0" w:firstRowLastColumn="0" w:lastRowFirstColumn="0" w:lastRowLastColumn="0"/>
            </w:pPr>
            <w:r>
              <w:t>Pääsy mittaustietoon</w:t>
            </w:r>
          </w:p>
        </w:tc>
      </w:tr>
      <w:tr w:rsidR="0041213D" w:rsidRPr="0014201E" w14:paraId="70491256" w14:textId="79BEA69C" w:rsidTr="00FF4870">
        <w:trPr>
          <w:cantSplit/>
          <w:trHeight w:val="1715"/>
        </w:trPr>
        <w:tc>
          <w:tcPr>
            <w:cnfStyle w:val="001000000000" w:firstRow="0" w:lastRow="0" w:firstColumn="1" w:lastColumn="0" w:oddVBand="0" w:evenVBand="0" w:oddHBand="0" w:evenHBand="0" w:firstRowFirstColumn="0" w:firstRowLastColumn="0" w:lastRowFirstColumn="0" w:lastRowLastColumn="0"/>
            <w:tcW w:w="519" w:type="dxa"/>
          </w:tcPr>
          <w:p w14:paraId="1C7243EA" w14:textId="77777777" w:rsidR="009E3E4C" w:rsidRPr="0014201E" w:rsidRDefault="009E3E4C" w:rsidP="0014201E">
            <w:pPr>
              <w:pStyle w:val="Taulukkoteksti"/>
            </w:pPr>
            <w:r w:rsidRPr="0014201E">
              <w:t>1a</w:t>
            </w:r>
          </w:p>
        </w:tc>
        <w:tc>
          <w:tcPr>
            <w:tcW w:w="2595" w:type="dxa"/>
          </w:tcPr>
          <w:p w14:paraId="73F9F82F" w14:textId="363D5B99" w:rsidR="009E3E4C"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t>Valtuutuksen tyyppi: Tarjouspyyntö</w:t>
            </w:r>
            <w:r w:rsidR="00493983">
              <w:t>, asiakkaalla sopimus käyttöpaikalle</w:t>
            </w:r>
          </w:p>
          <w:p w14:paraId="66A43BDA" w14:textId="485DB630" w:rsidR="009E3E4C" w:rsidRPr="0014201E"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rsidRPr="0014201E">
              <w:t>Asiakas valtuutta myyjän näkemään tietonsa, jotta myyjä pystyy antamaan paremman tarjouksen kilpailutustilanteessa</w:t>
            </w:r>
            <w:r w:rsidR="00F47B1F">
              <w:t>. Asiakkaalla sopimus käyttöpaikalle</w:t>
            </w:r>
          </w:p>
        </w:tc>
        <w:tc>
          <w:tcPr>
            <w:tcW w:w="1359" w:type="dxa"/>
          </w:tcPr>
          <w:p w14:paraId="4598FDDA" w14:textId="4F72D46D" w:rsidR="009E3E4C" w:rsidRPr="0014201E"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rsidRPr="0014201E">
              <w:t>Uusi myyjä</w:t>
            </w:r>
            <w:r w:rsidR="0032367F">
              <w:t>, potentiaalinen myyjä</w:t>
            </w:r>
          </w:p>
        </w:tc>
        <w:tc>
          <w:tcPr>
            <w:tcW w:w="1476" w:type="dxa"/>
          </w:tcPr>
          <w:p w14:paraId="194F5E01" w14:textId="1B4719FD" w:rsidR="009E3E4C" w:rsidRPr="0014201E"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t>2</w:t>
            </w:r>
            <w:r w:rsidRPr="0014201E">
              <w:t xml:space="preserve"> </w:t>
            </w:r>
            <w:r w:rsidR="0055726C">
              <w:t>arkipäivää</w:t>
            </w:r>
            <w:r w:rsidRPr="0014201E">
              <w:t xml:space="preserve"> siitä lähtien kun myyjä ilmoittaa saamastaan valtuutuksesta.</w:t>
            </w:r>
          </w:p>
        </w:tc>
        <w:tc>
          <w:tcPr>
            <w:tcW w:w="1984" w:type="dxa"/>
          </w:tcPr>
          <w:p w14:paraId="14D5FC9F" w14:textId="77777777" w:rsidR="009E3E4C" w:rsidRPr="0014201E"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rsidRPr="0014201E">
              <w:t>Asiakastiedon, käyttöpaikkatiedon ja mittaustiedon haku</w:t>
            </w:r>
          </w:p>
        </w:tc>
        <w:tc>
          <w:tcPr>
            <w:tcW w:w="1638" w:type="dxa"/>
          </w:tcPr>
          <w:p w14:paraId="220AB47F" w14:textId="0465B601" w:rsidR="009E3E4C" w:rsidRPr="0014201E" w:rsidRDefault="00160610" w:rsidP="00F34818">
            <w:pPr>
              <w:pStyle w:val="Taulukkoteksti"/>
              <w:cnfStyle w:val="000000000000" w:firstRow="0" w:lastRow="0" w:firstColumn="0" w:lastColumn="0" w:oddVBand="0" w:evenVBand="0" w:oddHBand="0" w:evenHBand="0" w:firstRowFirstColumn="0" w:firstRowLastColumn="0" w:lastRowFirstColumn="0" w:lastRowLastColumn="0"/>
            </w:pPr>
            <w:r>
              <w:t>6</w:t>
            </w:r>
            <w:r w:rsidR="00F34818">
              <w:t xml:space="preserve"> vuo</w:t>
            </w:r>
            <w:r w:rsidR="00E822EE">
              <w:t>tta</w:t>
            </w:r>
            <w:r w:rsidR="00F34818">
              <w:t xml:space="preserve"> maksimissaan tai valtuuttavan asiakkaan sopimuksen voimassaoloaika, jos sopimus on ollut voimassa alle </w:t>
            </w:r>
            <w:r w:rsidR="00F07C68">
              <w:t>6</w:t>
            </w:r>
            <w:r w:rsidR="00F34818">
              <w:t xml:space="preserve"> vuo</w:t>
            </w:r>
            <w:r w:rsidR="00C6402E">
              <w:t>tta</w:t>
            </w:r>
            <w:r w:rsidR="00F34818">
              <w:t>.</w:t>
            </w:r>
          </w:p>
        </w:tc>
      </w:tr>
      <w:tr w:rsidR="0041213D" w:rsidRPr="0014201E" w14:paraId="35FA2A2E" w14:textId="77777777" w:rsidTr="00FF4870">
        <w:trPr>
          <w:cnfStyle w:val="000000010000" w:firstRow="0" w:lastRow="0" w:firstColumn="0" w:lastColumn="0" w:oddVBand="0" w:evenVBand="0" w:oddHBand="0" w:evenHBand="1" w:firstRowFirstColumn="0" w:firstRowLastColumn="0" w:lastRowFirstColumn="0" w:lastRowLastColumn="0"/>
          <w:cantSplit/>
          <w:trHeight w:val="1715"/>
        </w:trPr>
        <w:tc>
          <w:tcPr>
            <w:cnfStyle w:val="001000000000" w:firstRow="0" w:lastRow="0" w:firstColumn="1" w:lastColumn="0" w:oddVBand="0" w:evenVBand="0" w:oddHBand="0" w:evenHBand="0" w:firstRowFirstColumn="0" w:firstRowLastColumn="0" w:lastRowFirstColumn="0" w:lastRowLastColumn="0"/>
            <w:tcW w:w="519" w:type="dxa"/>
          </w:tcPr>
          <w:p w14:paraId="60B9E270" w14:textId="59615EA9" w:rsidR="00AF3BFC" w:rsidRPr="0014201E" w:rsidRDefault="00AF3BFC" w:rsidP="00AF3BFC">
            <w:pPr>
              <w:pStyle w:val="Taulukkoteksti"/>
            </w:pPr>
            <w:r>
              <w:t>1b</w:t>
            </w:r>
          </w:p>
        </w:tc>
        <w:tc>
          <w:tcPr>
            <w:tcW w:w="2595" w:type="dxa"/>
          </w:tcPr>
          <w:p w14:paraId="7373CB00" w14:textId="65227703"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Valtuutuksen tyyppi: Tarjouspyyntö</w:t>
            </w:r>
            <w:r w:rsidR="00493983">
              <w:t>, asiakkaalla ei sopimusta käyttöpaikalle</w:t>
            </w:r>
          </w:p>
          <w:p w14:paraId="5630CB96" w14:textId="2F63E35A"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Asiakas valtuutta myyjän näkemään tietonsa, jotta myyjä pystyy antamaan paremman tarjouksen kilpailutustilanteessa</w:t>
            </w:r>
            <w:r>
              <w:t>. Asiakkaalla ei ole vielä sopimusta käyttöpaikalle.</w:t>
            </w:r>
          </w:p>
        </w:tc>
        <w:tc>
          <w:tcPr>
            <w:tcW w:w="1359" w:type="dxa"/>
          </w:tcPr>
          <w:p w14:paraId="28FF1EB9" w14:textId="19662BA1"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Uusi myyjä</w:t>
            </w:r>
            <w:r w:rsidR="0032367F">
              <w:t>, potentiaalinen myyjä</w:t>
            </w:r>
          </w:p>
        </w:tc>
        <w:tc>
          <w:tcPr>
            <w:tcW w:w="1476" w:type="dxa"/>
          </w:tcPr>
          <w:p w14:paraId="5E4A61E4" w14:textId="11BCAE0B"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2</w:t>
            </w:r>
            <w:r w:rsidRPr="0014201E">
              <w:t xml:space="preserve"> </w:t>
            </w:r>
            <w:r w:rsidR="0055726C">
              <w:t>arkipäivää</w:t>
            </w:r>
            <w:r w:rsidRPr="0014201E">
              <w:t xml:space="preserve"> siitä lähtien kun myyjä ilmoittaa saamastaan valtuutuksesta.</w:t>
            </w:r>
          </w:p>
        </w:tc>
        <w:tc>
          <w:tcPr>
            <w:tcW w:w="1984" w:type="dxa"/>
          </w:tcPr>
          <w:p w14:paraId="669A5AFE" w14:textId="349E7DA8"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Asiakastiedon, käyttöpaika</w:t>
            </w:r>
            <w:r>
              <w:t>n perus</w:t>
            </w:r>
            <w:r w:rsidRPr="0014201E">
              <w:t xml:space="preserve">tiedon ja </w:t>
            </w:r>
            <w:r>
              <w:t>käyttöpaikan sopimustilanteen</w:t>
            </w:r>
            <w:r w:rsidRPr="0014201E">
              <w:t xml:space="preserve"> haku</w:t>
            </w:r>
          </w:p>
        </w:tc>
        <w:tc>
          <w:tcPr>
            <w:tcW w:w="1638" w:type="dxa"/>
          </w:tcPr>
          <w:p w14:paraId="4AA1A315" w14:textId="43146303"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Ei pääsyä mittaustietoon</w:t>
            </w:r>
          </w:p>
        </w:tc>
      </w:tr>
      <w:tr w:rsidR="0041213D" w:rsidRPr="0014201E" w14:paraId="65912616" w14:textId="0FBB2F80" w:rsidTr="00FF4870">
        <w:trPr>
          <w:cantSplit/>
          <w:trHeight w:val="1930"/>
        </w:trPr>
        <w:tc>
          <w:tcPr>
            <w:cnfStyle w:val="001000000000" w:firstRow="0" w:lastRow="0" w:firstColumn="1" w:lastColumn="0" w:oddVBand="0" w:evenVBand="0" w:oddHBand="0" w:evenHBand="0" w:firstRowFirstColumn="0" w:firstRowLastColumn="0" w:lastRowFirstColumn="0" w:lastRowLastColumn="0"/>
            <w:tcW w:w="519" w:type="dxa"/>
          </w:tcPr>
          <w:p w14:paraId="3E515E62" w14:textId="0E6D9924" w:rsidR="00AF3BFC" w:rsidRPr="0014201E" w:rsidRDefault="00AF3BFC" w:rsidP="00AF3BFC">
            <w:pPr>
              <w:pStyle w:val="Taulukkoteksti"/>
            </w:pPr>
            <w:r w:rsidRPr="0014201E">
              <w:t>1</w:t>
            </w:r>
            <w:r>
              <w:t>c</w:t>
            </w:r>
          </w:p>
        </w:tc>
        <w:tc>
          <w:tcPr>
            <w:tcW w:w="2595" w:type="dxa"/>
          </w:tcPr>
          <w:p w14:paraId="7612690F" w14:textId="75166098" w:rsidR="00AF3BFC"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t>Valtuutuksen tyyppi: Sopimuksen kilpailutus palveluna</w:t>
            </w:r>
            <w:r w:rsidR="00493983">
              <w:t>, asiakkaalla sopimus käyttöpaikalle</w:t>
            </w:r>
          </w:p>
          <w:p w14:paraId="529EBA3B" w14:textId="10FDDCF5"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Asiakas sopii konsultin kanssa kilpailuttamisesta ja valtuuttaa konsultin omiin ja omien käyttöpaikkojen tietoihin.</w:t>
            </w:r>
          </w:p>
        </w:tc>
        <w:tc>
          <w:tcPr>
            <w:tcW w:w="1359" w:type="dxa"/>
          </w:tcPr>
          <w:p w14:paraId="2E5B411A"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3. osapuoli</w:t>
            </w:r>
          </w:p>
        </w:tc>
        <w:tc>
          <w:tcPr>
            <w:tcW w:w="1476" w:type="dxa"/>
          </w:tcPr>
          <w:p w14:paraId="6B26ACC3" w14:textId="77777777" w:rsidR="00AF3BFC"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Kilpailutuksen keston ajan</w:t>
            </w:r>
            <w:r>
              <w:t>, maksimissaan</w:t>
            </w:r>
          </w:p>
          <w:p w14:paraId="7DDD49D9" w14:textId="0B9195A6"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t>30 pv</w:t>
            </w:r>
          </w:p>
        </w:tc>
        <w:tc>
          <w:tcPr>
            <w:tcW w:w="1984" w:type="dxa"/>
          </w:tcPr>
          <w:p w14:paraId="2D670E02"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Asiakastiedon, käyttöpaikkatiedon, mittaustiedon haku</w:t>
            </w:r>
          </w:p>
        </w:tc>
        <w:tc>
          <w:tcPr>
            <w:tcW w:w="1638" w:type="dxa"/>
          </w:tcPr>
          <w:p w14:paraId="1B1A004B" w14:textId="2CBC2F8B" w:rsidR="00AF3BFC" w:rsidRPr="0014201E" w:rsidRDefault="00F07C68" w:rsidP="00AF3BFC">
            <w:pPr>
              <w:pStyle w:val="Taulukkoteksti"/>
              <w:cnfStyle w:val="000000000000" w:firstRow="0" w:lastRow="0" w:firstColumn="0" w:lastColumn="0" w:oddVBand="0" w:evenVBand="0" w:oddHBand="0" w:evenHBand="0" w:firstRowFirstColumn="0" w:firstRowLastColumn="0" w:lastRowFirstColumn="0" w:lastRowLastColumn="0"/>
            </w:pPr>
            <w:r>
              <w:t>6</w:t>
            </w:r>
            <w:r w:rsidR="00AF3BFC">
              <w:t xml:space="preserve"> vuotta maksimissaan tai valtuuttavan asiakkaan sopimuksen voimassaoloaika, jos sopimus on ollut voimassa alle </w:t>
            </w:r>
            <w:r>
              <w:t>6</w:t>
            </w:r>
            <w:r w:rsidR="00AF3BFC">
              <w:t xml:space="preserve"> vuotta.</w:t>
            </w:r>
          </w:p>
        </w:tc>
      </w:tr>
      <w:tr w:rsidR="0041213D" w:rsidRPr="0014201E" w14:paraId="3CBAE861" w14:textId="77777777" w:rsidTr="00FF4870">
        <w:trPr>
          <w:cnfStyle w:val="000000010000" w:firstRow="0" w:lastRow="0" w:firstColumn="0" w:lastColumn="0" w:oddVBand="0" w:evenVBand="0" w:oddHBand="0" w:evenHBand="1" w:firstRowFirstColumn="0" w:firstRowLastColumn="0" w:lastRowFirstColumn="0" w:lastRowLastColumn="0"/>
          <w:cantSplit/>
          <w:trHeight w:val="1930"/>
        </w:trPr>
        <w:tc>
          <w:tcPr>
            <w:cnfStyle w:val="001000000000" w:firstRow="0" w:lastRow="0" w:firstColumn="1" w:lastColumn="0" w:oddVBand="0" w:evenVBand="0" w:oddHBand="0" w:evenHBand="0" w:firstRowFirstColumn="0" w:firstRowLastColumn="0" w:lastRowFirstColumn="0" w:lastRowLastColumn="0"/>
            <w:tcW w:w="519" w:type="dxa"/>
          </w:tcPr>
          <w:p w14:paraId="1C3CF97C" w14:textId="7E27B831" w:rsidR="00AF3BFC" w:rsidRPr="0014201E" w:rsidRDefault="00AF3BFC" w:rsidP="00AF3BFC">
            <w:pPr>
              <w:pStyle w:val="Taulukkoteksti"/>
            </w:pPr>
            <w:r>
              <w:t>1d</w:t>
            </w:r>
          </w:p>
        </w:tc>
        <w:tc>
          <w:tcPr>
            <w:tcW w:w="2595" w:type="dxa"/>
          </w:tcPr>
          <w:p w14:paraId="18B5D79F" w14:textId="24FCF0F6"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Valtuutuksen tyyppi: Sopimuksen kilpailutus palveluna</w:t>
            </w:r>
            <w:r w:rsidR="00493983">
              <w:t>, asiakkaalla ei sopimusta käyttöpaikalle</w:t>
            </w:r>
          </w:p>
          <w:p w14:paraId="4F0D5D7A" w14:textId="2FC2C081"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 xml:space="preserve">Asiakas sopii konsultin kanssa kilpailuttamisesta ja valtuuttaa konsultin omiin ja omien </w:t>
            </w:r>
            <w:r>
              <w:t xml:space="preserve">tulevien </w:t>
            </w:r>
            <w:r w:rsidRPr="0014201E">
              <w:t>käyttöpaikkojen tietoihin.</w:t>
            </w:r>
          </w:p>
          <w:p w14:paraId="6A3BD87F" w14:textId="53C9079D"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Asiakkaalla ei ole vielä sopimusta käyttöpaikalle.</w:t>
            </w:r>
          </w:p>
        </w:tc>
        <w:tc>
          <w:tcPr>
            <w:tcW w:w="1359" w:type="dxa"/>
          </w:tcPr>
          <w:p w14:paraId="14ED60CC" w14:textId="77245EF2"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3. osapuoli</w:t>
            </w:r>
          </w:p>
        </w:tc>
        <w:tc>
          <w:tcPr>
            <w:tcW w:w="1476" w:type="dxa"/>
          </w:tcPr>
          <w:p w14:paraId="495B5270" w14:textId="77777777"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Kilpailutuksen keston ajan</w:t>
            </w:r>
            <w:r>
              <w:t>, maksimissaan</w:t>
            </w:r>
          </w:p>
          <w:p w14:paraId="71A731B9" w14:textId="4F767B83"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30 pv</w:t>
            </w:r>
          </w:p>
        </w:tc>
        <w:tc>
          <w:tcPr>
            <w:tcW w:w="1984" w:type="dxa"/>
          </w:tcPr>
          <w:p w14:paraId="362B6837" w14:textId="6CE82A8F"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Asiakastiedon, käyttöpaika</w:t>
            </w:r>
            <w:r>
              <w:t>n perus</w:t>
            </w:r>
            <w:r w:rsidRPr="0014201E">
              <w:t xml:space="preserve">tiedon ja </w:t>
            </w:r>
            <w:r>
              <w:t>käyttöpaikan sopimustilanteen</w:t>
            </w:r>
            <w:r w:rsidRPr="0014201E">
              <w:t xml:space="preserve"> haku</w:t>
            </w:r>
          </w:p>
        </w:tc>
        <w:tc>
          <w:tcPr>
            <w:tcW w:w="1638" w:type="dxa"/>
          </w:tcPr>
          <w:p w14:paraId="3A49CFEF" w14:textId="3619B0A3"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Ei pääsyä mittaustietoon</w:t>
            </w:r>
          </w:p>
        </w:tc>
      </w:tr>
      <w:tr w:rsidR="0041213D" w:rsidRPr="0014201E" w14:paraId="5F3B9411" w14:textId="4F89F8F7" w:rsidTr="00FF4870">
        <w:trPr>
          <w:cantSplit/>
          <w:trHeight w:val="1487"/>
        </w:trPr>
        <w:tc>
          <w:tcPr>
            <w:cnfStyle w:val="001000000000" w:firstRow="0" w:lastRow="0" w:firstColumn="1" w:lastColumn="0" w:oddVBand="0" w:evenVBand="0" w:oddHBand="0" w:evenHBand="0" w:firstRowFirstColumn="0" w:firstRowLastColumn="0" w:lastRowFirstColumn="0" w:lastRowLastColumn="0"/>
            <w:tcW w:w="519" w:type="dxa"/>
          </w:tcPr>
          <w:p w14:paraId="0C6EFF26" w14:textId="1D98B5F3" w:rsidR="00AF3BFC" w:rsidRPr="0014201E" w:rsidRDefault="00AF3BFC" w:rsidP="00AF3BFC">
            <w:pPr>
              <w:pStyle w:val="Taulukkoteksti"/>
            </w:pPr>
            <w:r w:rsidRPr="0014201E">
              <w:t>1</w:t>
            </w:r>
            <w:r>
              <w:t>e</w:t>
            </w:r>
          </w:p>
        </w:tc>
        <w:tc>
          <w:tcPr>
            <w:tcW w:w="2595" w:type="dxa"/>
          </w:tcPr>
          <w:p w14:paraId="01E51AC8" w14:textId="3F5D2BB0" w:rsidR="00AF3BFC"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t>Valtuutuksen tyyppi: Energiaraportointi</w:t>
            </w:r>
            <w:r w:rsidR="00B27FCB">
              <w:t>, asiakkaalla sopimus käyttöpaikalle</w:t>
            </w:r>
          </w:p>
          <w:p w14:paraId="193F1086" w14:textId="709792BC"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Asiakas valtuuttaa konsultin hoitamaan kaikki sähkönkäyttöön liittyvät asiansa.</w:t>
            </w:r>
          </w:p>
        </w:tc>
        <w:tc>
          <w:tcPr>
            <w:tcW w:w="1359" w:type="dxa"/>
          </w:tcPr>
          <w:p w14:paraId="2369B59B"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3. osapuoli</w:t>
            </w:r>
          </w:p>
        </w:tc>
        <w:tc>
          <w:tcPr>
            <w:tcW w:w="1476" w:type="dxa"/>
          </w:tcPr>
          <w:p w14:paraId="2968B561"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Enintään 2 vuotta</w:t>
            </w:r>
          </w:p>
        </w:tc>
        <w:tc>
          <w:tcPr>
            <w:tcW w:w="1984" w:type="dxa"/>
          </w:tcPr>
          <w:p w14:paraId="31031B50"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Asiakastiedon, käyttöpaikkatiedon, mittaustiedon haku</w:t>
            </w:r>
          </w:p>
        </w:tc>
        <w:tc>
          <w:tcPr>
            <w:tcW w:w="1638" w:type="dxa"/>
          </w:tcPr>
          <w:p w14:paraId="7B20ECA6" w14:textId="6E4D0CB0"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t>6 vuotta maksimissaan tai valtuuttavan asiakkaan sopimuksen voimassaoloaika, jos sopimus on ollut voimassa alle 6 vuotta</w:t>
            </w:r>
          </w:p>
        </w:tc>
      </w:tr>
    </w:tbl>
    <w:p w14:paraId="0BAC3F5F" w14:textId="77777777" w:rsidR="00911827" w:rsidRPr="00867DF0" w:rsidRDefault="00911827" w:rsidP="00911827"/>
    <w:p w14:paraId="6A07E844" w14:textId="10AA2AF3" w:rsidR="00911827" w:rsidRPr="00D25C69" w:rsidRDefault="00911827" w:rsidP="00911827">
      <w:pPr>
        <w:rPr>
          <w:b/>
        </w:rPr>
      </w:pPr>
      <w:r w:rsidRPr="00867DF0">
        <w:t xml:space="preserve">Asiakkaan antamat valtuutukset ovat aina käyttöpaikkakohtaisia ja niillä tulee antaa voimassaoloaika, joka on maksimissaan 2 vuotta. Voimassaoloajan tulee vastata käyttötarkoitusta. Esimerkiksi taulukon käyttötarkoitukset 1b ja 1c oikeuttavat </w:t>
      </w:r>
      <w:r w:rsidR="00F33E10">
        <w:t>valtuutuksen saajan</w:t>
      </w:r>
      <w:r>
        <w:t xml:space="preserve"> </w:t>
      </w:r>
      <w:r w:rsidRPr="00867DF0">
        <w:t>samoihin tietoihin, mutta valtuutusten voimassaoloajat eroavat, koska käyttötarkoitukset ovat erilaiset.</w:t>
      </w:r>
      <w:r w:rsidR="00F34818">
        <w:t xml:space="preserve"> Valtuutukset antavat myös oikeuden mittaustietoon</w:t>
      </w:r>
      <w:r w:rsidR="00F33E10">
        <w:t xml:space="preserve"> silloin</w:t>
      </w:r>
      <w:r w:rsidR="00521A89">
        <w:t>,</w:t>
      </w:r>
      <w:r w:rsidR="00F33E10">
        <w:t xml:space="preserve"> jos asiakkaalla on ollut sopimus käyttöpaikalle</w:t>
      </w:r>
      <w:r w:rsidR="00F34818">
        <w:t xml:space="preserve">. Mikäli asiakas on valtuuttanut uuden myyjän </w:t>
      </w:r>
      <w:r w:rsidR="00FD27F6">
        <w:t xml:space="preserve">esimerkiksi </w:t>
      </w:r>
      <w:r w:rsidR="00F34818">
        <w:t xml:space="preserve">valtuutustyypillä Tarjouspyyntö, myyjällä on oikeus </w:t>
      </w:r>
      <w:r w:rsidR="00F33E10">
        <w:t>tietoihin</w:t>
      </w:r>
      <w:r w:rsidR="00F34818">
        <w:t xml:space="preserve"> kahden päivän ajan, mutta mittaustiedot saa takautuvasti </w:t>
      </w:r>
      <w:r w:rsidR="0089603B">
        <w:t>k</w:t>
      </w:r>
      <w:r w:rsidR="006E1506">
        <w:t>uud</w:t>
      </w:r>
      <w:r w:rsidR="0089603B">
        <w:t xml:space="preserve">en </w:t>
      </w:r>
      <w:r w:rsidR="00F34818">
        <w:t xml:space="preserve">vuoden ajalta. </w:t>
      </w:r>
      <w:r w:rsidR="0035204C">
        <w:t xml:space="preserve">Jos asiakas, joka on vasta muuttamassa uuteen käyttöpaikkaan antaa valtuutuksen esim. uudelle myyjälle, tallentuu valtuutus tässäkin tilanteessa asiakas ja käyttöpaikkakohtaisesti. Tällöin asiakkaan tiedoissa näkyy, että valtuutus on annettu liittyen juuri tähän kyseiseen käyttöpaikkaan. </w:t>
      </w:r>
      <w:r w:rsidR="002700E9">
        <w:t xml:space="preserve"> </w:t>
      </w:r>
      <w:r w:rsidR="00F34818">
        <w:t>Tällöin asiakas ei voi antaa valtuutusta mittaustietoon, koska ei ole ollut aiemmin käyttöpaikan asiakas eikä näin ollen omista mittaustietoa</w:t>
      </w:r>
      <w:r w:rsidR="00521A89">
        <w:t>,</w:t>
      </w:r>
      <w:r w:rsidR="00F34818">
        <w:t xml:space="preserve"> kun vasta muuttopäivästä alkaen. </w:t>
      </w:r>
      <w:r w:rsidR="002700E9">
        <w:t>Jos asiakas muuttaa ulos käyttöpaikalta, johon hän on antanut valtuutuksia, valtuutukset päätetään datahubissa automaattisesti ulosmuuttoon.</w:t>
      </w:r>
      <w:r w:rsidR="00C51AAB">
        <w:t xml:space="preserve"> </w:t>
      </w:r>
      <w:r w:rsidR="00C51AAB" w:rsidRPr="00D25C69">
        <w:t>Samoin asiakkaan ilmoittamat valtuutukset päätetään automaattisesti heti, kun asiakastietoihin päivitetään tieto, että asiakas on ”salattu”.</w:t>
      </w:r>
      <w:r w:rsidR="00C51AAB">
        <w:t xml:space="preserve"> </w:t>
      </w:r>
    </w:p>
    <w:p w14:paraId="4C6660DA" w14:textId="550008DC" w:rsidR="00911827" w:rsidRDefault="00911827" w:rsidP="00911827">
      <w:r>
        <w:t>Asiakas antaa valtuutuksen myyjälle</w:t>
      </w:r>
      <w:r w:rsidR="00E92993">
        <w:t xml:space="preserve"> tai 3.osapuolelle</w:t>
      </w:r>
      <w:r>
        <w:t>,</w:t>
      </w:r>
      <w:r w:rsidRPr="00867DF0">
        <w:t xml:space="preserve"> jonka jälkeen osapuoli voi hakea valtuutuksen määrittämät tiedot </w:t>
      </w:r>
      <w:r>
        <w:t>datahub</w:t>
      </w:r>
      <w:r w:rsidRPr="00867DF0">
        <w:t>ista.</w:t>
      </w:r>
      <w:r>
        <w:t xml:space="preserve"> </w:t>
      </w:r>
      <w:r w:rsidR="00131B09">
        <w:t>Sähkömarkkinalain sekä voimassaolevan tietosuoja-asetuksen mukaisesti valtuutus kuluttaja-asiakkaalta on tultava suoraan</w:t>
      </w:r>
      <w:r w:rsidR="00F33E10">
        <w:t xml:space="preserve"> datahubiin</w:t>
      </w:r>
      <w:r w:rsidR="00131B09">
        <w:t xml:space="preserve"> </w:t>
      </w:r>
      <w:r w:rsidR="00F33E10">
        <w:t>hänen itsensä antamana</w:t>
      </w:r>
      <w:r w:rsidR="00131B09">
        <w:t>. Näin ollen kuluttaja-asiakas antaa valtuutuksen aina</w:t>
      </w:r>
      <w:r w:rsidR="00E92993">
        <w:t xml:space="preserve"> itse</w:t>
      </w:r>
      <w:r w:rsidR="00131B09">
        <w:t xml:space="preserve"> </w:t>
      </w:r>
      <w:r w:rsidR="00E92993">
        <w:t xml:space="preserve">vahvan tunnistautumisen kautta </w:t>
      </w:r>
      <w:r w:rsidR="00131B09">
        <w:t>datahubin tar</w:t>
      </w:r>
      <w:r w:rsidR="00E92993">
        <w:t xml:space="preserve">joamassa asiakasportaalissa, joka on kuvattu luvussa </w:t>
      </w:r>
      <w:r w:rsidR="00044BDB">
        <w:fldChar w:fldCharType="begin"/>
      </w:r>
      <w:r w:rsidR="00044BDB">
        <w:instrText xml:space="preserve"> REF _Ref27639749 \r \h </w:instrText>
      </w:r>
      <w:r w:rsidR="00044BDB">
        <w:fldChar w:fldCharType="separate"/>
      </w:r>
      <w:r w:rsidR="001E6B80">
        <w:t>3.12</w:t>
      </w:r>
      <w:r w:rsidR="00044BDB">
        <w:fldChar w:fldCharType="end"/>
      </w:r>
      <w:r w:rsidR="00E92993">
        <w:t xml:space="preserve">. </w:t>
      </w:r>
      <w:r w:rsidR="00131B09">
        <w:t xml:space="preserve">Osapuolet voivat ilmoittaa </w:t>
      </w:r>
      <w:r w:rsidR="00521A89">
        <w:t>yritysasiakkaan</w:t>
      </w:r>
      <w:r w:rsidR="00131B09">
        <w:t xml:space="preserve"> valtuutuksen asiakkaan </w:t>
      </w:r>
      <w:r w:rsidR="00E92993">
        <w:t xml:space="preserve">puolesta valtuutuksen ilmoitustapahtuman mukaisesti. </w:t>
      </w:r>
      <w:r w:rsidRPr="00867DF0">
        <w:t>Valtuutusten käyttöä tullaan valvomaan myöhemmin projektissa suunniteltavien toimenpiteiden avulla.</w:t>
      </w:r>
    </w:p>
    <w:p w14:paraId="1179B33D" w14:textId="0F77BEEB" w:rsidR="005B34BD" w:rsidRDefault="004E0F3F" w:rsidP="00911827">
      <w:r>
        <w:t>S</w:t>
      </w:r>
      <w:r w:rsidRPr="004E0F3F">
        <w:t>ama asiakas, osapuoli, käyttöpaikka ja valtuutuksen tarkoitus –yhdistelmä ei voi toistua datahubissa, vaan valtuutusilmoitukset, joissa nuo 4 tietoa ovat samat kuin jo olemassa</w:t>
      </w:r>
      <w:r w:rsidR="00134DDD">
        <w:t xml:space="preserve"> </w:t>
      </w:r>
      <w:r w:rsidRPr="004E0F3F">
        <w:t>olevassa valtuutuksessa ylikirjoittavat olemassa</w:t>
      </w:r>
      <w:r w:rsidR="00134DDD">
        <w:t xml:space="preserve"> </w:t>
      </w:r>
      <w:r w:rsidRPr="004E0F3F">
        <w:t xml:space="preserve">olevan vastaavan valtuutuksen. Tällä tavalla valtuutuksen päättymispäivää voi </w:t>
      </w:r>
      <w:r w:rsidR="00D12FBC">
        <w:t xml:space="preserve">tarvittaessa </w:t>
      </w:r>
      <w:r w:rsidRPr="004E0F3F">
        <w:t>päivittää, jos on tarve</w:t>
      </w:r>
      <w:r w:rsidR="00D12FBC">
        <w:t xml:space="preserve"> esimerkiksi</w:t>
      </w:r>
      <w:r w:rsidRPr="004E0F3F">
        <w:t xml:space="preserve"> päättää valtuutus</w:t>
      </w:r>
      <w:r w:rsidR="00D12FBC">
        <w:t xml:space="preserve"> jo sovittua</w:t>
      </w:r>
      <w:r w:rsidRPr="004E0F3F">
        <w:t xml:space="preserve"> aikaisemmin. </w:t>
      </w:r>
    </w:p>
    <w:p w14:paraId="7FE3F052" w14:textId="5D84B865" w:rsidR="007A7656" w:rsidRDefault="007A7656" w:rsidP="00911827">
      <w:r>
        <w:t xml:space="preserve">Mikäli asiakkaalla on ollut useita sopimuksia käyttöpaikalle, siten että hänen sopimuksiensa välissä on ollut sopimus jollain muulla asiakkaalla, antaa valtuutus oikeudet viimeisimmän sopimuksen aikaisiin tietoihin. </w:t>
      </w:r>
    </w:p>
    <w:p w14:paraId="7059FC20" w14:textId="2BEA00EC" w:rsidR="00911827" w:rsidRPr="00867DF0" w:rsidRDefault="00F33E10" w:rsidP="00911827">
      <w:r>
        <w:t>Niin kuluttaja kuin yritysa</w:t>
      </w:r>
      <w:r w:rsidR="00134DDD">
        <w:t>siakas voi</w:t>
      </w:r>
      <w:r>
        <w:t>vat</w:t>
      </w:r>
      <w:r w:rsidR="00134DDD">
        <w:t xml:space="preserve"> hallita valtuutuksiaan (lisätä, poistaa, muokata)</w:t>
      </w:r>
      <w:r w:rsidR="00D96BD1">
        <w:t xml:space="preserve"> datahubin tarjoamassa asiakasportaalissa</w:t>
      </w:r>
      <w:r w:rsidR="00911827">
        <w:t xml:space="preserve">, joka on kuvattu luvussa </w:t>
      </w:r>
      <w:r w:rsidR="00044BDB">
        <w:fldChar w:fldCharType="begin"/>
      </w:r>
      <w:r w:rsidR="00044BDB">
        <w:instrText xml:space="preserve"> REF _Ref27639749 \r \h </w:instrText>
      </w:r>
      <w:r w:rsidR="00044BDB">
        <w:fldChar w:fldCharType="separate"/>
      </w:r>
      <w:r w:rsidR="001E6B80">
        <w:t>3.12</w:t>
      </w:r>
      <w:r w:rsidR="00044BDB">
        <w:fldChar w:fldCharType="end"/>
      </w:r>
      <w:r w:rsidR="00911827">
        <w:t>.</w:t>
      </w:r>
    </w:p>
    <w:p w14:paraId="472A470B" w14:textId="71ED9809" w:rsidR="00911827" w:rsidRPr="00867DF0" w:rsidRDefault="00911827" w:rsidP="00911827">
      <w:pPr>
        <w:pStyle w:val="Heading3"/>
      </w:pPr>
      <w:bookmarkStart w:id="630" w:name="_Toc437609082"/>
      <w:bookmarkStart w:id="631" w:name="_Toc461448459"/>
      <w:bookmarkStart w:id="632" w:name="_Toc463440436"/>
      <w:bookmarkStart w:id="633" w:name="_Toc464569943"/>
      <w:bookmarkStart w:id="634" w:name="_Toc138939248"/>
      <w:r w:rsidRPr="00867DF0">
        <w:t xml:space="preserve">Osapuolten </w:t>
      </w:r>
      <w:r w:rsidR="009614A0">
        <w:t>osapuoli</w:t>
      </w:r>
      <w:r w:rsidR="009634DD">
        <w:t>valtuutukset ja</w:t>
      </w:r>
      <w:r w:rsidR="009634DD" w:rsidRPr="00867DF0">
        <w:t xml:space="preserve"> </w:t>
      </w:r>
      <w:r w:rsidR="000A43C5">
        <w:t>toimeksiannot</w:t>
      </w:r>
      <w:bookmarkEnd w:id="630"/>
      <w:bookmarkEnd w:id="631"/>
      <w:bookmarkEnd w:id="632"/>
      <w:bookmarkEnd w:id="633"/>
      <w:bookmarkEnd w:id="634"/>
    </w:p>
    <w:p w14:paraId="5E898A0B" w14:textId="3A102E12" w:rsidR="00B011A3" w:rsidRDefault="00F33E10" w:rsidP="00911827">
      <w:r>
        <w:t>Osapuolten välisissä valtuutuksissa on kaksi erilaista käyttötarkoitusta</w:t>
      </w:r>
      <w:r w:rsidR="00B011A3">
        <w:t xml:space="preserve">. Osapuolen antamalla </w:t>
      </w:r>
      <w:r w:rsidR="009614A0">
        <w:t>osapuoli</w:t>
      </w:r>
      <w:r w:rsidR="00B011A3">
        <w:t>valtuutuksella osapuolet sallivat toisen osapuolen saamaan tietoja</w:t>
      </w:r>
      <w:r>
        <w:t>, joita ilman valtuutusta ei ole mahdollista</w:t>
      </w:r>
      <w:r w:rsidR="009634DD">
        <w:t xml:space="preserve"> saada. Toimeksianto taas puolestaan antaa luvan toimia datahubissa toisen osapuolen lukuun. </w:t>
      </w:r>
    </w:p>
    <w:p w14:paraId="7592AD56" w14:textId="4A6C3B02" w:rsidR="00DF2E34" w:rsidRDefault="00DF2E34" w:rsidP="002B55C2">
      <w:pPr>
        <w:pStyle w:val="Heading4"/>
      </w:pPr>
      <w:r>
        <w:t>Osapuol</w:t>
      </w:r>
      <w:r w:rsidR="009614A0">
        <w:t>i</w:t>
      </w:r>
      <w:r>
        <w:t>valtuutukset</w:t>
      </w:r>
    </w:p>
    <w:p w14:paraId="62158F39" w14:textId="09141E04" w:rsidR="00473EE7" w:rsidRDefault="009614A0" w:rsidP="00600162">
      <w:r>
        <w:t xml:space="preserve">Osapuolten </w:t>
      </w:r>
      <w:r w:rsidR="009634DD">
        <w:t xml:space="preserve">välisiä </w:t>
      </w:r>
      <w:r>
        <w:t>osapuoli</w:t>
      </w:r>
      <w:r w:rsidR="009634DD">
        <w:t>valtuutuksia tarvitaan laskurivitietojen vastaanottoon sekä myyj</w:t>
      </w:r>
      <w:r>
        <w:t>än ilmoittamiin tuotetietoihin. Osapuoliv</w:t>
      </w:r>
      <w:r w:rsidR="009634DD">
        <w:t>altuutus annetaan osap</w:t>
      </w:r>
      <w:r w:rsidR="00F33E10">
        <w:t>uolten käyttöliittymässä valitsemalla haluttu osapuoli ja toiminto mikä valtuutetaan</w:t>
      </w:r>
      <w:r w:rsidR="009634DD">
        <w:t>.</w:t>
      </w:r>
      <w:r w:rsidR="00716CE2">
        <w:t xml:space="preserve"> </w:t>
      </w:r>
      <w:r>
        <w:t>Osapuoliv</w:t>
      </w:r>
      <w:r w:rsidR="00716CE2">
        <w:t>altuutus voidaan antaa useammallekin osapuolelle</w:t>
      </w:r>
      <w:r>
        <w:t xml:space="preserve"> samanaikaisesti</w:t>
      </w:r>
      <w:r w:rsidR="005256ED">
        <w:t>.</w:t>
      </w:r>
    </w:p>
    <w:p w14:paraId="735FA966" w14:textId="77777777" w:rsidR="005256ED" w:rsidRDefault="005256ED">
      <w:pPr>
        <w:spacing w:after="120"/>
        <w:rPr>
          <w:b/>
          <w:bCs/>
          <w:smallCaps/>
          <w:color w:val="595959" w:themeColor="text1" w:themeTint="A6"/>
          <w:spacing w:val="6"/>
        </w:rPr>
      </w:pPr>
      <w:r>
        <w:br w:type="page"/>
      </w:r>
    </w:p>
    <w:p w14:paraId="1C7D7346" w14:textId="31D738DD" w:rsidR="00D00621" w:rsidRDefault="00D00621" w:rsidP="002B55C2">
      <w:pPr>
        <w:pStyle w:val="Caption"/>
        <w:keepNext/>
      </w:pPr>
      <w:r>
        <w:t xml:space="preserve">Taulukko </w:t>
      </w:r>
      <w:r w:rsidR="00F3423A">
        <w:fldChar w:fldCharType="begin"/>
      </w:r>
      <w:r w:rsidR="00F3423A">
        <w:instrText xml:space="preserve"> SEQ Taulukko \* ARABIC </w:instrText>
      </w:r>
      <w:r w:rsidR="00F3423A">
        <w:fldChar w:fldCharType="separate"/>
      </w:r>
      <w:r w:rsidR="001E6B80">
        <w:rPr>
          <w:noProof/>
        </w:rPr>
        <w:t>25</w:t>
      </w:r>
      <w:r w:rsidR="00F3423A">
        <w:rPr>
          <w:noProof/>
        </w:rPr>
        <w:fldChar w:fldCharType="end"/>
      </w:r>
      <w:r>
        <w:t xml:space="preserve"> Osapuolivaltuutusten käyttötarpeita</w:t>
      </w:r>
    </w:p>
    <w:tbl>
      <w:tblPr>
        <w:tblStyle w:val="GridTable4-Accent1"/>
        <w:tblW w:w="9776" w:type="dxa"/>
        <w:tblLayout w:type="fixed"/>
        <w:tblLook w:val="04A0" w:firstRow="1" w:lastRow="0" w:firstColumn="1" w:lastColumn="0" w:noHBand="0" w:noVBand="1"/>
      </w:tblPr>
      <w:tblGrid>
        <w:gridCol w:w="533"/>
        <w:gridCol w:w="3857"/>
        <w:gridCol w:w="1417"/>
        <w:gridCol w:w="1843"/>
        <w:gridCol w:w="2126"/>
      </w:tblGrid>
      <w:tr w:rsidR="00716CE2" w14:paraId="79075BCD" w14:textId="77777777" w:rsidTr="005E502C">
        <w:trPr>
          <w:cnfStyle w:val="100000000000" w:firstRow="1" w:lastRow="0" w:firstColumn="0" w:lastColumn="0" w:oddVBand="0" w:evenVBand="0" w:oddHBand="0" w:evenHBand="0" w:firstRowFirstColumn="0" w:firstRowLastColumn="0" w:lastRowFirstColumn="0" w:lastRowLastColumn="0"/>
          <w:trHeight w:val="785"/>
          <w:tblHeader/>
        </w:trPr>
        <w:tc>
          <w:tcPr>
            <w:cnfStyle w:val="001000000100" w:firstRow="0" w:lastRow="0" w:firstColumn="1" w:lastColumn="0" w:oddVBand="0" w:evenVBand="0" w:oddHBand="0" w:evenHBand="0" w:firstRowFirstColumn="1" w:firstRowLastColumn="0" w:lastRowFirstColumn="0" w:lastRowLastColumn="0"/>
            <w:tcW w:w="533" w:type="dxa"/>
          </w:tcPr>
          <w:p w14:paraId="41E1A650" w14:textId="77777777" w:rsidR="00716CE2" w:rsidRDefault="00716CE2" w:rsidP="00393367">
            <w:pPr>
              <w:pStyle w:val="Taulukkoteksti"/>
            </w:pPr>
            <w:r>
              <w:t>#</w:t>
            </w:r>
          </w:p>
        </w:tc>
        <w:tc>
          <w:tcPr>
            <w:tcW w:w="3857" w:type="dxa"/>
          </w:tcPr>
          <w:p w14:paraId="08B61CE3" w14:textId="1840725A" w:rsidR="00716CE2" w:rsidRDefault="009614A0" w:rsidP="00393367">
            <w:pPr>
              <w:pStyle w:val="Taulukkoteksti"/>
              <w:cnfStyle w:val="100000000000" w:firstRow="1" w:lastRow="0" w:firstColumn="0" w:lastColumn="0" w:oddVBand="0" w:evenVBand="0" w:oddHBand="0" w:evenHBand="0" w:firstRowFirstColumn="0" w:firstRowLastColumn="0" w:lastRowFirstColumn="0" w:lastRowLastColumn="0"/>
            </w:pPr>
            <w:r>
              <w:t>Osapuoliv</w:t>
            </w:r>
            <w:r w:rsidR="00716CE2">
              <w:t>altuutuksen tarkoitus</w:t>
            </w:r>
          </w:p>
        </w:tc>
        <w:tc>
          <w:tcPr>
            <w:tcW w:w="1417" w:type="dxa"/>
          </w:tcPr>
          <w:p w14:paraId="4D7EF16D" w14:textId="77777777" w:rsidR="00716CE2" w:rsidRDefault="00716CE2" w:rsidP="00393367">
            <w:pPr>
              <w:pStyle w:val="Taulukkoteksti"/>
              <w:cnfStyle w:val="100000000000" w:firstRow="1" w:lastRow="0" w:firstColumn="0" w:lastColumn="0" w:oddVBand="0" w:evenVBand="0" w:oddHBand="0" w:evenHBand="0" w:firstRowFirstColumn="0" w:firstRowLastColumn="0" w:lastRowFirstColumn="0" w:lastRowLastColumn="0"/>
            </w:pPr>
            <w:r w:rsidRPr="00867DF0">
              <w:t xml:space="preserve">Valtuutettu </w:t>
            </w:r>
            <w:r>
              <w:t>datahub</w:t>
            </w:r>
            <w:r w:rsidRPr="00867DF0">
              <w:t>in osapuoli</w:t>
            </w:r>
          </w:p>
        </w:tc>
        <w:tc>
          <w:tcPr>
            <w:tcW w:w="1843" w:type="dxa"/>
          </w:tcPr>
          <w:p w14:paraId="1A00CEF2" w14:textId="0FF47067" w:rsidR="00716CE2" w:rsidRDefault="00F33E10" w:rsidP="00393367">
            <w:pPr>
              <w:pStyle w:val="Taulukkoteksti"/>
              <w:cnfStyle w:val="100000000000" w:firstRow="1" w:lastRow="0" w:firstColumn="0" w:lastColumn="0" w:oddVBand="0" w:evenVBand="0" w:oddHBand="0" w:evenHBand="0" w:firstRowFirstColumn="0" w:firstRowLastColumn="0" w:lastRowFirstColumn="0" w:lastRowLastColumn="0"/>
            </w:pPr>
            <w:r>
              <w:t>Valtuutuksen</w:t>
            </w:r>
            <w:r w:rsidR="00716CE2" w:rsidRPr="00867DF0">
              <w:t xml:space="preserve"> voimassaoloaika</w:t>
            </w:r>
          </w:p>
        </w:tc>
        <w:tc>
          <w:tcPr>
            <w:tcW w:w="2126" w:type="dxa"/>
          </w:tcPr>
          <w:p w14:paraId="2C0FE66B" w14:textId="68796752" w:rsidR="00716CE2" w:rsidRDefault="00F33E10" w:rsidP="00393367">
            <w:pPr>
              <w:pStyle w:val="Taulukkoteksti"/>
              <w:cnfStyle w:val="100000000000" w:firstRow="1" w:lastRow="0" w:firstColumn="0" w:lastColumn="0" w:oddVBand="0" w:evenVBand="0" w:oddHBand="0" w:evenHBand="0" w:firstRowFirstColumn="0" w:firstRowLastColumn="0" w:lastRowFirstColumn="0" w:lastRowLastColumn="0"/>
            </w:pPr>
            <w:r>
              <w:t>Valtuutuksen</w:t>
            </w:r>
            <w:r w:rsidR="00716CE2" w:rsidRPr="00867DF0">
              <w:t xml:space="preserve"> antamat oikeudet</w:t>
            </w:r>
          </w:p>
        </w:tc>
      </w:tr>
      <w:tr w:rsidR="00716CE2" w14:paraId="02B2564C" w14:textId="77777777" w:rsidTr="00393367">
        <w:tc>
          <w:tcPr>
            <w:cnfStyle w:val="001000000000" w:firstRow="0" w:lastRow="0" w:firstColumn="1" w:lastColumn="0" w:oddVBand="0" w:evenVBand="0" w:oddHBand="0" w:evenHBand="0" w:firstRowFirstColumn="0" w:firstRowLastColumn="0" w:lastRowFirstColumn="0" w:lastRowLastColumn="0"/>
            <w:tcW w:w="533" w:type="dxa"/>
          </w:tcPr>
          <w:p w14:paraId="2A59CBDF" w14:textId="493A365C" w:rsidR="00716CE2" w:rsidRDefault="009614A0" w:rsidP="00716CE2">
            <w:pPr>
              <w:pStyle w:val="Taulukkoteksti"/>
            </w:pPr>
            <w:r>
              <w:t>2a</w:t>
            </w:r>
          </w:p>
        </w:tc>
        <w:tc>
          <w:tcPr>
            <w:tcW w:w="3857" w:type="dxa"/>
          </w:tcPr>
          <w:p w14:paraId="51EF025A" w14:textId="3A28C7DC" w:rsidR="00716CE2"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3. osapuoli</w:t>
            </w:r>
            <w:r w:rsidR="00716CE2">
              <w:t xml:space="preserve">/Jakeluverkonhaltija hoitaa asiakkaan laskutuksen </w:t>
            </w:r>
            <w:r w:rsidR="00F33E10">
              <w:t xml:space="preserve">myyjän </w:t>
            </w:r>
            <w:r w:rsidR="00716CE2">
              <w:t>puolesta</w:t>
            </w:r>
            <w:r w:rsidR="00F33E10">
              <w:t>.</w:t>
            </w:r>
          </w:p>
        </w:tc>
        <w:tc>
          <w:tcPr>
            <w:tcW w:w="1417" w:type="dxa"/>
          </w:tcPr>
          <w:p w14:paraId="593A1674" w14:textId="6C7D9C72" w:rsidR="00716CE2" w:rsidRDefault="00716CE2" w:rsidP="009614A0">
            <w:pPr>
              <w:pStyle w:val="Taulukkoteksti"/>
              <w:cnfStyle w:val="000000000000" w:firstRow="0" w:lastRow="0" w:firstColumn="0" w:lastColumn="0" w:oddVBand="0" w:evenVBand="0" w:oddHBand="0" w:evenHBand="0" w:firstRowFirstColumn="0" w:firstRowLastColumn="0" w:lastRowFirstColumn="0" w:lastRowLastColumn="0"/>
            </w:pPr>
            <w:r>
              <w:t>3. osapuoli</w:t>
            </w:r>
            <w:r w:rsidR="009614A0">
              <w:t>/</w:t>
            </w:r>
            <w:r>
              <w:t xml:space="preserve"> Jakeluverkonhaltija</w:t>
            </w:r>
          </w:p>
        </w:tc>
        <w:tc>
          <w:tcPr>
            <w:tcW w:w="1843" w:type="dxa"/>
          </w:tcPr>
          <w:p w14:paraId="247C3F3A" w14:textId="78B41140" w:rsidR="00716CE2" w:rsidRDefault="00716CE2" w:rsidP="009614A0">
            <w:pPr>
              <w:pStyle w:val="Taulukkoteksti"/>
              <w:cnfStyle w:val="000000000000" w:firstRow="0" w:lastRow="0" w:firstColumn="0" w:lastColumn="0" w:oddVBand="0" w:evenVBand="0" w:oddHBand="0" w:evenHBand="0" w:firstRowFirstColumn="0" w:firstRowLastColumn="0" w:lastRowFirstColumn="0" w:lastRowLastColumn="0"/>
            </w:pPr>
            <w:r>
              <w:t xml:space="preserve">Laskurivitietoja lähettävän </w:t>
            </w:r>
            <w:r w:rsidR="009614A0">
              <w:t>myyjän</w:t>
            </w:r>
            <w:r>
              <w:t xml:space="preserve"> määrittämä aika</w:t>
            </w:r>
          </w:p>
        </w:tc>
        <w:tc>
          <w:tcPr>
            <w:tcW w:w="2126" w:type="dxa"/>
          </w:tcPr>
          <w:p w14:paraId="4D925ACD" w14:textId="01B1B097" w:rsidR="00716CE2" w:rsidRDefault="00716CE2" w:rsidP="00393367">
            <w:pPr>
              <w:pStyle w:val="Taulukkoteksti"/>
              <w:cnfStyle w:val="000000000000" w:firstRow="0" w:lastRow="0" w:firstColumn="0" w:lastColumn="0" w:oddVBand="0" w:evenVBand="0" w:oddHBand="0" w:evenHBand="0" w:firstRowFirstColumn="0" w:firstRowLastColumn="0" w:lastRowFirstColumn="0" w:lastRowLastColumn="0"/>
            </w:pPr>
            <w:r>
              <w:t>Laskurivitietojen vastaanotto</w:t>
            </w:r>
          </w:p>
        </w:tc>
      </w:tr>
      <w:tr w:rsidR="00716CE2" w14:paraId="628AEBBD" w14:textId="77777777" w:rsidTr="0039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0EA563B3" w14:textId="32F0B5D5" w:rsidR="00716CE2" w:rsidRDefault="009614A0" w:rsidP="00393367">
            <w:pPr>
              <w:pStyle w:val="Taulukkoteksti"/>
            </w:pPr>
            <w:r>
              <w:t>2b</w:t>
            </w:r>
          </w:p>
        </w:tc>
        <w:tc>
          <w:tcPr>
            <w:tcW w:w="3857" w:type="dxa"/>
          </w:tcPr>
          <w:p w14:paraId="79EE8572" w14:textId="32140FBE" w:rsidR="00716CE2" w:rsidRDefault="00716CE2" w:rsidP="00F33E10">
            <w:pPr>
              <w:pStyle w:val="Taulukkoteksti"/>
              <w:cnfStyle w:val="000000010000" w:firstRow="0" w:lastRow="0" w:firstColumn="0" w:lastColumn="0" w:oddVBand="0" w:evenVBand="0" w:oddHBand="0" w:evenHBand="1" w:firstRowFirstColumn="0" w:firstRowLastColumn="0" w:lastRowFirstColumn="0" w:lastRowLastColumn="0"/>
            </w:pPr>
            <w:r>
              <w:t>3.osapuoli ta</w:t>
            </w:r>
            <w:r w:rsidR="00F33E10">
              <w:t>i jakeluverkonhaltija tarvitsee myyjän tuotetietoja esimerkiksi loppuasiakkaan laskutukseen.</w:t>
            </w:r>
          </w:p>
        </w:tc>
        <w:tc>
          <w:tcPr>
            <w:tcW w:w="1417" w:type="dxa"/>
          </w:tcPr>
          <w:p w14:paraId="4E8258D4" w14:textId="00D2ED94" w:rsidR="00716CE2" w:rsidRDefault="00716CE2" w:rsidP="00393367">
            <w:pPr>
              <w:pStyle w:val="Taulukkoteksti"/>
              <w:cnfStyle w:val="000000010000" w:firstRow="0" w:lastRow="0" w:firstColumn="0" w:lastColumn="0" w:oddVBand="0" w:evenVBand="0" w:oddHBand="0" w:evenHBand="1" w:firstRowFirstColumn="0" w:firstRowLastColumn="0" w:lastRowFirstColumn="0" w:lastRowLastColumn="0"/>
            </w:pPr>
            <w:r>
              <w:t>3. osapuoli/ Jakeluverkonhaltija</w:t>
            </w:r>
          </w:p>
        </w:tc>
        <w:tc>
          <w:tcPr>
            <w:tcW w:w="1843" w:type="dxa"/>
          </w:tcPr>
          <w:p w14:paraId="7996A4F0" w14:textId="6A5A07FF" w:rsidR="00716CE2" w:rsidRDefault="00716CE2" w:rsidP="00393367">
            <w:pPr>
              <w:pStyle w:val="Taulukkoteksti"/>
              <w:cnfStyle w:val="000000010000" w:firstRow="0" w:lastRow="0" w:firstColumn="0" w:lastColumn="0" w:oddVBand="0" w:evenVBand="0" w:oddHBand="0" w:evenHBand="1" w:firstRowFirstColumn="0" w:firstRowLastColumn="0" w:lastRowFirstColumn="0" w:lastRowLastColumn="0"/>
            </w:pPr>
            <w:r>
              <w:t>Myyjän määrittämä aika</w:t>
            </w:r>
          </w:p>
        </w:tc>
        <w:tc>
          <w:tcPr>
            <w:tcW w:w="2126" w:type="dxa"/>
          </w:tcPr>
          <w:p w14:paraId="4A8B716B" w14:textId="465A16D6" w:rsidR="00716CE2" w:rsidRDefault="00716CE2" w:rsidP="00393367">
            <w:pPr>
              <w:pStyle w:val="Taulukkoteksti"/>
              <w:cnfStyle w:val="000000010000" w:firstRow="0" w:lastRow="0" w:firstColumn="0" w:lastColumn="0" w:oddVBand="0" w:evenVBand="0" w:oddHBand="0" w:evenHBand="1" w:firstRowFirstColumn="0" w:firstRowLastColumn="0" w:lastRowFirstColumn="0" w:lastRowLastColumn="0"/>
            </w:pPr>
            <w:r>
              <w:t>Tuotetietojen haku</w:t>
            </w:r>
          </w:p>
        </w:tc>
      </w:tr>
      <w:tr w:rsidR="009614A0" w14:paraId="49AE41BC" w14:textId="77777777" w:rsidTr="00393367">
        <w:tc>
          <w:tcPr>
            <w:cnfStyle w:val="001000000000" w:firstRow="0" w:lastRow="0" w:firstColumn="1" w:lastColumn="0" w:oddVBand="0" w:evenVBand="0" w:oddHBand="0" w:evenHBand="0" w:firstRowFirstColumn="0" w:firstRowLastColumn="0" w:lastRowFirstColumn="0" w:lastRowLastColumn="0"/>
            <w:tcW w:w="533" w:type="dxa"/>
          </w:tcPr>
          <w:p w14:paraId="55FF9177" w14:textId="3FC67E14" w:rsidR="009614A0" w:rsidRDefault="009614A0" w:rsidP="009614A0">
            <w:pPr>
              <w:pStyle w:val="Taulukkoteksti"/>
            </w:pPr>
            <w:r>
              <w:t>3a</w:t>
            </w:r>
          </w:p>
        </w:tc>
        <w:tc>
          <w:tcPr>
            <w:tcW w:w="3857" w:type="dxa"/>
          </w:tcPr>
          <w:p w14:paraId="487C5F97" w14:textId="54FAFDBE" w:rsidR="009614A0"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3. osapuoli/myyjä hoitaa asiakkaan laskutuksen jakeluverkonhaltijan puolesta.</w:t>
            </w:r>
          </w:p>
        </w:tc>
        <w:tc>
          <w:tcPr>
            <w:tcW w:w="1417" w:type="dxa"/>
          </w:tcPr>
          <w:p w14:paraId="666C0A21" w14:textId="553A27EE" w:rsidR="009614A0"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3. osapuoli/ Myyjä</w:t>
            </w:r>
          </w:p>
        </w:tc>
        <w:tc>
          <w:tcPr>
            <w:tcW w:w="1843" w:type="dxa"/>
          </w:tcPr>
          <w:p w14:paraId="59CD91DE" w14:textId="1519C01A" w:rsidR="009614A0"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Laskurivitietoja lähettävän jakeluverkon-haltijan määrittämä aika</w:t>
            </w:r>
          </w:p>
        </w:tc>
        <w:tc>
          <w:tcPr>
            <w:tcW w:w="2126" w:type="dxa"/>
          </w:tcPr>
          <w:p w14:paraId="3E61D17B" w14:textId="248FAD58" w:rsidR="009614A0"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Laskurivitietojen vastaanotto</w:t>
            </w:r>
          </w:p>
        </w:tc>
      </w:tr>
      <w:tr w:rsidR="00374FDF" w14:paraId="2D5A307B" w14:textId="77777777" w:rsidTr="00D47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8DD0DAF" w14:textId="3C192EAA" w:rsidR="00374FDF" w:rsidRDefault="00374FDF" w:rsidP="00D4787B">
            <w:pPr>
              <w:pStyle w:val="Taulukkoteksti"/>
            </w:pPr>
            <w:r>
              <w:t>3b</w:t>
            </w:r>
          </w:p>
        </w:tc>
        <w:tc>
          <w:tcPr>
            <w:tcW w:w="3857" w:type="dxa"/>
          </w:tcPr>
          <w:p w14:paraId="6362C96A" w14:textId="77777777" w:rsidR="00374FDF" w:rsidRDefault="00374FDF" w:rsidP="00D4787B">
            <w:pPr>
              <w:pStyle w:val="Taulukkoteksti"/>
              <w:cnfStyle w:val="000000010000" w:firstRow="0" w:lastRow="0" w:firstColumn="0" w:lastColumn="0" w:oddVBand="0" w:evenVBand="0" w:oddHBand="0" w:evenHBand="1" w:firstRowFirstColumn="0" w:firstRowLastColumn="0" w:lastRowFirstColumn="0" w:lastRowLastColumn="0"/>
            </w:pPr>
            <w:r>
              <w:t>Jakeluverkonhaltija valtuuttaa myyjän hakemaan rajapistemittauksia</w:t>
            </w:r>
          </w:p>
        </w:tc>
        <w:tc>
          <w:tcPr>
            <w:tcW w:w="1417" w:type="dxa"/>
          </w:tcPr>
          <w:p w14:paraId="5FD5D55A" w14:textId="77777777" w:rsidR="00374FDF" w:rsidRDefault="00374FDF" w:rsidP="00D4787B">
            <w:pPr>
              <w:pStyle w:val="Taulukkoteksti"/>
              <w:cnfStyle w:val="000000010000" w:firstRow="0" w:lastRow="0" w:firstColumn="0" w:lastColumn="0" w:oddVBand="0" w:evenVBand="0" w:oddHBand="0" w:evenHBand="1" w:firstRowFirstColumn="0" w:firstRowLastColumn="0" w:lastRowFirstColumn="0" w:lastRowLastColumn="0"/>
            </w:pPr>
            <w:r>
              <w:t>Myyjä</w:t>
            </w:r>
          </w:p>
        </w:tc>
        <w:tc>
          <w:tcPr>
            <w:tcW w:w="1843" w:type="dxa"/>
          </w:tcPr>
          <w:p w14:paraId="2966C27A" w14:textId="30B2137A" w:rsidR="00374FDF" w:rsidRDefault="00374FDF" w:rsidP="00D4787B">
            <w:pPr>
              <w:pStyle w:val="Taulukkoteksti"/>
              <w:cnfStyle w:val="000000010000" w:firstRow="0" w:lastRow="0" w:firstColumn="0" w:lastColumn="0" w:oddVBand="0" w:evenVBand="0" w:oddHBand="0" w:evenHBand="1" w:firstRowFirstColumn="0" w:firstRowLastColumn="0" w:lastRowFirstColumn="0" w:lastRowLastColumn="0"/>
            </w:pPr>
            <w:r>
              <w:t>Jakeluverkon-haltijan määrittämän aika</w:t>
            </w:r>
          </w:p>
        </w:tc>
        <w:tc>
          <w:tcPr>
            <w:tcW w:w="2126" w:type="dxa"/>
          </w:tcPr>
          <w:p w14:paraId="663F818F" w14:textId="77777777" w:rsidR="00374FDF" w:rsidRDefault="00374FDF" w:rsidP="00D4787B">
            <w:pPr>
              <w:pStyle w:val="Taulukkoteksti"/>
              <w:cnfStyle w:val="000000010000" w:firstRow="0" w:lastRow="0" w:firstColumn="0" w:lastColumn="0" w:oddVBand="0" w:evenVBand="0" w:oddHBand="0" w:evenHBand="1" w:firstRowFirstColumn="0" w:firstRowLastColumn="0" w:lastRowFirstColumn="0" w:lastRowLastColumn="0"/>
            </w:pPr>
            <w:r>
              <w:t>Rajapisteiden mittaustiedon haku</w:t>
            </w:r>
          </w:p>
        </w:tc>
      </w:tr>
    </w:tbl>
    <w:p w14:paraId="6C26F289" w14:textId="77777777" w:rsidR="00DF2E34" w:rsidRDefault="00DF2E34" w:rsidP="004F08F3">
      <w:pPr>
        <w:tabs>
          <w:tab w:val="left" w:pos="1966"/>
        </w:tabs>
      </w:pPr>
    </w:p>
    <w:p w14:paraId="7FF4D5FA" w14:textId="33B6D0B5" w:rsidR="00716CE2" w:rsidRDefault="00521A89" w:rsidP="004F08F3">
      <w:pPr>
        <w:tabs>
          <w:tab w:val="left" w:pos="1966"/>
        </w:tabs>
      </w:pPr>
      <w:r>
        <w:t>Osapuoli</w:t>
      </w:r>
      <w:r w:rsidR="00DF2E34">
        <w:t>valtuutus ei estä antamasta jollekulle toiselle osapuolelle</w:t>
      </w:r>
      <w:r w:rsidR="00F33E10">
        <w:t xml:space="preserve"> edelleen</w:t>
      </w:r>
      <w:r w:rsidR="00DF2E34">
        <w:t xml:space="preserve"> toimeksiantoa samaan tietoon. Esimerkiksi jakeluverkonhaltija </w:t>
      </w:r>
      <w:r w:rsidR="00F33E10">
        <w:t>voi</w:t>
      </w:r>
      <w:r w:rsidR="00DF2E34">
        <w:t xml:space="preserve"> antaa myyjälle </w:t>
      </w:r>
      <w:r>
        <w:t>osapuoli</w:t>
      </w:r>
      <w:r w:rsidR="00DF2E34">
        <w:t xml:space="preserve">valtuutuksen vastaanottaa toimittamansa laskurivitiedot. Myyjä voi </w:t>
      </w:r>
      <w:r w:rsidR="00F33E10">
        <w:t xml:space="preserve">halutessaan </w:t>
      </w:r>
      <w:r w:rsidR="00DF2E34">
        <w:t xml:space="preserve">edelleen toimeksiantaa saamansa </w:t>
      </w:r>
      <w:r>
        <w:t>osapuoli</w:t>
      </w:r>
      <w:r w:rsidR="00DF2E34">
        <w:t xml:space="preserve">valtuutuksen mukaisen laskurivitietojen vastaanoton </w:t>
      </w:r>
      <w:r w:rsidR="00F33E10">
        <w:t>valitsemalleen</w:t>
      </w:r>
      <w:r w:rsidR="00DF2E34">
        <w:t xml:space="preserve"> palveluntarjoajalle. </w:t>
      </w:r>
    </w:p>
    <w:p w14:paraId="10E454C2" w14:textId="0753CEFF" w:rsidR="00DF2E34" w:rsidRDefault="00DF2E34" w:rsidP="00DF2E34">
      <w:pPr>
        <w:pStyle w:val="Heading4"/>
      </w:pPr>
      <w:r>
        <w:t>Osapuolten väliset toimeksiannot</w:t>
      </w:r>
    </w:p>
    <w:p w14:paraId="3B504246" w14:textId="51EE121F" w:rsidR="00716CE2" w:rsidRDefault="00716CE2" w:rsidP="00911827">
      <w:r>
        <w:t>Osapuolten välisellä to</w:t>
      </w:r>
      <w:r w:rsidR="00521A89">
        <w:t>imeksiannolla osapuolet määrittä</w:t>
      </w:r>
      <w:r>
        <w:t>vät ne tapahtumat mitä osapuoli voi suorittaa toisen osapuolen puolesta.</w:t>
      </w:r>
      <w:r w:rsidR="00DF2E34">
        <w:t xml:space="preserve"> Normaalisti toimeksiannon saaja on palveluntarjoaja, jolla ei muutoin olisi oikeutta toimia datahubissa. </w:t>
      </w:r>
    </w:p>
    <w:p w14:paraId="3BF44EBB" w14:textId="781F298A" w:rsidR="00911827" w:rsidRPr="00867DF0" w:rsidRDefault="00911827" w:rsidP="00911827">
      <w:r w:rsidRPr="00867DF0">
        <w:t xml:space="preserve">Osapuolten toisilleen antamat </w:t>
      </w:r>
      <w:r w:rsidR="00D65712">
        <w:t>toimeksianno</w:t>
      </w:r>
      <w:r w:rsidRPr="00867DF0">
        <w:t xml:space="preserve">t mahdollistavat myyjien ja jakeluverkonhaltijoiden palveluntarjoajien suoran yhteyden </w:t>
      </w:r>
      <w:r>
        <w:t>datahub</w:t>
      </w:r>
      <w:r w:rsidRPr="00867DF0">
        <w:t xml:space="preserve">iin. Näillä palveluntarjoajilla tulee olla sopimus </w:t>
      </w:r>
      <w:r>
        <w:t>datahub</w:t>
      </w:r>
      <w:r w:rsidRPr="00867DF0">
        <w:t xml:space="preserve">in kanssa, jolloin he saavat käyttöoikeuden </w:t>
      </w:r>
      <w:r>
        <w:t>datahub</w:t>
      </w:r>
      <w:r w:rsidRPr="00867DF0">
        <w:t>-järjestelmän rajapintoihin.</w:t>
      </w:r>
    </w:p>
    <w:p w14:paraId="59F35791" w14:textId="15FE557F" w:rsidR="005256ED" w:rsidRDefault="00911827" w:rsidP="00600162">
      <w:r w:rsidRPr="00867DF0">
        <w:t xml:space="preserve">Seuraavassa taulukossa on esitetty esimerkkeinä yleisimpiä osapuolten välisiä </w:t>
      </w:r>
      <w:r w:rsidR="00D65712">
        <w:t>toimeksianto</w:t>
      </w:r>
      <w:r w:rsidRPr="00867DF0">
        <w:t>tarpeita.</w:t>
      </w:r>
    </w:p>
    <w:p w14:paraId="59229EEF" w14:textId="77777777" w:rsidR="005256ED" w:rsidRDefault="005256ED">
      <w:pPr>
        <w:spacing w:after="120"/>
      </w:pPr>
      <w:r>
        <w:br w:type="page"/>
      </w:r>
    </w:p>
    <w:p w14:paraId="2DDACF37" w14:textId="7AD262E5" w:rsidR="00911827" w:rsidRDefault="00911827" w:rsidP="00911827">
      <w:pPr>
        <w:pStyle w:val="Caption"/>
      </w:pPr>
      <w:bookmarkStart w:id="635" w:name="_Toc461448573"/>
      <w:bookmarkStart w:id="636" w:name="_Toc463440555"/>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1E6B80">
        <w:rPr>
          <w:noProof/>
        </w:rPr>
        <w:t>26</w:t>
      </w:r>
      <w:r w:rsidR="00742555">
        <w:rPr>
          <w:noProof/>
        </w:rPr>
        <w:fldChar w:fldCharType="end"/>
      </w:r>
      <w:r>
        <w:t xml:space="preserve"> Osapuolten välisiä </w:t>
      </w:r>
      <w:r w:rsidR="002F5DFE">
        <w:t>toimeksianto</w:t>
      </w:r>
      <w:r>
        <w:t>tarpeita</w:t>
      </w:r>
      <w:bookmarkEnd w:id="635"/>
      <w:bookmarkEnd w:id="636"/>
    </w:p>
    <w:tbl>
      <w:tblPr>
        <w:tblStyle w:val="GridTable4-Accent1"/>
        <w:tblW w:w="9776" w:type="dxa"/>
        <w:tblLayout w:type="fixed"/>
        <w:tblLook w:val="04A0" w:firstRow="1" w:lastRow="0" w:firstColumn="1" w:lastColumn="0" w:noHBand="0" w:noVBand="1"/>
      </w:tblPr>
      <w:tblGrid>
        <w:gridCol w:w="533"/>
        <w:gridCol w:w="3290"/>
        <w:gridCol w:w="1275"/>
        <w:gridCol w:w="1843"/>
        <w:gridCol w:w="2835"/>
      </w:tblGrid>
      <w:tr w:rsidR="00911827" w14:paraId="23171280" w14:textId="77777777" w:rsidTr="005256ED">
        <w:trPr>
          <w:cnfStyle w:val="100000000000" w:firstRow="1" w:lastRow="0" w:firstColumn="0" w:lastColumn="0" w:oddVBand="0" w:evenVBand="0" w:oddHBand="0" w:evenHBand="0" w:firstRowFirstColumn="0" w:firstRowLastColumn="0" w:lastRowFirstColumn="0" w:lastRowLastColumn="0"/>
          <w:trHeight w:val="785"/>
          <w:tblHeader/>
        </w:trPr>
        <w:tc>
          <w:tcPr>
            <w:cnfStyle w:val="001000000100" w:firstRow="0" w:lastRow="0" w:firstColumn="1" w:lastColumn="0" w:oddVBand="0" w:evenVBand="0" w:oddHBand="0" w:evenHBand="0" w:firstRowFirstColumn="1" w:firstRowLastColumn="0" w:lastRowFirstColumn="0" w:lastRowLastColumn="0"/>
            <w:tcW w:w="533" w:type="dxa"/>
          </w:tcPr>
          <w:p w14:paraId="3E4C2C53" w14:textId="77777777" w:rsidR="00911827" w:rsidRDefault="0014201E" w:rsidP="000850D4">
            <w:pPr>
              <w:pStyle w:val="Taulukkoteksti"/>
            </w:pPr>
            <w:r>
              <w:t>#</w:t>
            </w:r>
          </w:p>
        </w:tc>
        <w:tc>
          <w:tcPr>
            <w:tcW w:w="3290" w:type="dxa"/>
          </w:tcPr>
          <w:p w14:paraId="0B4D409A" w14:textId="673206E9" w:rsidR="00911827" w:rsidRDefault="00433B62" w:rsidP="000850D4">
            <w:pPr>
              <w:pStyle w:val="Taulukkoteksti"/>
              <w:cnfStyle w:val="100000000000" w:firstRow="1" w:lastRow="0" w:firstColumn="0" w:lastColumn="0" w:oddVBand="0" w:evenVBand="0" w:oddHBand="0" w:evenHBand="0" w:firstRowFirstColumn="0" w:firstRowLastColumn="0" w:lastRowFirstColumn="0" w:lastRowLastColumn="0"/>
            </w:pPr>
            <w:r>
              <w:t>Toimeksiannon</w:t>
            </w:r>
            <w:r w:rsidR="00911827">
              <w:t xml:space="preserve"> tarkoitus</w:t>
            </w:r>
          </w:p>
        </w:tc>
        <w:tc>
          <w:tcPr>
            <w:tcW w:w="1275" w:type="dxa"/>
          </w:tcPr>
          <w:p w14:paraId="2DB3FC42"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rsidRPr="00867DF0">
              <w:t xml:space="preserve">Valtuutettu </w:t>
            </w:r>
            <w:r>
              <w:t>datahub</w:t>
            </w:r>
            <w:r w:rsidRPr="00867DF0">
              <w:t>in osapuoli</w:t>
            </w:r>
          </w:p>
        </w:tc>
        <w:tc>
          <w:tcPr>
            <w:tcW w:w="1843" w:type="dxa"/>
          </w:tcPr>
          <w:p w14:paraId="6CE13F2C" w14:textId="046B2C83" w:rsidR="00911827" w:rsidRDefault="00433B62" w:rsidP="000850D4">
            <w:pPr>
              <w:pStyle w:val="Taulukkoteksti"/>
              <w:cnfStyle w:val="100000000000" w:firstRow="1" w:lastRow="0" w:firstColumn="0" w:lastColumn="0" w:oddVBand="0" w:evenVBand="0" w:oddHBand="0" w:evenHBand="0" w:firstRowFirstColumn="0" w:firstRowLastColumn="0" w:lastRowFirstColumn="0" w:lastRowLastColumn="0"/>
            </w:pPr>
            <w:r>
              <w:t>Toimeksiannon</w:t>
            </w:r>
            <w:r w:rsidR="00911827" w:rsidRPr="00867DF0">
              <w:t xml:space="preserve"> voimassaoloaika</w:t>
            </w:r>
          </w:p>
        </w:tc>
        <w:tc>
          <w:tcPr>
            <w:tcW w:w="2835" w:type="dxa"/>
          </w:tcPr>
          <w:p w14:paraId="18417AF7" w14:textId="1184B941" w:rsidR="00911827" w:rsidRDefault="00433B62" w:rsidP="000850D4">
            <w:pPr>
              <w:pStyle w:val="Taulukkoteksti"/>
              <w:cnfStyle w:val="100000000000" w:firstRow="1" w:lastRow="0" w:firstColumn="0" w:lastColumn="0" w:oddVBand="0" w:evenVBand="0" w:oddHBand="0" w:evenHBand="0" w:firstRowFirstColumn="0" w:firstRowLastColumn="0" w:lastRowFirstColumn="0" w:lastRowLastColumn="0"/>
            </w:pPr>
            <w:r>
              <w:t>Toimeksiannon</w:t>
            </w:r>
            <w:r w:rsidR="00911827" w:rsidRPr="00867DF0">
              <w:t xml:space="preserve"> antamat oikeudet</w:t>
            </w:r>
          </w:p>
        </w:tc>
      </w:tr>
      <w:tr w:rsidR="00911827" w14:paraId="732411B9" w14:textId="77777777" w:rsidTr="005256ED">
        <w:tc>
          <w:tcPr>
            <w:cnfStyle w:val="001000000000" w:firstRow="0" w:lastRow="0" w:firstColumn="1" w:lastColumn="0" w:oddVBand="0" w:evenVBand="0" w:oddHBand="0" w:evenHBand="0" w:firstRowFirstColumn="0" w:firstRowLastColumn="0" w:lastRowFirstColumn="0" w:lastRowLastColumn="0"/>
            <w:tcW w:w="533" w:type="dxa"/>
          </w:tcPr>
          <w:p w14:paraId="472D77E4" w14:textId="1ED20FCF" w:rsidR="00911827" w:rsidRDefault="00911827" w:rsidP="000850D4">
            <w:pPr>
              <w:pStyle w:val="Taulukkoteksti"/>
            </w:pPr>
            <w:r>
              <w:t>2</w:t>
            </w:r>
            <w:r w:rsidR="009614A0">
              <w:t>c</w:t>
            </w:r>
          </w:p>
        </w:tc>
        <w:tc>
          <w:tcPr>
            <w:tcW w:w="3290" w:type="dxa"/>
          </w:tcPr>
          <w:p w14:paraId="365D32EE"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Erillinen laskutuspalveluntarjoaja hoitaa myyjän laskutuksen</w:t>
            </w:r>
          </w:p>
        </w:tc>
        <w:tc>
          <w:tcPr>
            <w:tcW w:w="1275" w:type="dxa"/>
          </w:tcPr>
          <w:p w14:paraId="3077AAC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3. osapuoli</w:t>
            </w:r>
          </w:p>
        </w:tc>
        <w:tc>
          <w:tcPr>
            <w:tcW w:w="1843" w:type="dxa"/>
          </w:tcPr>
          <w:p w14:paraId="79DF77B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Myyjän määrittämä aika</w:t>
            </w:r>
          </w:p>
        </w:tc>
        <w:tc>
          <w:tcPr>
            <w:tcW w:w="2835" w:type="dxa"/>
          </w:tcPr>
          <w:p w14:paraId="0D00CF79"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Asiakastiedon, mittaustiedon, sopimustiedon ja tuotetiedon haku</w:t>
            </w:r>
          </w:p>
        </w:tc>
      </w:tr>
      <w:tr w:rsidR="00911827" w14:paraId="43A9D1AE" w14:textId="77777777" w:rsidTr="00525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9C8CBF6" w14:textId="7BB5356A" w:rsidR="00911827" w:rsidRDefault="00911827" w:rsidP="000850D4">
            <w:pPr>
              <w:pStyle w:val="Taulukkoteksti"/>
            </w:pPr>
            <w:r>
              <w:t>3</w:t>
            </w:r>
            <w:r w:rsidR="00374FDF">
              <w:t>c</w:t>
            </w:r>
          </w:p>
        </w:tc>
        <w:tc>
          <w:tcPr>
            <w:tcW w:w="3290" w:type="dxa"/>
          </w:tcPr>
          <w:p w14:paraId="3745699E"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Jakeluverkonhaltijan mittaustiedon kerääjä toimittaa mittaustiedot suoraan datahubiin</w:t>
            </w:r>
          </w:p>
        </w:tc>
        <w:tc>
          <w:tcPr>
            <w:tcW w:w="1275" w:type="dxa"/>
          </w:tcPr>
          <w:p w14:paraId="7CF1B6A6"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3. osapuoli</w:t>
            </w:r>
          </w:p>
        </w:tc>
        <w:tc>
          <w:tcPr>
            <w:tcW w:w="1843" w:type="dxa"/>
          </w:tcPr>
          <w:p w14:paraId="5FF8FFD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Jakeluverkon-haltijan määrittämä aika</w:t>
            </w:r>
          </w:p>
        </w:tc>
        <w:tc>
          <w:tcPr>
            <w:tcW w:w="2835" w:type="dxa"/>
          </w:tcPr>
          <w:p w14:paraId="322EACD9" w14:textId="07D9F5AE"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Mittaustied</w:t>
            </w:r>
            <w:r w:rsidRPr="009E67EE">
              <w:t>o</w:t>
            </w:r>
            <w:r>
              <w:t>n toimitus ja haku</w:t>
            </w:r>
          </w:p>
        </w:tc>
      </w:tr>
      <w:tr w:rsidR="00911827" w14:paraId="42B71082" w14:textId="77777777" w:rsidTr="005256ED">
        <w:tc>
          <w:tcPr>
            <w:cnfStyle w:val="001000000000" w:firstRow="0" w:lastRow="0" w:firstColumn="1" w:lastColumn="0" w:oddVBand="0" w:evenVBand="0" w:oddHBand="0" w:evenHBand="0" w:firstRowFirstColumn="0" w:firstRowLastColumn="0" w:lastRowFirstColumn="0" w:lastRowLastColumn="0"/>
            <w:tcW w:w="533" w:type="dxa"/>
          </w:tcPr>
          <w:p w14:paraId="64DDD9AC" w14:textId="71CF0CB4" w:rsidR="00911827" w:rsidRDefault="00911827" w:rsidP="000850D4">
            <w:pPr>
              <w:pStyle w:val="Taulukkoteksti"/>
            </w:pPr>
            <w:r>
              <w:t>3</w:t>
            </w:r>
            <w:r w:rsidR="00374FDF">
              <w:t>d</w:t>
            </w:r>
          </w:p>
        </w:tc>
        <w:tc>
          <w:tcPr>
            <w:tcW w:w="3290" w:type="dxa"/>
          </w:tcPr>
          <w:p w14:paraId="2DF4970B"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Palveluntarjoaja hoitaa jakeluverkonhaltijan tasevirheiden käsittelyn</w:t>
            </w:r>
          </w:p>
        </w:tc>
        <w:tc>
          <w:tcPr>
            <w:tcW w:w="1275" w:type="dxa"/>
          </w:tcPr>
          <w:p w14:paraId="1B5348A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3. osapuoli</w:t>
            </w:r>
          </w:p>
        </w:tc>
        <w:tc>
          <w:tcPr>
            <w:tcW w:w="1843" w:type="dxa"/>
          </w:tcPr>
          <w:p w14:paraId="651614D7"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Jakeluverkon-haltijan määrittämä aika</w:t>
            </w:r>
          </w:p>
        </w:tc>
        <w:tc>
          <w:tcPr>
            <w:tcW w:w="2835" w:type="dxa"/>
          </w:tcPr>
          <w:p w14:paraId="1B2A597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Tasevirheiden laskutustiedon haku</w:t>
            </w:r>
          </w:p>
        </w:tc>
      </w:tr>
      <w:tr w:rsidR="00911827" w14:paraId="27D28784" w14:textId="77777777" w:rsidTr="00525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040122BF" w14:textId="2F27567E" w:rsidR="00911827" w:rsidRDefault="00911827" w:rsidP="000850D4">
            <w:pPr>
              <w:pStyle w:val="Taulukkoteksti"/>
            </w:pPr>
            <w:r>
              <w:t>3</w:t>
            </w:r>
            <w:r w:rsidR="00374FDF">
              <w:t>e</w:t>
            </w:r>
          </w:p>
        </w:tc>
        <w:tc>
          <w:tcPr>
            <w:tcW w:w="3290" w:type="dxa"/>
          </w:tcPr>
          <w:p w14:paraId="3A9EB2DB" w14:textId="77777777" w:rsidR="00911827" w:rsidRPr="00867DF0"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Erillinen laskutuspalveluntarjoaja hoitaa jakeluverkonhaltijan laskutuksen</w:t>
            </w:r>
          </w:p>
        </w:tc>
        <w:tc>
          <w:tcPr>
            <w:tcW w:w="1275" w:type="dxa"/>
          </w:tcPr>
          <w:p w14:paraId="7540619C"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3. osapuoli</w:t>
            </w:r>
          </w:p>
        </w:tc>
        <w:tc>
          <w:tcPr>
            <w:tcW w:w="1843" w:type="dxa"/>
          </w:tcPr>
          <w:p w14:paraId="41ED86A6"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Jakeluverkon-haltijan määrittämä aika</w:t>
            </w:r>
          </w:p>
        </w:tc>
        <w:tc>
          <w:tcPr>
            <w:tcW w:w="2835" w:type="dxa"/>
          </w:tcPr>
          <w:p w14:paraId="50535436"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Asiakastiedon, mittaustiedon, sopimustiedon ja tuotetiedon haku</w:t>
            </w:r>
          </w:p>
        </w:tc>
      </w:tr>
    </w:tbl>
    <w:p w14:paraId="31B7956B" w14:textId="77777777" w:rsidR="00911827" w:rsidRPr="005256ED" w:rsidRDefault="00911827" w:rsidP="00911827">
      <w:pPr>
        <w:rPr>
          <w:sz w:val="2"/>
          <w:szCs w:val="2"/>
        </w:rPr>
      </w:pPr>
    </w:p>
    <w:p w14:paraId="6AEBFA0B" w14:textId="3772C7B2" w:rsidR="00911827" w:rsidRDefault="00911827" w:rsidP="00911827">
      <w:r w:rsidRPr="00867DF0">
        <w:t xml:space="preserve">Osapuolten väliset </w:t>
      </w:r>
      <w:r w:rsidR="002A3EF2">
        <w:t>toimeksiannot</w:t>
      </w:r>
      <w:r w:rsidRPr="00867DF0">
        <w:t xml:space="preserve"> </w:t>
      </w:r>
      <w:r>
        <w:t>voidaan antaa tietoryhmä- ja/tai tapahtumakohtaisesti.</w:t>
      </w:r>
      <w:r w:rsidRPr="00867DF0">
        <w:t xml:space="preserve"> </w:t>
      </w:r>
      <w:r w:rsidR="00B05348">
        <w:t xml:space="preserve">Datahubiin ilmoitettavat tapahtumat voidaan toimeksiantaa useammalle osapuolelle, mutta datahubista lähetettäviä tapahtumia voi toimeksiantaa vain yhdelle osapuolelle. </w:t>
      </w:r>
      <w:r w:rsidRPr="00867DF0">
        <w:t xml:space="preserve">Mikäli myyjä tai jakeluverkonhaltija on ulkoistanut jonkin toiminnon palveluntarjoajalleen, kertoo tämä </w:t>
      </w:r>
      <w:r w:rsidR="002A3EF2">
        <w:t>toimeksianno</w:t>
      </w:r>
      <w:r w:rsidRPr="00867DF0">
        <w:t xml:space="preserve">lla </w:t>
      </w:r>
      <w:r>
        <w:t>datahub</w:t>
      </w:r>
      <w:r w:rsidRPr="00867DF0">
        <w:t>ille</w:t>
      </w:r>
      <w:r>
        <w:t>,</w:t>
      </w:r>
      <w:r w:rsidRPr="00867DF0">
        <w:t xml:space="preserve"> mikä osapuoli</w:t>
      </w:r>
      <w:r>
        <w:t xml:space="preserve"> on oikeutettu mihinkin tietoon (esim. asiakas- ja käyttöpaikkatiedot ja niiden haku) ja minkä tapahtuman käynnistämiseen (esim. mittaustiedon toimitus)</w:t>
      </w:r>
      <w:r w:rsidRPr="00867DF0">
        <w:t xml:space="preserve">. Valtuutettu osapuoli saa oikeudet </w:t>
      </w:r>
      <w:r w:rsidR="001C6D51">
        <w:t>toimeksianno</w:t>
      </w:r>
      <w:r>
        <w:t>n tietojen</w:t>
      </w:r>
      <w:r w:rsidRPr="00867DF0">
        <w:t xml:space="preserve"> mukaisesti </w:t>
      </w:r>
      <w:r>
        <w:t>datahub</w:t>
      </w:r>
      <w:r w:rsidRPr="00867DF0">
        <w:t xml:space="preserve">in tietoihin ja </w:t>
      </w:r>
      <w:r>
        <w:t>prosesseihin</w:t>
      </w:r>
      <w:r w:rsidRPr="00867DF0">
        <w:t xml:space="preserve"> (kuten mittaustiedon toimitus). </w:t>
      </w:r>
      <w:r w:rsidR="004D7774">
        <w:t xml:space="preserve">Markkinaosapuolet </w:t>
      </w:r>
      <w:r w:rsidR="006637C0">
        <w:t>ilmoittavat datahub-operaattorille tarvittavista</w:t>
      </w:r>
      <w:r w:rsidR="006637C0" w:rsidRPr="00867DF0">
        <w:t xml:space="preserve"> </w:t>
      </w:r>
      <w:r w:rsidR="001C6D51">
        <w:t>toimeksianto</w:t>
      </w:r>
      <w:r w:rsidRPr="00867DF0">
        <w:t>tie</w:t>
      </w:r>
      <w:r w:rsidR="006637C0">
        <w:t>doista ja operaattori tekee tämän mukaiset päivitykset datahub-järjestelmään. Osapuolet voivat tarkastella toimeksiantotietoja</w:t>
      </w:r>
      <w:r>
        <w:t xml:space="preserve"> datahubin käyttöliittymä</w:t>
      </w:r>
      <w:r w:rsidR="00D064E1">
        <w:t>ssä</w:t>
      </w:r>
      <w:r>
        <w:t>.</w:t>
      </w:r>
      <w:r w:rsidR="00A955D8">
        <w:t xml:space="preserve"> </w:t>
      </w:r>
    </w:p>
    <w:p w14:paraId="598A7939" w14:textId="5C896D06" w:rsidR="003F4BEC" w:rsidRPr="00867DF0" w:rsidRDefault="00BB2ABD" w:rsidP="00911827">
      <w:r>
        <w:t xml:space="preserve">Jos osapuoli </w:t>
      </w:r>
      <w:r w:rsidR="006146C7">
        <w:t xml:space="preserve">on </w:t>
      </w:r>
      <w:r>
        <w:t>antanut datahubissa toimeksiantona toiselle osapuolelle oikeuden suorittaa tiedonhakutyyppisen tapahtuman puolestaan, sekä toimeksiannon antanut</w:t>
      </w:r>
      <w:r w:rsidR="00CE52D9">
        <w:t>,</w:t>
      </w:r>
      <w:r>
        <w:t xml:space="preserve"> että toimeksiannon saanut osapuoli voivat suorittaa tiedonhaun kuin he olisivat toimeksiannon antajaosapuoli.</w:t>
      </w:r>
      <w:r w:rsidR="003F4BEC">
        <w:t xml:space="preserve"> Jos </w:t>
      </w:r>
      <w:r w:rsidR="004D3BC6">
        <w:t>mittaustietojen toimitus</w:t>
      </w:r>
      <w:r w:rsidR="003F4BEC">
        <w:t xml:space="preserve"> on annettu toimeksiantona toiselle osapuolelle, toimeksiannon antan</w:t>
      </w:r>
      <w:r w:rsidR="004D3BC6">
        <w:t>ut</w:t>
      </w:r>
      <w:r w:rsidR="003F4BEC">
        <w:t xml:space="preserve"> osapuol</w:t>
      </w:r>
      <w:r w:rsidR="004D3BC6">
        <w:t xml:space="preserve">i voi pyytää itselleen kopion </w:t>
      </w:r>
      <w:r w:rsidR="003F4BEC">
        <w:t xml:space="preserve">muuttuneista tiedoista. </w:t>
      </w:r>
    </w:p>
    <w:p w14:paraId="79E45F78" w14:textId="3F1C3F92" w:rsidR="00911827" w:rsidRDefault="00911827" w:rsidP="00911827">
      <w:r w:rsidRPr="00867DF0">
        <w:t>Osapuolet voivat</w:t>
      </w:r>
      <w:r w:rsidR="00FB7F62">
        <w:t xml:space="preserve"> antaa</w:t>
      </w:r>
      <w:r w:rsidRPr="00867DF0">
        <w:t xml:space="preserve"> </w:t>
      </w:r>
      <w:r w:rsidR="00FB7F62">
        <w:t>toimeksiannon</w:t>
      </w:r>
      <w:r w:rsidRPr="00867DF0">
        <w:t xml:space="preserve"> mi</w:t>
      </w:r>
      <w:r w:rsidR="00FB7F62">
        <w:t>lle</w:t>
      </w:r>
      <w:r w:rsidRPr="00867DF0">
        <w:t xml:space="preserve"> tahansa </w:t>
      </w:r>
      <w:r>
        <w:t>datahub</w:t>
      </w:r>
      <w:r w:rsidRPr="00867DF0">
        <w:t>in osapuole</w:t>
      </w:r>
      <w:r w:rsidR="00FB7F62">
        <w:t>lle</w:t>
      </w:r>
      <w:r w:rsidRPr="00867DF0">
        <w:t xml:space="preserve">, jonka kanssa </w:t>
      </w:r>
      <w:r>
        <w:t>osapuolella</w:t>
      </w:r>
      <w:r w:rsidRPr="00867DF0">
        <w:t xml:space="preserve"> on sopimus jonkin tehtävän hoitamisesta. </w:t>
      </w:r>
      <w:r w:rsidR="00717145">
        <w:t>Toimeksianto</w:t>
      </w:r>
      <w:r w:rsidRPr="00867DF0">
        <w:t xml:space="preserve"> voidaan siis antaa toiselle myyjälle, jakeluverkonhaltijalle tai 3. osapuolelle, jolloin kukin osapuoli voi toimia useassa eri roolissa </w:t>
      </w:r>
      <w:r>
        <w:t>datahub</w:t>
      </w:r>
      <w:r w:rsidRPr="00867DF0">
        <w:t>iin päin.</w:t>
      </w:r>
      <w:r w:rsidR="00A10577">
        <w:t xml:space="preserve"> Osapuolten välisiä </w:t>
      </w:r>
      <w:r w:rsidR="00DB6191">
        <w:t>toimeksiantoja</w:t>
      </w:r>
      <w:r w:rsidR="00A10577">
        <w:t xml:space="preserve"> ei voi välittää eteenpäin enää kolmannelle osapuolelle. </w:t>
      </w:r>
      <w:r w:rsidR="00F90076">
        <w:t xml:space="preserve">Toimeksiannon saanut </w:t>
      </w:r>
      <w:r w:rsidR="00A10577">
        <w:t>osapuoli ei</w:t>
      </w:r>
      <w:r w:rsidR="00D45D7B">
        <w:t xml:space="preserve"> siis</w:t>
      </w:r>
      <w:r w:rsidR="00A10577">
        <w:t xml:space="preserve"> voi enää itse </w:t>
      </w:r>
      <w:r w:rsidR="007618F1">
        <w:t>antaa toimeksiantoa</w:t>
      </w:r>
      <w:r w:rsidR="00A10577">
        <w:t xml:space="preserve"> uu</w:t>
      </w:r>
      <w:r w:rsidR="007618F1">
        <w:t>delle</w:t>
      </w:r>
      <w:r w:rsidR="00A10577">
        <w:t xml:space="preserve"> osapuol</w:t>
      </w:r>
      <w:r w:rsidR="007618F1">
        <w:t>elle</w:t>
      </w:r>
      <w:r w:rsidR="00A10577">
        <w:t xml:space="preserve"> samaan tietoon tai toimintoon, johon on itse saanut </w:t>
      </w:r>
      <w:r w:rsidR="007618F1">
        <w:t>toimeksiannon</w:t>
      </w:r>
      <w:r w:rsidR="00A10577">
        <w:t>.</w:t>
      </w:r>
      <w:r w:rsidR="005F4892">
        <w:t xml:space="preserve"> Myöskään asiakkaalta saatua valtuutusta ei osapuoli voi toimeksiannollaan välittää eteenpäin kolmannelle osapuolelle.</w:t>
      </w:r>
      <w:r w:rsidR="00493B7B">
        <w:t xml:space="preserve"> Osapuolitietoihin liittyviä tapahtumia (DH-9XX) sekä asiakas- ja käyttöpaikkatietojen päivityspyyntötapahtumia (DH-</w:t>
      </w:r>
      <w:r w:rsidR="008C37C5">
        <w:t>112, DH-113 ja DH-124</w:t>
      </w:r>
      <w:r w:rsidR="00493B7B">
        <w:t>) ei voi toimeksiannolla valtuuttaa toiselle osapuolelle.</w:t>
      </w:r>
      <w:r>
        <w:br w:type="page"/>
      </w:r>
    </w:p>
    <w:p w14:paraId="492F78F4" w14:textId="04B7C06D" w:rsidR="00911827" w:rsidRPr="00911827" w:rsidRDefault="00516DCB" w:rsidP="00911827">
      <w:pPr>
        <w:pStyle w:val="Heading2"/>
      </w:pPr>
      <w:bookmarkStart w:id="637" w:name="_Toc461448460"/>
      <w:bookmarkStart w:id="638" w:name="_Toc463440437"/>
      <w:bookmarkStart w:id="639" w:name="_Toc464569944"/>
      <w:bookmarkStart w:id="640" w:name="_Toc138939249"/>
      <w:bookmarkStart w:id="641" w:name="_Ref438282314"/>
      <w:bookmarkStart w:id="642" w:name="_Ref437432013"/>
      <w:r>
        <w:t xml:space="preserve">DH-900 </w:t>
      </w:r>
      <w:r w:rsidR="00911827" w:rsidRPr="00911827">
        <w:t xml:space="preserve">Osapuolitietojen </w:t>
      </w:r>
      <w:bookmarkEnd w:id="637"/>
      <w:bookmarkEnd w:id="638"/>
      <w:bookmarkEnd w:id="639"/>
      <w:r w:rsidR="00D064E1">
        <w:t>ylläpito</w:t>
      </w:r>
      <w:bookmarkEnd w:id="640"/>
    </w:p>
    <w:p w14:paraId="38E2CF13" w14:textId="0F6D2C9B" w:rsidR="005D6DAB" w:rsidRDefault="00F23D7E" w:rsidP="00911827">
      <w:pPr>
        <w:pStyle w:val="NormalIndent"/>
      </w:pPr>
      <w:r>
        <w:t xml:space="preserve">Osapuolitietoja ylläpidetään datahubissa niin osapuolten tarpeisiin kuin datahub-operaattorin tarpeisiin. Osapuolet tarvitsevat toistensa yhteystietoja sekä laskutustietoja. Datahub-operaattori tarvitsee tietoja osapuolista, palvelusopimuksiin liittyen. </w:t>
      </w:r>
      <w:r w:rsidR="00BA3526">
        <w:t xml:space="preserve">Osana palvelusopimusprosessia operaattori selvittää tarvittavat pakolliset tiedot osapuolelta. </w:t>
      </w:r>
    </w:p>
    <w:p w14:paraId="70A7C881" w14:textId="5A79668D" w:rsidR="005D6DAB" w:rsidRDefault="005D6DAB" w:rsidP="00911827">
      <w:pPr>
        <w:pStyle w:val="NormalIndent"/>
      </w:pPr>
      <w:r>
        <w:t xml:space="preserve">Vaikka tietoja välitetään osapuolilta toisille datahubin kautta, </w:t>
      </w:r>
      <w:r w:rsidR="00193FA9">
        <w:t>voi tulla eteen tilanteita,</w:t>
      </w:r>
      <w:r>
        <w:t xml:space="preserve"> jolloin suora kontaktointi osapuolten kesken on tarpeen. Näitä tarpeita varten </w:t>
      </w:r>
      <w:r w:rsidR="00193FA9">
        <w:t xml:space="preserve">datahubin osapuolitiedoissa ylläpidetään osapuolten yhteystietoja </w:t>
      </w:r>
      <w:r w:rsidR="00F2492C">
        <w:t>sopimuksiin, laskutukseen, mittaustietoihin, tasevirheisiin sekä perintään liittyen</w:t>
      </w:r>
      <w:r>
        <w:t xml:space="preserve">. </w:t>
      </w:r>
      <w:r w:rsidR="00F2492C">
        <w:t xml:space="preserve">Näille yhteystietotyypeille ilmoitetaan yhteyshenkilö, tämän puhelinnumero tai sähköpostiosoite. </w:t>
      </w:r>
    </w:p>
    <w:p w14:paraId="7E600C5B" w14:textId="59F382DC" w:rsidR="00F2492C" w:rsidRDefault="00F2492C" w:rsidP="00911827">
      <w:pPr>
        <w:pStyle w:val="NormalIndent"/>
      </w:pPr>
      <w:r>
        <w:t xml:space="preserve">Datahubissa ylläpidetään tietoja osapuolen laskutusosoitteista, eli </w:t>
      </w:r>
      <w:r w:rsidR="00DC7526">
        <w:t>osoitteista</w:t>
      </w:r>
      <w:r>
        <w:t xml:space="preserve"> mihin toiset osapuolet tai datahub-operaattori voi laskunsa lähettää. Datahubissa ylläpidetään laskutusosoitteita </w:t>
      </w:r>
      <w:r w:rsidR="00DC7526">
        <w:t xml:space="preserve">eri tarpeita varten eli </w:t>
      </w:r>
      <w:r>
        <w:t xml:space="preserve">tasevirheiden laskutusta, yhteislaskutusta </w:t>
      </w:r>
      <w:r w:rsidR="00DC7526">
        <w:t>sekä</w:t>
      </w:r>
      <w:r>
        <w:t xml:space="preserve"> kytkentä- ja katkaisukulujen laskutusta varten. Laskutuskanavi</w:t>
      </w:r>
      <w:r w:rsidR="00456F90">
        <w:t xml:space="preserve">sta osapuolilla on käytössään paperilasku sekä verkkolasku. </w:t>
      </w:r>
    </w:p>
    <w:p w14:paraId="3D3FF3F2" w14:textId="55C5D840" w:rsidR="00911827" w:rsidRDefault="00F23D7E" w:rsidP="00911827">
      <w:pPr>
        <w:pStyle w:val="NormalIndent"/>
      </w:pPr>
      <w:r>
        <w:t xml:space="preserve">Uudet osapuolet perustetaan datahubiin aina datahub-operaattorin toimesta. Osapuolet voivat kuitenkin ylläpitää tämän jälkeen omia tietojaan datahubin tarjoamassa osapuolten käyttöliittymässä. </w:t>
      </w:r>
      <w:r w:rsidR="00911827">
        <w:t>Datahub ilmoittaa uusien osapuolten rekisteröinnin, osapuolten päättymisten ja osapuolten tietojen päivittymisen kaikille datahubin osapuolille.  Jakeluverkonhaltija saa ilmoituksen yhteydessä myös tarvittavat tiedot tasevirhelaskujen lähettämiseen.</w:t>
      </w:r>
    </w:p>
    <w:p w14:paraId="22397CCB" w14:textId="753832DF" w:rsidR="009C41E1" w:rsidRDefault="009C41E1" w:rsidP="00911827">
      <w:pPr>
        <w:pStyle w:val="NormalIndent"/>
      </w:pPr>
      <w:r>
        <w:t xml:space="preserve">Osapuolitietoja voidaan hakea omalla hakutapahtumalla joko haettavan osapuolen GLN-tunnuksella yksittäistä organisaatiota tai haettavan osapuolen roolin perusteella useampaa osapuolta. </w:t>
      </w:r>
      <w:r w:rsidR="002D3539">
        <w:t xml:space="preserve">Osapuolitietoja voi hakea myös osapuolille tarjottavassa käyttöliittymässä. </w:t>
      </w:r>
    </w:p>
    <w:p w14:paraId="6BAD30B8" w14:textId="45672F93" w:rsidR="00F23D7E" w:rsidRPr="00B14557" w:rsidRDefault="00F23D7E" w:rsidP="00FF4870">
      <w:pPr>
        <w:shd w:val="clear" w:color="auto" w:fill="FFFFFF"/>
        <w:spacing w:after="0"/>
      </w:pPr>
      <w:r>
        <w:t xml:space="preserve">Osapuolista ylläpidetään tietoja alla olevan luokkakaavion mukaisesti. </w:t>
      </w:r>
    </w:p>
    <w:p w14:paraId="597E5372" w14:textId="2205E02D" w:rsidR="00911827" w:rsidRDefault="00C04E39" w:rsidP="0014201E">
      <w:pPr>
        <w:pStyle w:val="NormalIndent"/>
        <w:keepNext/>
        <w:jc w:val="center"/>
      </w:pPr>
      <w:r>
        <w:rPr>
          <w:noProof/>
          <w:lang w:eastAsia="fi-FI"/>
        </w:rPr>
        <w:drawing>
          <wp:inline distT="0" distB="0" distL="0" distR="0" wp14:anchorId="52F0AABB" wp14:editId="09087EF1">
            <wp:extent cx="6120130" cy="5417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5417820"/>
                    </a:xfrm>
                    <a:prstGeom prst="rect">
                      <a:avLst/>
                    </a:prstGeom>
                  </pic:spPr>
                </pic:pic>
              </a:graphicData>
            </a:graphic>
          </wp:inline>
        </w:drawing>
      </w:r>
    </w:p>
    <w:p w14:paraId="5E540FA8" w14:textId="4D59D754" w:rsidR="00417E13" w:rsidRDefault="00911827" w:rsidP="00911827">
      <w:pPr>
        <w:pStyle w:val="Caption"/>
      </w:pPr>
      <w:bookmarkStart w:id="643" w:name="_Toc461448544"/>
      <w:bookmarkStart w:id="644" w:name="_Toc463440524"/>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54</w:t>
      </w:r>
      <w:r w:rsidR="00742555">
        <w:rPr>
          <w:noProof/>
        </w:rPr>
        <w:fldChar w:fldCharType="end"/>
      </w:r>
      <w:r>
        <w:t xml:space="preserve"> Datahubiin tallennettavat osapuolitiedot</w:t>
      </w:r>
      <w:bookmarkEnd w:id="643"/>
      <w:bookmarkEnd w:id="644"/>
    </w:p>
    <w:p w14:paraId="20EBF0FD" w14:textId="77777777" w:rsidR="00417E13" w:rsidRDefault="00417E13">
      <w:pPr>
        <w:spacing w:after="120"/>
        <w:rPr>
          <w:b/>
          <w:bCs/>
          <w:smallCaps/>
          <w:color w:val="595959" w:themeColor="text1" w:themeTint="A6"/>
          <w:spacing w:val="6"/>
        </w:rPr>
      </w:pPr>
      <w:r>
        <w:br w:type="page"/>
      </w:r>
    </w:p>
    <w:p w14:paraId="0C383606" w14:textId="77777777" w:rsidR="004F3A19" w:rsidRDefault="00DC60E3" w:rsidP="00261B93">
      <w:pPr>
        <w:pStyle w:val="Heading2"/>
      </w:pPr>
      <w:bookmarkStart w:id="645" w:name="_Ref517697317"/>
      <w:bookmarkStart w:id="646" w:name="_Toc138939250"/>
      <w:bookmarkStart w:id="647" w:name="_Toc503940376"/>
      <w:bookmarkStart w:id="648" w:name="_Ref498883210"/>
      <w:bookmarkStart w:id="649" w:name="_Ref459366214"/>
      <w:bookmarkStart w:id="650" w:name="_Toc461448461"/>
      <w:bookmarkStart w:id="651" w:name="_Ref461448620"/>
      <w:bookmarkStart w:id="652" w:name="_Toc463440438"/>
      <w:bookmarkStart w:id="653" w:name="_Toc464569945"/>
      <w:r>
        <w:t xml:space="preserve">Mittausalueen </w:t>
      </w:r>
      <w:r w:rsidR="004F3A19">
        <w:t>rakenteelliset muutokset</w:t>
      </w:r>
      <w:bookmarkEnd w:id="645"/>
      <w:bookmarkEnd w:id="646"/>
    </w:p>
    <w:p w14:paraId="33433D29" w14:textId="42A9B487" w:rsidR="004F3A19" w:rsidRDefault="004F3A19" w:rsidP="004F3A19">
      <w:pPr>
        <w:pStyle w:val="NormalIndent"/>
      </w:pPr>
      <w:r>
        <w:t xml:space="preserve">Tässä luvussa kuvataan ne tilanteet, joissa yksittäisiä mittauspisteitä siirtyy mittausalueelta toiselle tai joissa mittausalueen hallinta kokonaisuudessaan siirtyy jakeluverkonhaltijalta toiselle. Kuvaukset on tehty </w:t>
      </w:r>
      <w:r w:rsidR="007616D3">
        <w:t xml:space="preserve">etusijassa </w:t>
      </w:r>
      <w:r>
        <w:t>datahubin näkökulmasta</w:t>
      </w:r>
      <w:r w:rsidR="007616D3">
        <w:t xml:space="preserve">. </w:t>
      </w:r>
      <w:r>
        <w:t xml:space="preserve">Tässä </w:t>
      </w:r>
      <w:r w:rsidR="007616D3">
        <w:t>luvussa</w:t>
      </w:r>
      <w:r>
        <w:t xml:space="preserve"> ei käsitellä niitä normaaleihin markkinaprosesseihin kuuluvia tilanteita, joissa olemassa olevalle mittausalueelle lisätään uusia mittauspisteitä tai sieltä otetaan pois käytöstä mittauspisteitä.</w:t>
      </w:r>
    </w:p>
    <w:p w14:paraId="4DE6E54E" w14:textId="7BD08E30" w:rsidR="007616D3" w:rsidRDefault="007616D3" w:rsidP="00261B93">
      <w:pPr>
        <w:pStyle w:val="NormalIndent"/>
      </w:pPr>
      <w:r>
        <w:t xml:space="preserve">Mittausalueiden rakenteellisten muutosten yhteydessä on tarve vaihtaa tietoa muutoksista markkinaosapuolten kesken. Tässä luvussa kuvattujen rakenteellisten muutosten osalta kyse on kuitenkin verraten harvinaisista prosesseista ja nämä muutokset koskevat myös usein hyvin suurta käyttöpaikkojen joukkoa (mahdollisesti jopa satoja tuhansia käyttöpaikkoja). </w:t>
      </w:r>
      <w:r w:rsidR="00BF6D7D">
        <w:t xml:space="preserve"> </w:t>
      </w:r>
      <w:r w:rsidR="00445B9C">
        <w:t>A</w:t>
      </w:r>
      <w:r w:rsidR="00BF6D7D">
        <w:t xml:space="preserve">lla kuvattuja prosesseja ei toteuteta </w:t>
      </w:r>
      <w:r w:rsidR="000B647A">
        <w:t xml:space="preserve">normaalein </w:t>
      </w:r>
      <w:r w:rsidR="00BF6D7D">
        <w:t xml:space="preserve">markkinasanomin, vaan tiedonvaihdossa </w:t>
      </w:r>
      <w:r w:rsidR="000B647A">
        <w:t>käytetään erilliseen siirtotiedostoon pohjautuvaa</w:t>
      </w:r>
      <w:r w:rsidR="003421E5">
        <w:t xml:space="preserve"> </w:t>
      </w:r>
      <w:r w:rsidR="00BF6D7D">
        <w:t>tiedonsiirtotapaa</w:t>
      </w:r>
      <w:r w:rsidR="000B647A">
        <w:t>.</w:t>
      </w:r>
      <w:r w:rsidR="00347279">
        <w:t xml:space="preserve">  Osapuolet muodostavat datahub-</w:t>
      </w:r>
      <w:r w:rsidR="000B647A">
        <w:t>operaattorin tuella csv-tiedoston siirrettävistä käyttöpaikoista.</w:t>
      </w:r>
      <w:r w:rsidR="00347279">
        <w:t xml:space="preserve"> Tätä tiedostoa hyödyntäen datahub-operaattori sekä siirtoon osallistuvat jakeluverkonhaltijat tekevät tarvittavat muutokset.</w:t>
      </w:r>
      <w:r>
        <w:t xml:space="preserve"> </w:t>
      </w:r>
    </w:p>
    <w:p w14:paraId="6AD0D370" w14:textId="4E64BFEA" w:rsidR="00445B9C" w:rsidRDefault="00445B9C" w:rsidP="00261B93">
      <w:pPr>
        <w:pStyle w:val="NormalIndent"/>
      </w:pPr>
      <w:r>
        <w:t>Huomioitavaa on se, että käyttöpaikkojen siirtyessä toisen jakeluverkonhaltijan hallintaan jakeluverkonhaltijoiden on</w:t>
      </w:r>
      <w:r w:rsidR="0022709E">
        <w:t xml:space="preserve"> poikkeuksetta aina </w:t>
      </w:r>
      <w:r>
        <w:t>keskenään toteutettava datahubista erillinen tietokonversio, jossa tietoja siirretään nykyiseltä verkonhaltijalta uudelle. Muutoksen kannalta kokonaisuudessaan on tärkeää, että uusi jakeluverkonhaltija voi varmistaa datahubin ja oman tietojärjestelmän tietojen vastaavuuden muutoksen yhteydessä.</w:t>
      </w:r>
    </w:p>
    <w:p w14:paraId="7CBC8542" w14:textId="3B4CF507" w:rsidR="0022709E" w:rsidRDefault="0022709E" w:rsidP="00261B93">
      <w:pPr>
        <w:pStyle w:val="NormalIndent"/>
      </w:pPr>
      <w:r>
        <w:t>Osin tässä luvussa kuvatut muutokset vaikuttavat myös eSett:n järjestelmiin. Tästä syystä eSett:n kanssa tulee myös sopia etukäteen muutoksesta ennen sen suorittamista. Yleisesti mittausalueen rakenteelliset muutokset tulee sopia hyvissä ajoin etukäteen datahub-organisaation kanssa, jotta muutoksen hallittu läpivienti voidaan toteuttaa.</w:t>
      </w:r>
    </w:p>
    <w:p w14:paraId="3274970E" w14:textId="25F93D18" w:rsidR="00445B9C" w:rsidRDefault="00445B9C" w:rsidP="00445B9C">
      <w:pPr>
        <w:pStyle w:val="NormalIndent"/>
      </w:pPr>
      <w:r>
        <w:t>Prosesseihin liittyy myös verkkosopimusten siirto toiselle verkonhaltijoille. Näissä muutoksissa verkonhaltijoiden tulee huomioida, että muutokset tulee tehdä verkkopalveluehtojen mukaisesti.</w:t>
      </w:r>
    </w:p>
    <w:p w14:paraId="65A989B9" w14:textId="3B8B01FD" w:rsidR="00347279" w:rsidRDefault="00347279" w:rsidP="00445B9C">
      <w:pPr>
        <w:pStyle w:val="NormalIndent"/>
      </w:pPr>
      <w:r>
        <w:t xml:space="preserve">Muutokset vaikuttavat aina myös kyseisen mittausalueen myyjiin, joten täsmällinen viestintä tällaisista tilanteista on ensiarvoisen tärkeää. </w:t>
      </w:r>
    </w:p>
    <w:p w14:paraId="05AEF56B" w14:textId="58735B2E" w:rsidR="00DC60E3" w:rsidRDefault="004F3A19" w:rsidP="00261B93">
      <w:pPr>
        <w:pStyle w:val="Heading3"/>
      </w:pPr>
      <w:bookmarkStart w:id="654" w:name="_Ref504990087"/>
      <w:bookmarkStart w:id="655" w:name="_Toc138939251"/>
      <w:r>
        <w:t xml:space="preserve">Mittausalueen </w:t>
      </w:r>
      <w:r w:rsidR="00DC60E3">
        <w:t>hallinnan siirto</w:t>
      </w:r>
      <w:bookmarkEnd w:id="647"/>
      <w:bookmarkEnd w:id="648"/>
      <w:bookmarkEnd w:id="654"/>
      <w:bookmarkEnd w:id="655"/>
    </w:p>
    <w:p w14:paraId="2409B661" w14:textId="26BAE430" w:rsidR="00DC60E3" w:rsidRDefault="00DC60E3" w:rsidP="00DC60E3">
      <w:pPr>
        <w:pStyle w:val="NormalIndent"/>
      </w:pPr>
      <w:r>
        <w:t xml:space="preserve">Tässä luvussa käsitellään niitä tilanteita, joissa mittausalueen hallinta siirtyy kokonaisuudessaan uudelle verkkoyhtiölle. Datahubin tietomallissa tämä koskee mittausalueen ja jakeluverkonhaltijan välistä yhteyttä (katso kuva alla).  </w:t>
      </w:r>
    </w:p>
    <w:p w14:paraId="23A67D09" w14:textId="3F9E454E" w:rsidR="00DC60E3" w:rsidRDefault="00DC60E3" w:rsidP="00261B93">
      <w:pPr>
        <w:pStyle w:val="NormalIndent"/>
        <w:jc w:val="center"/>
      </w:pPr>
      <w:r>
        <w:rPr>
          <w:noProof/>
          <w:lang w:eastAsia="fi-FI"/>
        </w:rPr>
        <w:drawing>
          <wp:inline distT="0" distB="0" distL="0" distR="0" wp14:anchorId="080AD8DD" wp14:editId="3E63A554">
            <wp:extent cx="5386393" cy="3267986"/>
            <wp:effectExtent l="0" t="0" r="5080" b="889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7160" cy="3274519"/>
                    </a:xfrm>
                    <a:prstGeom prst="rect">
                      <a:avLst/>
                    </a:prstGeom>
                    <a:noFill/>
                    <a:ln>
                      <a:noFill/>
                    </a:ln>
                  </pic:spPr>
                </pic:pic>
              </a:graphicData>
            </a:graphic>
          </wp:inline>
        </w:drawing>
      </w:r>
    </w:p>
    <w:p w14:paraId="6263B8B8" w14:textId="7262AE71" w:rsidR="00F23F99" w:rsidRDefault="00F23F99" w:rsidP="00261B93">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55</w:t>
      </w:r>
      <w:r w:rsidR="00742555">
        <w:rPr>
          <w:noProof/>
        </w:rPr>
        <w:fldChar w:fldCharType="end"/>
      </w:r>
      <w:r>
        <w:t xml:space="preserve"> Koko mittausalueen hallinnan siirto</w:t>
      </w:r>
    </w:p>
    <w:p w14:paraId="451774EC" w14:textId="1C121127" w:rsidR="00DC60E3" w:rsidRDefault="00DC60E3" w:rsidP="00DC60E3">
      <w:pPr>
        <w:pStyle w:val="NormalIndent"/>
      </w:pPr>
      <w:r>
        <w:t xml:space="preserve">Mittausalueen hallinnan siirto toiselle verkkoyhtiölle ei itsessään vaikuta mittausalueen muuhun rakenteeseen. Esimerkiksi mittausalueelle kuuluvat käyttöpaikat </w:t>
      </w:r>
      <w:r w:rsidR="000B647A">
        <w:t xml:space="preserve">siirretään </w:t>
      </w:r>
      <w:r>
        <w:t xml:space="preserve">sellaisinaan uuden verkkoyhtiön hallintaan. Datahubissa tullaan säilyttämään tieto siitä, kenen verkonhaltijan hallintaan mittausalue on kulloinkin kuulunut. </w:t>
      </w:r>
    </w:p>
    <w:p w14:paraId="2FED537C" w14:textId="77777777" w:rsidR="00DC60E3" w:rsidRDefault="00DC60E3" w:rsidP="00DC60E3">
      <w:pPr>
        <w:pStyle w:val="NormalIndent"/>
      </w:pPr>
      <w:r>
        <w:t>Kun mittausalueen hallinta siirtyy jakeluverkonhaltijalta toiselle, liittyy siihen seuraavia toimenpiteitä:</w:t>
      </w:r>
    </w:p>
    <w:p w14:paraId="3EA8760B" w14:textId="77777777" w:rsidR="00DC60E3" w:rsidRDefault="00DC60E3" w:rsidP="00DC60E3">
      <w:pPr>
        <w:pStyle w:val="NormalIndent"/>
        <w:numPr>
          <w:ilvl w:val="0"/>
          <w:numId w:val="60"/>
        </w:numPr>
      </w:pPr>
      <w:r>
        <w:t>Mittausalueen hallinnan päättäminen nykyiselle jakeluverkonhaltijalle ja aloittaminen uudelle jakeluverkonhaltijalle tietystä ajanhetkestä.</w:t>
      </w:r>
    </w:p>
    <w:p w14:paraId="2F520793" w14:textId="35A7DF46" w:rsidR="00DC60E3" w:rsidRDefault="00DC60E3" w:rsidP="00FF4870">
      <w:pPr>
        <w:pStyle w:val="NormalIndent"/>
        <w:numPr>
          <w:ilvl w:val="0"/>
          <w:numId w:val="60"/>
        </w:numPr>
      </w:pPr>
      <w:r>
        <w:t xml:space="preserve">Verkkosopimusten siirto nykyiseltä jakeluverkonhaltijalta uudelle jakeluverkonhaltijalle. </w:t>
      </w:r>
      <w:r w:rsidR="000B647A">
        <w:t>. V</w:t>
      </w:r>
      <w:r>
        <w:t>erkkosopimukset siirretään sellaisinaan nykyiseltä verkkoyhtiöltä uudelle</w:t>
      </w:r>
      <w:r w:rsidR="000B647A">
        <w:t>.</w:t>
      </w:r>
    </w:p>
    <w:p w14:paraId="111F7634" w14:textId="77777777" w:rsidR="00DC60E3" w:rsidRDefault="00DC60E3" w:rsidP="00DC60E3">
      <w:pPr>
        <w:pStyle w:val="NormalIndent"/>
        <w:numPr>
          <w:ilvl w:val="0"/>
          <w:numId w:val="60"/>
        </w:numPr>
      </w:pPr>
      <w:r>
        <w:t>Tasevirheiden laskenta mittausalueelle nykyisen jakeluverkonhaltijan osalta.</w:t>
      </w:r>
    </w:p>
    <w:p w14:paraId="7F065911" w14:textId="36BD5372" w:rsidR="00DC60E3" w:rsidRDefault="00DC60E3" w:rsidP="00DC60E3">
      <w:pPr>
        <w:pStyle w:val="NormalIndent"/>
      </w:pPr>
      <w:r>
        <w:t xml:space="preserve">Mittausalueiden siirtämiseen osapuolelta toiselle liittyvät toimenpiteet käynnistetään aina datahub-operaattorin toimesta. Jakeluverkonhaltijalla ei ole datahubin tarjoamassa käyttöliittymässä oikeutta suoraan hallita sitä, mitkä mittausalueet ovat kyseisen jakeluverkonhaltijan hallinnassa. </w:t>
      </w:r>
    </w:p>
    <w:p w14:paraId="3193D983" w14:textId="77777777" w:rsidR="00DC60E3" w:rsidRDefault="00DC60E3" w:rsidP="00261B93">
      <w:pPr>
        <w:pStyle w:val="Heading4"/>
      </w:pPr>
      <w:bookmarkStart w:id="656" w:name="_Toc503940377"/>
      <w:bookmarkStart w:id="657" w:name="_Ref503868678"/>
      <w:r>
        <w:t>Verkkosopimusten siirto uudelle jakeluverkonhaltijalle</w:t>
      </w:r>
      <w:bookmarkEnd w:id="656"/>
      <w:bookmarkEnd w:id="657"/>
    </w:p>
    <w:p w14:paraId="1A7F3D5A" w14:textId="31E4E179" w:rsidR="004201EA" w:rsidRDefault="00DC60E3" w:rsidP="00DC60E3">
      <w:pPr>
        <w:pStyle w:val="NormalIndent"/>
      </w:pPr>
      <w:r>
        <w:t xml:space="preserve">Kun operaattori </w:t>
      </w:r>
      <w:r w:rsidR="00445B9C">
        <w:t>aloittaa</w:t>
      </w:r>
      <w:r>
        <w:t xml:space="preserve"> mittausalueen siirron, </w:t>
      </w:r>
      <w:r w:rsidR="00445B9C">
        <w:t>ilmoitetaan</w:t>
      </w:r>
      <w:r>
        <w:t xml:space="preserve"> kaikkien mittausalueen käyttöpaikkojen voimassaolevat käyttöpaikka-, sopimus</w:t>
      </w:r>
      <w:r w:rsidR="007A1C70">
        <w:t xml:space="preserve">- </w:t>
      </w:r>
      <w:r w:rsidR="008946E5">
        <w:t>ja tuotetiedot</w:t>
      </w:r>
      <w:r w:rsidR="003421E5">
        <w:t xml:space="preserve"> </w:t>
      </w:r>
      <w:r>
        <w:t>uudelle verkonhaltijalle</w:t>
      </w:r>
      <w:r w:rsidR="00DF0646">
        <w:t xml:space="preserve"> vahvistettavaksi</w:t>
      </w:r>
      <w:r w:rsidR="007A1C70">
        <w:t>.</w:t>
      </w:r>
      <w:r w:rsidR="008946E5">
        <w:t xml:space="preserve"> Tämä tehdään muodostamalla datahubista raportti, siirtoon kuuluvista käyttöpaikoista. </w:t>
      </w:r>
      <w:r w:rsidR="007A1C70">
        <w:t xml:space="preserve">Raportti pitää sisällään käyttöpaikkakohtaiset tiedot sopimustunnuksista sekä tuotetiedoista. </w:t>
      </w:r>
      <w:r w:rsidR="008946E5">
        <w:t>Uusi jakeluverkonhaltija täydentää omat tietonsa</w:t>
      </w:r>
      <w:r w:rsidR="007A1C70">
        <w:t>,</w:t>
      </w:r>
      <w:r w:rsidR="008946E5">
        <w:t xml:space="preserve"> </w:t>
      </w:r>
      <w:r w:rsidR="007A1C70">
        <w:t xml:space="preserve">siltä osin kuin ne tulevat muuttumaan, </w:t>
      </w:r>
      <w:r w:rsidR="008946E5">
        <w:t xml:space="preserve">samaan taulukkoon sopimustunnusten ja tuotteiden osalta. </w:t>
      </w:r>
      <w:r>
        <w:t xml:space="preserve"> </w:t>
      </w:r>
      <w:r w:rsidR="00445B9C">
        <w:t>Sopimustiedot</w:t>
      </w:r>
      <w:r>
        <w:t xml:space="preserve"> ilmoitetaan </w:t>
      </w:r>
      <w:r w:rsidR="00445B9C">
        <w:t xml:space="preserve">uudelle jakeluverkonhaltijalle </w:t>
      </w:r>
      <w:r>
        <w:t xml:space="preserve">myös niiden verkkosopimusten osalta, jotka ovat tulossa voimaan tulevaisuudessa. </w:t>
      </w:r>
    </w:p>
    <w:p w14:paraId="2BD7854C" w14:textId="639D2A68" w:rsidR="008946E5" w:rsidRDefault="008946E5" w:rsidP="00DC60E3">
      <w:pPr>
        <w:pStyle w:val="NormalIndent"/>
      </w:pPr>
      <w:r>
        <w:t xml:space="preserve">Datahub operaattori käyttää täydennettyä tiedostoa varsinaisen siirtotapahtuman tekemiseen. </w:t>
      </w:r>
    </w:p>
    <w:p w14:paraId="5CFDA08C" w14:textId="0AEBB79C" w:rsidR="00DC60E3" w:rsidRDefault="00DC60E3" w:rsidP="00DC60E3">
      <w:pPr>
        <w:pStyle w:val="NormalIndent"/>
      </w:pPr>
      <w:r>
        <w:t xml:space="preserve">Uuden jakeluverkonhaltijan tulee huolehtia siitä, että hän on ilmoittanut uudet tuotetietonsa </w:t>
      </w:r>
      <w:r w:rsidR="008946E5">
        <w:t>datahubiin</w:t>
      </w:r>
      <w:r>
        <w:t xml:space="preserve"> ennen </w:t>
      </w:r>
      <w:r w:rsidR="008946E5">
        <w:t>tietojen päivitystä.</w:t>
      </w:r>
      <w:r>
        <w:t xml:space="preserve"> </w:t>
      </w:r>
      <w:r w:rsidR="008946E5">
        <w:t>Mikäli uuden</w:t>
      </w:r>
      <w:r>
        <w:t xml:space="preserve"> jakeluverkonhaltija</w:t>
      </w:r>
      <w:r w:rsidR="008946E5">
        <w:t>n on päivitettävä</w:t>
      </w:r>
      <w:r>
        <w:t xml:space="preserve"> muita verkkosopimuksen tietoja, kuten sopimuksen laskutusta</w:t>
      </w:r>
      <w:r w:rsidR="007A1C70">
        <w:t>pa</w:t>
      </w:r>
      <w:r w:rsidR="008946E5">
        <w:t>, on tämän päivitettävä nämä erillisillä sopimustietojen päivitystapahtumalla operaattorin tekemän käyttöpaikkakohtaisen siirron jälkeen</w:t>
      </w:r>
      <w:r>
        <w:t xml:space="preserve">.  Verkkosopimusten siirtymisen myötä siirtyvät oikeudet vastaavien verkkosopimusten </w:t>
      </w:r>
      <w:r w:rsidR="008946E5">
        <w:t xml:space="preserve">tietoihin </w:t>
      </w:r>
      <w:r>
        <w:t xml:space="preserve">uudelle jakeluverkonhaltijalle. </w:t>
      </w:r>
      <w:r w:rsidR="0087789D">
        <w:t xml:space="preserve">Rajapisteet siirretään manuaalisesti mittausalueelta toiselle varsinaisen siirtotapahtuman jälkeen. </w:t>
      </w:r>
    </w:p>
    <w:p w14:paraId="0905155F" w14:textId="77777777" w:rsidR="00DC60E3" w:rsidRDefault="00DC60E3" w:rsidP="00261B93">
      <w:pPr>
        <w:pStyle w:val="Heading4"/>
      </w:pPr>
      <w:bookmarkStart w:id="658" w:name="_Toc503940378"/>
      <w:bookmarkStart w:id="659" w:name="_Ref498881714"/>
      <w:r>
        <w:t>Oikeuksien siirtyminen uudelle jakeluverkonhaltijalle</w:t>
      </w:r>
      <w:bookmarkEnd w:id="658"/>
      <w:bookmarkEnd w:id="659"/>
    </w:p>
    <w:p w14:paraId="23119051" w14:textId="42FCEBF9" w:rsidR="00DC60E3" w:rsidRDefault="004201EA" w:rsidP="00DC60E3">
      <w:pPr>
        <w:pStyle w:val="NormalIndent"/>
      </w:pPr>
      <w:r>
        <w:t>M</w:t>
      </w:r>
      <w:r w:rsidR="00DC60E3">
        <w:t>ittausalueen hallin</w:t>
      </w:r>
      <w:r>
        <w:t xml:space="preserve">nan </w:t>
      </w:r>
      <w:r w:rsidR="00DC60E3">
        <w:t>siirty</w:t>
      </w:r>
      <w:r>
        <w:t>essä</w:t>
      </w:r>
      <w:r w:rsidR="00DC60E3">
        <w:t xml:space="preserve"> toiselle jakeluverkonhaltijalle, </w:t>
      </w:r>
      <w:r>
        <w:t>tulee uudelle jakeluverkonhaltijalle</w:t>
      </w:r>
      <w:r w:rsidR="00DC60E3">
        <w:t xml:space="preserve"> oikeus </w:t>
      </w:r>
      <w:r>
        <w:t>kaikk</w:t>
      </w:r>
      <w:r w:rsidR="00DC60E3">
        <w:t>i</w:t>
      </w:r>
      <w:r>
        <w:t>e</w:t>
      </w:r>
      <w:r w:rsidR="00DC60E3">
        <w:t>n mittausalueen rajapisteiden, tuotantoyksiköiden ja käyttöpaikkojen sekä niiden verkkosopimusten tietoihin, joihin siirtyminen vaikuttaa. Uudella jakeluverkonhaltijalla on oikeus myös kaikkien näiden tietojen muutoshistoriaan, joka datahubiin on rekisteröity. Täten uudella jakeluverkonhaltijalla on oikeus näihin muutostietoihin myös siltä tapahtuma-ajalta, jolloin se itse ei ole ollut vastuussa kyseisen mittausalueen hallinnasta. Nykyise</w:t>
      </w:r>
      <w:r w:rsidR="0087789D">
        <w:t xml:space="preserve">n </w:t>
      </w:r>
      <w:r w:rsidR="00DC60E3">
        <w:t>jakeluverkonhaltija</w:t>
      </w:r>
      <w:r w:rsidR="0087789D">
        <w:t xml:space="preserve">n </w:t>
      </w:r>
      <w:r w:rsidR="00DC60E3">
        <w:t xml:space="preserve">oikeus tietoihin </w:t>
      </w:r>
      <w:r w:rsidR="0087789D">
        <w:t>päättyy</w:t>
      </w:r>
      <w:r w:rsidR="00DC60E3">
        <w:t xml:space="preserve"> siihen päivään asti, jolloin mittausalueen hallinta on siirtynyt toiselle verkkoyhtiölle.</w:t>
      </w:r>
    </w:p>
    <w:p w14:paraId="73DA2CBE" w14:textId="7EDA88DE" w:rsidR="00DC60E3" w:rsidRDefault="00DC60E3" w:rsidP="00DC60E3">
      <w:pPr>
        <w:pStyle w:val="NormalIndent"/>
      </w:pPr>
      <w:r>
        <w:t xml:space="preserve">Mittausalueen hallinnan siirtyminen tulee myös huomioida markkinaprosessien tiedonvaihdon osalta. </w:t>
      </w:r>
      <w:r w:rsidR="0087789D">
        <w:t>M</w:t>
      </w:r>
      <w:r>
        <w:t>arkkinaprosesseihin liittyvä tiedonvaihto tehdään kaikkien</w:t>
      </w:r>
      <w:r w:rsidR="004201EA">
        <w:t xml:space="preserve"> mittausalueen</w:t>
      </w:r>
      <w:r>
        <w:t xml:space="preserve"> tietojen osalta uuden jakeluverkonhaltijan kanssa siitä ajanhetkestä lähtien, kun mittausalueen omistus siirtyy uudelle jakeluverkonhaltijalle. </w:t>
      </w:r>
    </w:p>
    <w:p w14:paraId="13F37381" w14:textId="77777777" w:rsidR="00DC60E3" w:rsidRDefault="00DC60E3" w:rsidP="00261B93">
      <w:pPr>
        <w:pStyle w:val="Heading4"/>
      </w:pPr>
      <w:bookmarkStart w:id="660" w:name="_Toc503940379"/>
      <w:bookmarkStart w:id="661" w:name="_Ref498880913"/>
      <w:r>
        <w:t>Oikeudet käyttöpaikkatietoihin</w:t>
      </w:r>
      <w:bookmarkEnd w:id="660"/>
      <w:bookmarkEnd w:id="661"/>
    </w:p>
    <w:p w14:paraId="7DA2E6B7" w14:textId="20C1A343" w:rsidR="00DC60E3" w:rsidRDefault="00DC60E3" w:rsidP="00DC60E3">
      <w:pPr>
        <w:pStyle w:val="NormalIndent"/>
      </w:pPr>
      <w:r>
        <w:t xml:space="preserve">Tietomallin mukaisesti käyttöpaikat eivät liity suoraan jakeluverkonhaltijaan. Oikeus käyttöpaikkoihin ja niiden tietoihin muodostuu aina mittausalueen kautta. Täten muutos mittausalueen omistajuudessa siirtää tietojen omistuksen myös käyttöpaikkojen osalta. Mittausalueen uudella jakeluverkonhaltijalla tulee </w:t>
      </w:r>
      <w:r w:rsidR="0087789D">
        <w:t xml:space="preserve">olemaan </w:t>
      </w:r>
      <w:r>
        <w:t>oikeus käyttöpaikkatietoihin koko käyttöpaikan historian ajalta.</w:t>
      </w:r>
    </w:p>
    <w:p w14:paraId="6D79E5ED" w14:textId="77777777" w:rsidR="00DC60E3" w:rsidRDefault="00DC60E3" w:rsidP="00261B93">
      <w:pPr>
        <w:pStyle w:val="Heading4"/>
      </w:pPr>
      <w:bookmarkStart w:id="662" w:name="_Toc503940380"/>
      <w:r>
        <w:t>Taseselvitys</w:t>
      </w:r>
      <w:bookmarkEnd w:id="662"/>
    </w:p>
    <w:p w14:paraId="7876A137" w14:textId="5DD7B49B" w:rsidR="00DC60E3" w:rsidRDefault="00DC60E3" w:rsidP="00DC60E3">
      <w:pPr>
        <w:pStyle w:val="NormalIndent"/>
      </w:pPr>
      <w:r>
        <w:t>Mittausalueen hallinnan siirto toiselle osapuolelle ei suoranaisesti vaikut</w:t>
      </w:r>
      <w:r w:rsidR="00A03626">
        <w:t>a itse taseselvityslaskentoihin</w:t>
      </w:r>
      <w:r>
        <w:t xml:space="preserve">, </w:t>
      </w:r>
      <w:r w:rsidR="00A03626">
        <w:t>sillä</w:t>
      </w:r>
      <w:r>
        <w:t xml:space="preserve"> mittauspisteet eivät siirry mittausalueelta toiselle. Tilanne, jossa mittauspisteet siirtyvät mittausalueelta toiselle, on erikseen kuvattu luvussa</w:t>
      </w:r>
      <w:r w:rsidR="000B60D9">
        <w:t xml:space="preserve"> </w:t>
      </w:r>
      <w:r w:rsidR="00161F82">
        <w:fldChar w:fldCharType="begin"/>
      </w:r>
      <w:r w:rsidR="00161F82">
        <w:instrText xml:space="preserve"> REF _Ref505082778 \r \h </w:instrText>
      </w:r>
      <w:r w:rsidR="00161F82">
        <w:fldChar w:fldCharType="separate"/>
      </w:r>
      <w:r w:rsidR="001E6B80">
        <w:t>3.11.2</w:t>
      </w:r>
      <w:r w:rsidR="00161F82">
        <w:fldChar w:fldCharType="end"/>
      </w:r>
      <w:r>
        <w:t>. Tieto mittausalueen jakeluverkonhaltijasta vaikuttaa taseselvityksen osalta lähinnä siihen, mihin tietoihin osapuolella on oikeus datahubissa. Tältä osin tieto myös vaikuttaa siihen, että mitä tietoa datahub-tapahtumissa välitetään kullekin jakeluverkonhaltijalle. Nykyisellä jakeluverkonhaltijalla on oikeus taseselvitystietoihin (sanomarajapinnassa tai datahubin tarjoamassa käyttöliittymässä) vain siihen päivään asti, jolloin mittausalue siirretään uudelle jakeluverkonhaltijalle. Uudella jakeluverkonhaltijalla on oikeus kaikkeen taseselvityksen historiatietoon. Tämä koskee myös tietoa siitä, kuka myyjä on kulloinkin ollut mittausalueen häviömyyjä tai tasepoikkeaman avoin toimittaja. Hallinnan siirtyessä uudelle jakeluverkonhaltijalle datahubin tulee varmistaa se, että taseselvitystiedot raportoidaan sekä uudelle ja nykyiselle verkonhaltijall</w:t>
      </w:r>
      <w:r w:rsidR="00DF0646">
        <w:t>e näiden oikeuksien mukaisesti.</w:t>
      </w:r>
    </w:p>
    <w:p w14:paraId="7A13BF60" w14:textId="38F2624C" w:rsidR="00DC60E3" w:rsidRDefault="00DC60E3" w:rsidP="00DC60E3">
      <w:pPr>
        <w:pStyle w:val="NormalIndent"/>
      </w:pPr>
      <w:r>
        <w:t>Mittausalueen vastuullisen</w:t>
      </w:r>
      <w:r w:rsidR="00DF0646">
        <w:t xml:space="preserve"> muuttuminen tulee sopia myös eSett:n kanssa etukäteen.</w:t>
      </w:r>
    </w:p>
    <w:p w14:paraId="62A1C494" w14:textId="77777777" w:rsidR="00DC60E3" w:rsidRDefault="00DC60E3" w:rsidP="00261B93">
      <w:pPr>
        <w:pStyle w:val="Heading4"/>
      </w:pPr>
      <w:bookmarkStart w:id="663" w:name="_Toc503940381"/>
      <w:bookmarkStart w:id="664" w:name="_Ref498881489"/>
      <w:r>
        <w:t>Tasevirheiden laskenta</w:t>
      </w:r>
      <w:bookmarkEnd w:id="663"/>
      <w:bookmarkEnd w:id="664"/>
    </w:p>
    <w:p w14:paraId="74334741" w14:textId="77777777" w:rsidR="00562613" w:rsidRDefault="00DC60E3" w:rsidP="00DC60E3">
      <w:pPr>
        <w:pStyle w:val="NormalIndent"/>
      </w:pPr>
      <w:r>
        <w:t>Tasevirheiden laskennassa tulee huomioida mittausalueen hallinnoivan jakeluverkonhaltijan muutos. Tämä johtuu siitä syystä, että tasevirheiden laskutus on jakeluverkonhaltijan vastuulla ja sillä on suora vaikutus verkkoyhtiön talouteen. Mittausalueen edelliselle jakeluverkonhaltijalle tulee voida suorittaa tasevirhelaskennat siihen päivään asti, jolloin vastuu mittausalueesta siirtyy uudelle osapuolelle. Tämä tulee voida tehdä yleisestä koko markkinoille suoritettavasta laskennasta erikseen. Näin ollen varmistetaan se, ettei nykyisen jakeluverkonhaltijan tarvitse odottaa kuukausia tasevirheiden käsittelyä esimerkiksi niissä tapauksissa, joissa nykyisen jakeluverkonhaltijan liiketoiminta päättyy kokonaan kyseisen yhtiön osalta. Mittausalueen siirron ja siihen liittyvän erillisen tasevirheiden laskennan jälkeen uudella jakeluverkonhaltijalla on vastuu kaikista uusista tasevirheistä koko mittausalueen historian ajalta. Näin ollen datahubin näkökulmasta edellisen verkkoyhtiön hallinta-ajalle kohdistuvat tasevirheet, jotka havaitaan ja rekisteröidään vasta siirron jälkeen, kirjataan aina uudelle jakeluverkonhaltijalle. Verkkoyhtiöt voivat kuitenkin luonnollisesti sopia keskenään erikseen siitä, kumpi yhtiöistä on taloudellisessa vastuussa näistä jälkikäteen todetuista virheistä.</w:t>
      </w:r>
    </w:p>
    <w:p w14:paraId="5CA96880" w14:textId="09334632" w:rsidR="00562613" w:rsidRDefault="00562613" w:rsidP="008D14D3">
      <w:pPr>
        <w:pStyle w:val="Heading4"/>
      </w:pPr>
      <w:r>
        <w:t>Mittausalueen hallinnan siirron prosessikaavio</w:t>
      </w:r>
    </w:p>
    <w:p w14:paraId="0F18A483" w14:textId="7C0D90B9" w:rsidR="00562613" w:rsidRPr="00562613" w:rsidRDefault="00562613">
      <w:pPr>
        <w:pStyle w:val="NormalIndent"/>
      </w:pPr>
      <w:r>
        <w:t>Alla esitetyssä kaaviossa on kuvattu työvaiheet, miten mittausalueen hallinta siirretään toiselle jakeluverkonhaltijalle datahubissa.</w:t>
      </w:r>
    </w:p>
    <w:p w14:paraId="246EE56E" w14:textId="77777777" w:rsidR="00562613" w:rsidRDefault="00562613" w:rsidP="008D14D3">
      <w:pPr>
        <w:pStyle w:val="NormalIndent"/>
        <w:keepNext/>
      </w:pPr>
      <w:r>
        <w:rPr>
          <w:noProof/>
          <w:lang w:eastAsia="fi-FI"/>
        </w:rPr>
        <w:drawing>
          <wp:inline distT="0" distB="0" distL="0" distR="0" wp14:anchorId="5D20ABAB" wp14:editId="25BF7224">
            <wp:extent cx="6120130" cy="633285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6332855"/>
                    </a:xfrm>
                    <a:prstGeom prst="rect">
                      <a:avLst/>
                    </a:prstGeom>
                  </pic:spPr>
                </pic:pic>
              </a:graphicData>
            </a:graphic>
          </wp:inline>
        </w:drawing>
      </w:r>
    </w:p>
    <w:p w14:paraId="4D64811B" w14:textId="17366F5A" w:rsidR="00562613" w:rsidRDefault="00562613">
      <w:pPr>
        <w:pStyle w:val="Caption"/>
      </w:pPr>
      <w:r>
        <w:t xml:space="preserve">Kuva </w:t>
      </w:r>
      <w:r w:rsidR="0062271B">
        <w:rPr>
          <w:noProof/>
        </w:rPr>
        <w:fldChar w:fldCharType="begin"/>
      </w:r>
      <w:r w:rsidR="0062271B">
        <w:rPr>
          <w:noProof/>
        </w:rPr>
        <w:instrText xml:space="preserve"> SEQ Kuva \* ARABIC </w:instrText>
      </w:r>
      <w:r w:rsidR="0062271B">
        <w:rPr>
          <w:noProof/>
        </w:rPr>
        <w:fldChar w:fldCharType="separate"/>
      </w:r>
      <w:r w:rsidR="001E6B80">
        <w:rPr>
          <w:noProof/>
        </w:rPr>
        <w:t>56</w:t>
      </w:r>
      <w:r w:rsidR="0062271B">
        <w:rPr>
          <w:noProof/>
        </w:rPr>
        <w:fldChar w:fldCharType="end"/>
      </w:r>
      <w:r>
        <w:t xml:space="preserve"> Mittausalueen hallinnan siirron prosessikaavio</w:t>
      </w:r>
    </w:p>
    <w:p w14:paraId="72FF4199" w14:textId="61E671D7" w:rsidR="00DC60E3" w:rsidRDefault="00DC60E3">
      <w:pPr>
        <w:pStyle w:val="NormalIndent"/>
      </w:pPr>
    </w:p>
    <w:p w14:paraId="04E1DFFB" w14:textId="77777777" w:rsidR="00DC60E3" w:rsidRDefault="00DC60E3" w:rsidP="00261B93">
      <w:pPr>
        <w:pStyle w:val="Heading3"/>
      </w:pPr>
      <w:bookmarkStart w:id="665" w:name="_Toc503940384"/>
      <w:bookmarkStart w:id="666" w:name="_Ref504990102"/>
      <w:bookmarkStart w:id="667" w:name="_Ref504991442"/>
      <w:bookmarkStart w:id="668" w:name="_Ref505082765"/>
      <w:bookmarkStart w:id="669" w:name="_Ref505082778"/>
      <w:bookmarkStart w:id="670" w:name="_Toc138939252"/>
      <w:r>
        <w:t>Mittausalueiden jakaantuminen ja yhdistyminen</w:t>
      </w:r>
      <w:bookmarkEnd w:id="665"/>
      <w:bookmarkEnd w:id="666"/>
      <w:bookmarkEnd w:id="667"/>
      <w:bookmarkEnd w:id="668"/>
      <w:bookmarkEnd w:id="669"/>
      <w:bookmarkEnd w:id="670"/>
    </w:p>
    <w:p w14:paraId="685A4D97" w14:textId="77777777" w:rsidR="00DC60E3" w:rsidRDefault="00DC60E3" w:rsidP="00DC60E3">
      <w:pPr>
        <w:pStyle w:val="NormalIndent"/>
      </w:pPr>
      <w:r>
        <w:t>Tässä luvussa käsitellään niitä tilanteita, joissa mittausalueen hallinta säilyy samalla verkonhaltijalla, mutta yksi tai useampi mittauspiste (käyttöpaikka, rajapiste tai tuotantoyksikkö) siirretään toiselle mittausalueelle. Tässä luvussa kuvatut asiat pätevät myös siinä tilanteessa, kun mittausalue jakaantuu ja jakaantumisen yhteydessä luodaan kokonaan uusi mittausalue, jolle mittauspisteitä siirretään. Mittauspisteet voivat siirtyä joko saman verkkoyhtiön toiseen mittausalueeseen tai täysin toisen verkkoyhtiön hallinnassa olevalle mittausalueelle. Datahubin tietomallissa nämä muutokset koskevat mittausalueen ja mittauspisteiden välistä yhteyttä (katso kuva alla). Datahubissa tullaan säilyttämään tieto siitä, mihin mittausalueeseen mittauspiste on kulloinkin kuulunut.</w:t>
      </w:r>
    </w:p>
    <w:p w14:paraId="6B5F768A" w14:textId="52A77BD0" w:rsidR="00DC60E3" w:rsidRDefault="00DC60E3" w:rsidP="00DC60E3">
      <w:pPr>
        <w:pStyle w:val="NormalIndent"/>
        <w:jc w:val="center"/>
      </w:pPr>
      <w:r>
        <w:rPr>
          <w:noProof/>
          <w:lang w:eastAsia="fi-FI"/>
        </w:rPr>
        <w:drawing>
          <wp:inline distT="0" distB="0" distL="0" distR="0" wp14:anchorId="232E4EC8" wp14:editId="2B1EAB89">
            <wp:extent cx="5534025" cy="3355340"/>
            <wp:effectExtent l="0" t="0" r="9525" b="0"/>
            <wp:docPr id="274" name="Kuv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34025" cy="3355340"/>
                    </a:xfrm>
                    <a:prstGeom prst="rect">
                      <a:avLst/>
                    </a:prstGeom>
                    <a:noFill/>
                    <a:ln>
                      <a:noFill/>
                    </a:ln>
                  </pic:spPr>
                </pic:pic>
              </a:graphicData>
            </a:graphic>
          </wp:inline>
        </w:drawing>
      </w:r>
    </w:p>
    <w:p w14:paraId="53D7C767" w14:textId="4A775325" w:rsidR="00F23F99" w:rsidRDefault="00F23F99" w:rsidP="00261B93">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57</w:t>
      </w:r>
      <w:r w:rsidR="00742555">
        <w:rPr>
          <w:noProof/>
        </w:rPr>
        <w:fldChar w:fldCharType="end"/>
      </w:r>
      <w:r>
        <w:t xml:space="preserve"> Mittauspisteiden siirto mittausalueelta toiselle</w:t>
      </w:r>
    </w:p>
    <w:p w14:paraId="4853806C" w14:textId="2D831AE8" w:rsidR="00DC60E3" w:rsidRDefault="00DC60E3" w:rsidP="00DC60E3">
      <w:pPr>
        <w:pStyle w:val="NormalIndent"/>
      </w:pPr>
      <w:r>
        <w:t xml:space="preserve">Siltä osin kuin tiettyjen käyttöpaikkojen ja niiden verkkosopimusten hallinta siirtyy toiselle verkkoyhtiölle, noudatetaan oikeuksien ja tiedonvaihdon osalta samoja periaatteita, mitä </w:t>
      </w:r>
      <w:r w:rsidR="00DF0646">
        <w:t xml:space="preserve">edellisessä </w:t>
      </w:r>
      <w:r>
        <w:t>luvussa on näiden osalta kuvattu.</w:t>
      </w:r>
    </w:p>
    <w:p w14:paraId="4672857A" w14:textId="77777777" w:rsidR="00DC60E3" w:rsidRDefault="00DC60E3" w:rsidP="00DC60E3">
      <w:pPr>
        <w:pStyle w:val="NormalIndent"/>
      </w:pPr>
      <w:r>
        <w:t>Seuraavaksi käydään tarvittavat toimenpiteet läpi jokaisen mittauspisteen tyypin osalta erikseen.</w:t>
      </w:r>
    </w:p>
    <w:p w14:paraId="327775C8" w14:textId="77777777" w:rsidR="00DC60E3" w:rsidRDefault="00DC60E3" w:rsidP="00261B93">
      <w:pPr>
        <w:pStyle w:val="Heading4"/>
      </w:pPr>
      <w:bookmarkStart w:id="671" w:name="_Toc503940387"/>
      <w:bookmarkStart w:id="672" w:name="_Toc503940385"/>
      <w:r>
        <w:t>Käyttöpaikat</w:t>
      </w:r>
      <w:bookmarkEnd w:id="671"/>
    </w:p>
    <w:p w14:paraId="7ADC5E05" w14:textId="2B02FD94" w:rsidR="00642833" w:rsidRDefault="00DC60E3" w:rsidP="00DC60E3">
      <w:pPr>
        <w:pStyle w:val="NormalIndent"/>
      </w:pPr>
      <w:r>
        <w:t>Käyttöpaik</w:t>
      </w:r>
      <w:r w:rsidR="00DF0646">
        <w:t>kojen siirtämisestä</w:t>
      </w:r>
      <w:r>
        <w:t xml:space="preserve"> toiselle mittausalueelle tulee aina sopia</w:t>
      </w:r>
      <w:r w:rsidR="00DF0646">
        <w:t xml:space="preserve"> hyvissä ajoin</w:t>
      </w:r>
      <w:r w:rsidR="007C1614">
        <w:t>, vähintään kuukausi</w:t>
      </w:r>
      <w:r>
        <w:t>etukätee</w:t>
      </w:r>
      <w:r w:rsidR="00642833">
        <w:t xml:space="preserve">n </w:t>
      </w:r>
      <w:r w:rsidR="007C1614">
        <w:t xml:space="preserve">ennen siirtoa </w:t>
      </w:r>
      <w:r w:rsidR="00642833">
        <w:t xml:space="preserve">datahubin henkilöstön kanssa. </w:t>
      </w:r>
      <w:r w:rsidR="00DF0646">
        <w:t>Jos käyttöpaikat</w:t>
      </w:r>
      <w:r>
        <w:t xml:space="preserve"> siirretään toisen verkonhaltijan mittausalueelle, </w:t>
      </w:r>
      <w:r w:rsidR="00642833">
        <w:t>menetellään kuten siinä tilanteessa, jossa kaikki mittausalueen käyttöpaikat siirretään toisen jakeluverkonhaltijan mittausalueelle (ks. luku</w:t>
      </w:r>
      <w:r>
        <w:t xml:space="preserve"> </w:t>
      </w:r>
      <w:r>
        <w:fldChar w:fldCharType="begin"/>
      </w:r>
      <w:r>
        <w:instrText xml:space="preserve"> REF _Ref503868678 \r \h </w:instrText>
      </w:r>
      <w:r>
        <w:fldChar w:fldCharType="separate"/>
      </w:r>
      <w:r w:rsidR="001E6B80">
        <w:t>3.11.1.1</w:t>
      </w:r>
      <w:r>
        <w:fldChar w:fldCharType="end"/>
      </w:r>
      <w:r w:rsidR="00642833">
        <w:t>)</w:t>
      </w:r>
      <w:r>
        <w:t xml:space="preserve">. </w:t>
      </w:r>
      <w:r w:rsidR="00F521AD">
        <w:t>D</w:t>
      </w:r>
      <w:r>
        <w:t xml:space="preserve">atahub </w:t>
      </w:r>
      <w:r w:rsidR="00F521AD">
        <w:t xml:space="preserve">operaattori </w:t>
      </w:r>
      <w:r>
        <w:t xml:space="preserve">toteuttaa käyttöpaikan ja verkkosopimuksen siirron uudelle mittausalueelle </w:t>
      </w:r>
      <w:r w:rsidR="00F521AD">
        <w:t xml:space="preserve">erillisen siirtoa varten muodostetun </w:t>
      </w:r>
      <w:r w:rsidR="007C1614">
        <w:t xml:space="preserve">käyttöpaikkakohtaisen </w:t>
      </w:r>
      <w:r w:rsidR="00F521AD">
        <w:t xml:space="preserve">tiedoston avulla kuten edellisessä luvussa.  </w:t>
      </w:r>
    </w:p>
    <w:p w14:paraId="71DAB73C" w14:textId="033F2E01" w:rsidR="00DC60E3" w:rsidRDefault="00F521AD" w:rsidP="00DC60E3">
      <w:pPr>
        <w:pStyle w:val="NormalIndent"/>
      </w:pPr>
      <w:r>
        <w:t>Samaa periaatetta käyttäen siirretään myös ne käyttöpaikat jotka siirtyvät</w:t>
      </w:r>
      <w:r w:rsidR="00DC60E3">
        <w:t xml:space="preserve"> saman verkonhaltijan mittausalueelta toiselle</w:t>
      </w:r>
      <w:r>
        <w:t>.</w:t>
      </w:r>
    </w:p>
    <w:p w14:paraId="1CCC442A" w14:textId="77777777" w:rsidR="00DC60E3" w:rsidRDefault="00DC60E3" w:rsidP="00261B93">
      <w:pPr>
        <w:pStyle w:val="Heading4"/>
      </w:pPr>
      <w:r>
        <w:t>Rajapisteet</w:t>
      </w:r>
      <w:bookmarkEnd w:id="672"/>
    </w:p>
    <w:p w14:paraId="635FB3A2" w14:textId="77777777" w:rsidR="00DC60E3" w:rsidRDefault="00DC60E3" w:rsidP="00DC60E3">
      <w:pPr>
        <w:pStyle w:val="NormalIndent"/>
      </w:pPr>
      <w:r>
        <w:t>Datahubissa rajapisteet ovat aina kahden tietyn mittausalueen välisiä. Datahubissa ei ole mahdollista muuttaa erikseen kumpaakaan mittausaluetta, johon rajapiste liittyy. Käytännössä silloin, kun mittausalueesta osa siirtyy toiselle mittausalueelle, tulee datahubiin luoda uudet rajapisteet näiden kahden tapaukseen liittyvän mittausalueen välille. Näissä tilanteissa ei lähtökohtaisesti ole tarvetta päättää olemassa olevia rajapisteitä. Jos taas kaksi mittausaluetta yhdistyy, käytännössä näiden kahden mittausalueen välillä olevat rajapisteet tulee päättää. Rajapisteiden hallinta on suoraan jakeluverkonhaltijoiden vastuulla ja jakeluverkonhaltijat voivat suorittaa tarvittavat toimenpiteet näiltä osin datahubin tarjoamassa käyttöliittymässä.</w:t>
      </w:r>
    </w:p>
    <w:p w14:paraId="697B266A" w14:textId="77777777" w:rsidR="00DC60E3" w:rsidRDefault="00DC60E3" w:rsidP="00261B93">
      <w:pPr>
        <w:pStyle w:val="Heading4"/>
      </w:pPr>
      <w:bookmarkStart w:id="673" w:name="_Toc503940386"/>
      <w:r>
        <w:t>Tuotantoyksiköt</w:t>
      </w:r>
      <w:bookmarkEnd w:id="673"/>
    </w:p>
    <w:p w14:paraId="347DA52C" w14:textId="549F00EB" w:rsidR="00DC60E3" w:rsidRDefault="00DC60E3" w:rsidP="00DC60E3">
      <w:pPr>
        <w:pStyle w:val="NormalIndent"/>
      </w:pPr>
      <w:r>
        <w:t xml:space="preserve">Jakeluverkonhaltija voi luoda uusia tuotantoyksiköitä datahubin tarjoamassa käyttöliittymässä. Tuotantoyksikköjen käsittely poikkeaa kuitenkin rajapisteistä siinä, että mittausalueiden muutoksissa ei voida soveltaa tuotantoyksikön päättämistä ja luomista. Tuotantoyksiköiden kohdalla olemassa olevalle tuotantolaitokselle tulisi </w:t>
      </w:r>
      <w:r w:rsidR="00642833">
        <w:t xml:space="preserve">muutoin </w:t>
      </w:r>
      <w:r>
        <w:t>useampi GSRN-tunniste ja mittaustiedot jakautuisivat useampaan mittausaikasarjaan kyseisen tuotantolaitoksen osalta. Tuotantoyksikön siirto toiselle mittausalueelle tehdään aina datahub-operaattorin toimesta. Toimenpide edellyttää muutoksia myös eSett:n järjestelmässä ja datahub-operaattori sopii näiden muutosten suorittamisesta eSett:n kanssa.</w:t>
      </w:r>
    </w:p>
    <w:p w14:paraId="53365BB4" w14:textId="77777777" w:rsidR="00DC60E3" w:rsidRDefault="00DC60E3" w:rsidP="00261B93">
      <w:pPr>
        <w:pStyle w:val="Heading4"/>
      </w:pPr>
      <w:bookmarkStart w:id="674" w:name="_Toc503940388"/>
      <w:r>
        <w:t>Taseselvitys</w:t>
      </w:r>
      <w:bookmarkEnd w:id="674"/>
    </w:p>
    <w:p w14:paraId="6768F69C" w14:textId="77777777" w:rsidR="00DC60E3" w:rsidRDefault="00DC60E3" w:rsidP="00DC60E3">
      <w:pPr>
        <w:pStyle w:val="NormalIndent"/>
      </w:pPr>
      <w:r>
        <w:t>Mittauspisteiden siirtyminen mittausalueelta toiselle vaikuttaa taseselvityslaskentoihin. Mittausalueiden muutokset eivät kuitenkaan edellytä erillisiä manuaalisia toimenpiteitä taseselvityslaskentojen yhteydessä. Taseselvityslaskennat on määritelty siten, että laskenta ottaa automaattisesti huomioon sen, mihin mittausalueeseen kukin mittauspiste kulloinkin liittyy. Mittausalueiden muutokset näkyvät taseselvityksen laskentatuloksissa, kuten mittausalueiden häviöissä muuttuneina häviöinä. Mittausalueiden muutosten yhteydessä on hyvä aina tarkemmin seurata laskentojen tuloksia, sillä mahdolliset virheet muutosten käsittelyssä voivat vaikuttaa merkittävästi näihin tuloksiin. Tämä on myös toisaalta hyvä tapa havaita nämä mahdolliset virheet.</w:t>
      </w:r>
    </w:p>
    <w:p w14:paraId="40C99FEE" w14:textId="77777777" w:rsidR="00DC60E3" w:rsidRDefault="00DC60E3" w:rsidP="00261B93">
      <w:pPr>
        <w:pStyle w:val="Heading4"/>
      </w:pPr>
      <w:bookmarkStart w:id="675" w:name="_Toc503940389"/>
      <w:r>
        <w:t>Tasevirheiden laskenta</w:t>
      </w:r>
      <w:bookmarkEnd w:id="675"/>
    </w:p>
    <w:p w14:paraId="4EC98D6B" w14:textId="6254D22B" w:rsidR="00502BCA" w:rsidRDefault="00DC60E3" w:rsidP="00DC60E3">
      <w:pPr>
        <w:pStyle w:val="NormalIndent"/>
      </w:pPr>
      <w:r>
        <w:t xml:space="preserve">Tasevirheiden laskennassa tulee huomioida käyttöpaikan siirtyminen toiselle mittausalueelle vastaavasti kuin mittausalueen hallinnoivan jakeluverkonhaltijan muuttuessa (ks. luku </w:t>
      </w:r>
      <w:r>
        <w:fldChar w:fldCharType="begin"/>
      </w:r>
      <w:r>
        <w:instrText xml:space="preserve"> REF _Ref498881489 \r \h </w:instrText>
      </w:r>
      <w:r>
        <w:fldChar w:fldCharType="separate"/>
      </w:r>
      <w:r w:rsidR="001E6B80">
        <w:t>3.11.1.5</w:t>
      </w:r>
      <w:r>
        <w:fldChar w:fldCharType="end"/>
      </w:r>
      <w:r>
        <w:t>). Tasevirhelaskennat tulee voida suorittaa siihen päivään asti, jolloin käyttöpaikat siirtyvät uudelle osapuolelle. Tämä voidaan tarvittaessa tehdä myös yleisestä koko markkinoille suoritettavasta laskennasta erikseen.</w:t>
      </w:r>
    </w:p>
    <w:p w14:paraId="13219CF5" w14:textId="729386F0" w:rsidR="00502BCA" w:rsidRDefault="00502BCA" w:rsidP="008D14D3">
      <w:pPr>
        <w:pStyle w:val="Heading4"/>
      </w:pPr>
      <w:r w:rsidRPr="00502BCA">
        <w:t>Mittausalueen jakaantuminen tai yhdistyminen nykyisen verkonhaltijan alueilla</w:t>
      </w:r>
    </w:p>
    <w:p w14:paraId="19A755EC" w14:textId="43E5F515" w:rsidR="00502BCA" w:rsidRDefault="00502BCA">
      <w:pPr>
        <w:pStyle w:val="NormalIndent"/>
      </w:pPr>
      <w:r>
        <w:t>Alla esitetyssä kaaviossa on kuvattu työvaiheet, miten mittausalueen jakaantuminen tai yhdistyminen suoritetaan datahubissa siinä tilanteessa, kun mittausalueet ovat saman verkonhaltijan hallinnassa.</w:t>
      </w:r>
    </w:p>
    <w:p w14:paraId="045760D7" w14:textId="77777777" w:rsidR="00053271" w:rsidRDefault="00502BCA" w:rsidP="00473EE7">
      <w:pPr>
        <w:pStyle w:val="NormalIndent"/>
        <w:jc w:val="center"/>
      </w:pPr>
      <w:r>
        <w:rPr>
          <w:noProof/>
          <w:lang w:eastAsia="fi-FI"/>
        </w:rPr>
        <w:drawing>
          <wp:inline distT="0" distB="0" distL="0" distR="0" wp14:anchorId="7E21A743" wp14:editId="4D2D6317">
            <wp:extent cx="4843291" cy="556591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47871" cy="5571176"/>
                    </a:xfrm>
                    <a:prstGeom prst="rect">
                      <a:avLst/>
                    </a:prstGeom>
                  </pic:spPr>
                </pic:pic>
              </a:graphicData>
            </a:graphic>
          </wp:inline>
        </w:drawing>
      </w:r>
    </w:p>
    <w:p w14:paraId="365D4D8C" w14:textId="4F37E692" w:rsidR="00053271" w:rsidRPr="00502BCA" w:rsidRDefault="00053271" w:rsidP="008D14D3">
      <w:pPr>
        <w:pStyle w:val="Caption"/>
      </w:pPr>
      <w:r>
        <w:t xml:space="preserve">Kuva </w:t>
      </w:r>
      <w:r w:rsidR="0062271B">
        <w:rPr>
          <w:noProof/>
        </w:rPr>
        <w:fldChar w:fldCharType="begin"/>
      </w:r>
      <w:r w:rsidR="0062271B">
        <w:rPr>
          <w:noProof/>
        </w:rPr>
        <w:instrText xml:space="preserve"> SEQ Kuva \* ARABIC </w:instrText>
      </w:r>
      <w:r w:rsidR="0062271B">
        <w:rPr>
          <w:noProof/>
        </w:rPr>
        <w:fldChar w:fldCharType="separate"/>
      </w:r>
      <w:r w:rsidR="001E6B80">
        <w:rPr>
          <w:noProof/>
        </w:rPr>
        <w:t>58</w:t>
      </w:r>
      <w:r w:rsidR="0062271B">
        <w:rPr>
          <w:noProof/>
        </w:rPr>
        <w:fldChar w:fldCharType="end"/>
      </w:r>
      <w:r>
        <w:t xml:space="preserve"> Prosessikaavio mittausalueiden jakaantumiselle tai yhdistymiselle kun mittausalueet kuuluvat samalle JVH:lle</w:t>
      </w:r>
    </w:p>
    <w:p w14:paraId="305A2BD2" w14:textId="77777777" w:rsidR="00502BCA" w:rsidRDefault="00502BCA" w:rsidP="008D14D3">
      <w:pPr>
        <w:pStyle w:val="Heading4"/>
      </w:pPr>
      <w:r w:rsidRPr="00502BCA">
        <w:t>Mittausalueen jakaantuminen tai yhdistyminen toisen verkonhaltijan kanssa</w:t>
      </w:r>
    </w:p>
    <w:p w14:paraId="1C9A85F3" w14:textId="3E5439B3" w:rsidR="00502BCA" w:rsidRDefault="00502BCA" w:rsidP="00502BCA">
      <w:pPr>
        <w:pStyle w:val="NormalIndent"/>
      </w:pPr>
      <w:r>
        <w:t xml:space="preserve">Alla esitetyssä kaaviossa on kuvattu työvaiheet, miten kahden eri verkonhaltijan mittausalueiden yhdistyminen keskenään </w:t>
      </w:r>
      <w:r w:rsidR="007869C6">
        <w:t xml:space="preserve">tai mittausalueen jakaantuminen osittain toisen verkonhaltijan haltuun </w:t>
      </w:r>
      <w:r>
        <w:t>suoritetaan datahubissa.</w:t>
      </w:r>
    </w:p>
    <w:p w14:paraId="12093E76" w14:textId="0E6C58E6" w:rsidR="00DC60E3" w:rsidRDefault="00BA5036">
      <w:pPr>
        <w:pStyle w:val="NormalIndent"/>
      </w:pPr>
      <w:r>
        <w:rPr>
          <w:noProof/>
          <w:lang w:eastAsia="fi-FI"/>
        </w:rPr>
        <w:drawing>
          <wp:inline distT="0" distB="0" distL="0" distR="0" wp14:anchorId="78A914A0" wp14:editId="642DDB4A">
            <wp:extent cx="6120130" cy="485838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130" cy="4858385"/>
                    </a:xfrm>
                    <a:prstGeom prst="rect">
                      <a:avLst/>
                    </a:prstGeom>
                  </pic:spPr>
                </pic:pic>
              </a:graphicData>
            </a:graphic>
          </wp:inline>
        </w:drawing>
      </w:r>
    </w:p>
    <w:p w14:paraId="5B450D7D" w14:textId="0FAD7012" w:rsidR="00374724" w:rsidRDefault="00374724" w:rsidP="008D14D3">
      <w:pPr>
        <w:pStyle w:val="Caption"/>
      </w:pPr>
      <w:r>
        <w:t xml:space="preserve">Kuva </w:t>
      </w:r>
      <w:r w:rsidR="0062271B">
        <w:rPr>
          <w:noProof/>
        </w:rPr>
        <w:fldChar w:fldCharType="begin"/>
      </w:r>
      <w:r w:rsidR="0062271B">
        <w:rPr>
          <w:noProof/>
        </w:rPr>
        <w:instrText xml:space="preserve"> SEQ Kuva \* ARABIC </w:instrText>
      </w:r>
      <w:r w:rsidR="0062271B">
        <w:rPr>
          <w:noProof/>
        </w:rPr>
        <w:fldChar w:fldCharType="separate"/>
      </w:r>
      <w:r w:rsidR="001E6B80">
        <w:rPr>
          <w:noProof/>
        </w:rPr>
        <w:t>59</w:t>
      </w:r>
      <w:r w:rsidR="0062271B">
        <w:rPr>
          <w:noProof/>
        </w:rPr>
        <w:fldChar w:fldCharType="end"/>
      </w:r>
      <w:r>
        <w:t xml:space="preserve"> Prosessikaavio mittausalueiden jakaantumiselle tai yhdistymiselle eri jakeluverkonhaltijoiden kesken</w:t>
      </w:r>
    </w:p>
    <w:p w14:paraId="07ADF5E9" w14:textId="3340AF59" w:rsidR="00DC60E3" w:rsidRDefault="00DC60E3" w:rsidP="00261B93">
      <w:pPr>
        <w:pStyle w:val="Heading3"/>
      </w:pPr>
      <w:bookmarkStart w:id="676" w:name="_Toc503940390"/>
      <w:bookmarkStart w:id="677" w:name="_Toc138939253"/>
      <w:r>
        <w:t>Monimutkaiset muutokset ja tiedotus</w:t>
      </w:r>
      <w:bookmarkEnd w:id="676"/>
      <w:bookmarkEnd w:id="677"/>
    </w:p>
    <w:p w14:paraId="37BF923C" w14:textId="273E3FBE" w:rsidR="00DC60E3" w:rsidRDefault="00DC60E3" w:rsidP="00DC60E3">
      <w:pPr>
        <w:pStyle w:val="NormalIndent"/>
      </w:pPr>
      <w:r>
        <w:t xml:space="preserve">On hyvin mahdollista, että liiketoiminnallisesti </w:t>
      </w:r>
      <w:r w:rsidR="00445B9C">
        <w:t>muutokseen sisältyy sekä</w:t>
      </w:r>
      <w:r w:rsidR="000966EE">
        <w:t xml:space="preserve"> </w:t>
      </w:r>
      <w:r w:rsidR="000966EE">
        <w:fldChar w:fldCharType="begin"/>
      </w:r>
      <w:r w:rsidR="000966EE">
        <w:instrText xml:space="preserve"> REF _Ref504990102 \r \h </w:instrText>
      </w:r>
      <w:r w:rsidR="000966EE">
        <w:fldChar w:fldCharType="separate"/>
      </w:r>
      <w:r w:rsidR="001E6B80">
        <w:t>3.11.2</w:t>
      </w:r>
      <w:r w:rsidR="000966EE">
        <w:fldChar w:fldCharType="end"/>
      </w:r>
      <w:r w:rsidR="00445B9C">
        <w:t xml:space="preserve"> </w:t>
      </w:r>
      <w:r>
        <w:t xml:space="preserve">mittausalueen jakaantuminen ja yhdistyminen </w:t>
      </w:r>
      <w:r w:rsidR="007C1614">
        <w:t xml:space="preserve">että </w:t>
      </w:r>
      <w:r w:rsidR="000966EE">
        <w:t xml:space="preserve"> k</w:t>
      </w:r>
      <w:r>
        <w:t>oko mittausalueen hallinta toiselle osapuolelle. Näin voisi tapahtua esimerkiksi tilanteessa, jossa mittausalue sekä jakaantuu että olemassa oleva verkonhaltija lopettaa kokonaan toimintansa ja toinen verkon puolikas siirretään kolmannelle verkkoyhtiölle. Näissä tilanteissa voidaan soveltaa edellä kuvattuja periaatteita ja toimenpiteitä erikseen kahdessa tai useammassa vaiheessa siten, että monimutkaisemmatkin muutokset voidaan käsitellä. Tämä koskee esimerkiksi myös tilanteita, joissa useampi kuin kaksi mittausaluetta yhdistyy keskenään.</w:t>
      </w:r>
    </w:p>
    <w:p w14:paraId="550A1856" w14:textId="20C5B2FA" w:rsidR="00E73248" w:rsidRDefault="00F521AD" w:rsidP="00DC60E3">
      <w:pPr>
        <w:pStyle w:val="NormalIndent"/>
      </w:pPr>
      <w:r>
        <w:t xml:space="preserve">Mittausalueiden muutoksien käsittelyssä on erityisen tärkeää </w:t>
      </w:r>
      <w:r w:rsidR="00E73248">
        <w:t xml:space="preserve">niin datahub operaattorin mutta myös siirtoon osallistuvien jakeluverkonhaltijoiden </w:t>
      </w:r>
      <w:r>
        <w:t>viestintä. Prosessi koskettaa monia osapuolia ja kaikkien on saatava hyvissä ajoin tietoonsa</w:t>
      </w:r>
      <w:r w:rsidR="003421E5">
        <w:t>,</w:t>
      </w:r>
      <w:r>
        <w:t xml:space="preserve"> millaisesta muutoksesta on kyse. Datahub-operaattorille muutoksista tulee ilmoittaa vähintään kuukautta ennen varsinaisen muutoksen voimaantuloa. </w:t>
      </w:r>
    </w:p>
    <w:p w14:paraId="4B59D02D" w14:textId="77A94045" w:rsidR="00DC60E3" w:rsidRDefault="00963596" w:rsidP="00DC60E3">
      <w:pPr>
        <w:pStyle w:val="NormalIndent"/>
      </w:pPr>
      <w:r>
        <w:t>Tällaisiin rakenteellisen muutoksen läpivienteihin liittyy</w:t>
      </w:r>
      <w:r w:rsidR="00E73248">
        <w:t xml:space="preserve"> myös</w:t>
      </w:r>
      <w:r>
        <w:t xml:space="preserve"> manuaalisia toimenpiteitä niin jakeluverkonhaltijoille itselleen kuin datahub operaattorille. Manuaalitoimia tulee tehdä ennen varsinaista siirtoa ja siirron jälkeen ja näistä tullaan </w:t>
      </w:r>
      <w:r w:rsidR="007C1614">
        <w:t>t</w:t>
      </w:r>
      <w:r w:rsidR="00312697">
        <w:t>ekemään yksityiskohtainen</w:t>
      </w:r>
      <w:r w:rsidR="007C1614">
        <w:t xml:space="preserve"> </w:t>
      </w:r>
      <w:r>
        <w:t>ohjeistu</w:t>
      </w:r>
      <w:r w:rsidR="00312697">
        <w:t xml:space="preserve">s mikä pitää sisällään tarvittavat toimenpiteet kaikkien osapuolien osalta. </w:t>
      </w:r>
      <w:r w:rsidR="00A75A89">
        <w:t xml:space="preserve">Samalla tullaan tarkastamaan muutokseen liittyvät prosessikuvaukset tarkemmalle tasolle. </w:t>
      </w:r>
      <w:r w:rsidR="00F521AD">
        <w:t>Muutos on suunniteltava ja ajoite</w:t>
      </w:r>
      <w:r>
        <w:t xml:space="preserve">ttava huolellisesti siten, että siirtoon osallistuvat osapuolet pystyvät omalta osaltaan hoitamaan oman </w:t>
      </w:r>
      <w:r w:rsidR="007C1614">
        <w:t>osuutensa</w:t>
      </w:r>
      <w:r>
        <w:t xml:space="preserve"> siirron toteutuksessa. </w:t>
      </w:r>
      <w:r w:rsidR="00312697">
        <w:t>Muutosta s</w:t>
      </w:r>
      <w:r>
        <w:t>uunnit</w:t>
      </w:r>
      <w:r w:rsidR="00312697">
        <w:t>eltaessa</w:t>
      </w:r>
      <w:r>
        <w:t xml:space="preserve"> on huomioitava myös se, että </w:t>
      </w:r>
      <w:r w:rsidR="00312697">
        <w:t>sen toteuttamisesta</w:t>
      </w:r>
      <w:r w:rsidR="00F521AD">
        <w:t xml:space="preserve"> ei aiheudu turhaa häiriötä muille osapuolille. Jotta muutostiedostoon poimittuihin käyttöpaikkoihin ei tule muutoksia ennen siirtoa, pyritään varsinainen siirto ajoittamaan aina viikonlopulle. </w:t>
      </w:r>
    </w:p>
    <w:p w14:paraId="075A2347" w14:textId="058184D3" w:rsidR="00417E13" w:rsidRDefault="00DC60E3" w:rsidP="00261B93">
      <w:pPr>
        <w:pStyle w:val="NormalIndent"/>
      </w:pPr>
      <w:r>
        <w:t>Siltä osin kuin päivitykset vaativat muutoksia eSett:n järjestelmässä, tulee datahub huolehtimaan tarvittavien muutosten sopimisesta ja suorituksesta eSett:n kanssa jakeluverkonhaltijoiden puolesta. Luonnollisesti jakeluverkonhaltijat ovat keskustelussa mukana siltä osin, kun heidän osallistumistaan prosessissa tarvitaan.</w:t>
      </w:r>
    </w:p>
    <w:p w14:paraId="54D14D3F" w14:textId="77777777" w:rsidR="00417E13" w:rsidRDefault="00417E13">
      <w:pPr>
        <w:spacing w:after="120"/>
      </w:pPr>
      <w:r>
        <w:br w:type="page"/>
      </w:r>
    </w:p>
    <w:p w14:paraId="59E998AA" w14:textId="77777777" w:rsidR="00911827" w:rsidRPr="00911827" w:rsidRDefault="00911827" w:rsidP="00911827">
      <w:pPr>
        <w:pStyle w:val="Heading2"/>
      </w:pPr>
      <w:bookmarkStart w:id="678" w:name="_Asiakkaan_pääsy_omiin"/>
      <w:bookmarkStart w:id="679" w:name="_Ref27639749"/>
      <w:bookmarkStart w:id="680" w:name="_Toc138939254"/>
      <w:bookmarkEnd w:id="678"/>
      <w:r w:rsidRPr="00911827">
        <w:t>Asiakkaan pääsy omiin tietoihin</w:t>
      </w:r>
      <w:bookmarkEnd w:id="641"/>
      <w:bookmarkEnd w:id="649"/>
      <w:bookmarkEnd w:id="650"/>
      <w:bookmarkEnd w:id="651"/>
      <w:bookmarkEnd w:id="652"/>
      <w:bookmarkEnd w:id="653"/>
      <w:bookmarkEnd w:id="679"/>
      <w:bookmarkEnd w:id="680"/>
    </w:p>
    <w:p w14:paraId="67773C60" w14:textId="7026BD9F" w:rsidR="00960D33" w:rsidRDefault="009E59F7" w:rsidP="00911827">
      <w:pPr>
        <w:pStyle w:val="NormalIndent"/>
      </w:pPr>
      <w:r>
        <w:t xml:space="preserve">Datahub tulee tarjoamaan asiakkaille käyttöliittymän, </w:t>
      </w:r>
      <w:r w:rsidR="00E45E80">
        <w:t>niin sanotun asiakasportaalin, jossa asiakkaat voivat nähdä itsestään datahubiin rekisteröityjä tietoja. Asiakasportaalissa asiakas voi nähdä käyttöpaikkakohteidensa mittaustiedot, sopimustiedot ja muut tiedot. Asiakas näkee kaikki omat tietonsa riippumatta siitä, minkä verkkoyhtiön alueella hänen käyttöpaikkansa ovat tai kuka niihin myy sähkön. Lisäksi asiakas voi katsoa, mille yrityksille, mihin tietoihin ja mille ajanjaksolle hän on antanut valtuutuksen ja halutessaan asiakas voi muuttaa näitä valtuutustietoja</w:t>
      </w:r>
      <w:r w:rsidR="00540291">
        <w:t>. Mikäli asiakas lisää uusia valtuutuksia tai poistaa olemassa olevia, lähettää datahub ilmoituksen niille osapuolille kenen valtuutuksia asiakas on ylläpitänyt. Asiakasportaalin kautta asiakas voi poistaa omista tiedoista ”salattu”-merkinnän. ”Salatun” asiakkaan käsittely on kuvattu tarkemmin luvussa 3.1.2.</w:t>
      </w:r>
    </w:p>
    <w:p w14:paraId="3D1422EB" w14:textId="4FB1668F" w:rsidR="009E59F7" w:rsidRDefault="009E59F7" w:rsidP="00911827">
      <w:pPr>
        <w:pStyle w:val="NormalIndent"/>
      </w:pPr>
      <w:r>
        <w:t xml:space="preserve">Suomessa </w:t>
      </w:r>
      <w:r w:rsidR="003770F4">
        <w:t xml:space="preserve">on otettu </w:t>
      </w:r>
      <w:r>
        <w:t>vuonna 2017 käyttöön uu</w:t>
      </w:r>
      <w:r w:rsidR="003770F4">
        <w:t>si</w:t>
      </w:r>
      <w:r>
        <w:t xml:space="preserve"> kansalli</w:t>
      </w:r>
      <w:r w:rsidR="003770F4">
        <w:t>nen</w:t>
      </w:r>
      <w:r>
        <w:t xml:space="preserve"> suomi.fi-palvelu, joka on suunnattu kaikille kansalaisille. </w:t>
      </w:r>
      <w:r w:rsidR="00911827">
        <w:t xml:space="preserve">Asiakkaan pääsy </w:t>
      </w:r>
      <w:r w:rsidR="00E45E80">
        <w:t>datahubin asiakasportaaliin</w:t>
      </w:r>
      <w:r w:rsidR="00911827">
        <w:t xml:space="preserve"> järjestetään </w:t>
      </w:r>
      <w:r>
        <w:t>kyseisen palvelun kautta</w:t>
      </w:r>
      <w:r w:rsidR="00911827">
        <w:t>.</w:t>
      </w:r>
      <w:r>
        <w:t xml:space="preserve"> </w:t>
      </w:r>
      <w:r w:rsidR="00E45E80">
        <w:t>Suomi.fi-</w:t>
      </w:r>
      <w:r>
        <w:t xml:space="preserve">palvelussa kansalaiset voivat keskitetysti nähdä itsestään rekisteröityjä tietoja eri rekistereissä sekä valtuuttaa toisia kansalaisia hoitamaan omia asioitaan. Suomi.fi-palvelussa myös yritykset voivat valtuuttaa henkilöitä yrityksen tietoihin. </w:t>
      </w:r>
      <w:r w:rsidR="00E45E80">
        <w:t xml:space="preserve">Asiakas voi hyödyntää edellä mainittuja henkilöiden sekä henkilöiden ja yritysten välisiä valtuutuksia myös datahubin asiakasportaalin käytössä. </w:t>
      </w:r>
      <w:r>
        <w:t xml:space="preserve">Suomi.fi-palvelun kehittämisestä vastaa Väestörekisterikeskus. </w:t>
      </w:r>
    </w:p>
    <w:p w14:paraId="208BE107" w14:textId="69AFC977" w:rsidR="00911827" w:rsidRDefault="00911827" w:rsidP="00911827">
      <w:pPr>
        <w:pStyle w:val="NormalIndent"/>
      </w:pPr>
      <w:r>
        <w:t xml:space="preserve">Alla on kuvattu prosessi miten asiakkaalle luodaan pääsy datahubin tarjoamaan palveluun ja sitä kautta datahubin sisältämiin asiakaskohtaisiin tietoihin. </w:t>
      </w:r>
    </w:p>
    <w:p w14:paraId="3144984B" w14:textId="17D0DCD5" w:rsidR="00911827" w:rsidRDefault="00FA08D6" w:rsidP="0014201E">
      <w:pPr>
        <w:pStyle w:val="NormalIndent"/>
        <w:jc w:val="center"/>
      </w:pPr>
      <w:r>
        <w:rPr>
          <w:noProof/>
          <w:lang w:eastAsia="fi-FI"/>
        </w:rPr>
        <w:drawing>
          <wp:inline distT="0" distB="0" distL="0" distR="0" wp14:anchorId="56C70487" wp14:editId="7D47DBFE">
            <wp:extent cx="6120130" cy="156591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130" cy="1565910"/>
                    </a:xfrm>
                    <a:prstGeom prst="rect">
                      <a:avLst/>
                    </a:prstGeom>
                  </pic:spPr>
                </pic:pic>
              </a:graphicData>
            </a:graphic>
          </wp:inline>
        </w:drawing>
      </w:r>
    </w:p>
    <w:p w14:paraId="2F934B6A" w14:textId="3703E8C5" w:rsidR="00911827" w:rsidRDefault="00911827" w:rsidP="00911827">
      <w:pPr>
        <w:pStyle w:val="Caption"/>
      </w:pPr>
      <w:bookmarkStart w:id="681" w:name="_Toc461448545"/>
      <w:bookmarkStart w:id="682" w:name="_Toc463440525"/>
      <w:r>
        <w:t xml:space="preserve">Kuva </w:t>
      </w:r>
      <w:r w:rsidR="00742555">
        <w:rPr>
          <w:noProof/>
        </w:rPr>
        <w:fldChar w:fldCharType="begin"/>
      </w:r>
      <w:r w:rsidR="00742555">
        <w:rPr>
          <w:noProof/>
        </w:rPr>
        <w:instrText xml:space="preserve"> SEQ Kuva \* ARABIC </w:instrText>
      </w:r>
      <w:r w:rsidR="00742555">
        <w:rPr>
          <w:noProof/>
        </w:rPr>
        <w:fldChar w:fldCharType="separate"/>
      </w:r>
      <w:r w:rsidR="001E6B80">
        <w:rPr>
          <w:noProof/>
        </w:rPr>
        <w:t>60</w:t>
      </w:r>
      <w:r w:rsidR="00742555">
        <w:rPr>
          <w:noProof/>
        </w:rPr>
        <w:fldChar w:fldCharType="end"/>
      </w:r>
      <w:r>
        <w:t xml:space="preserve"> Asiakkaan pääsy omiin tietoihinsa</w:t>
      </w:r>
      <w:bookmarkEnd w:id="681"/>
      <w:bookmarkEnd w:id="682"/>
    </w:p>
    <w:p w14:paraId="40C0F700" w14:textId="7BB666CE" w:rsidR="00911827" w:rsidRDefault="00911827" w:rsidP="0014201E">
      <w:pPr>
        <w:pStyle w:val="NormalIndent"/>
      </w:pPr>
      <w:r w:rsidRPr="0014201E">
        <w:t>Asiakas</w:t>
      </w:r>
      <w:r>
        <w:t xml:space="preserve"> pääsee omiin tietoihinsa seuraavien vaiheiden kautta:</w:t>
      </w:r>
    </w:p>
    <w:p w14:paraId="45D09E81" w14:textId="34618F3C" w:rsidR="00911827" w:rsidRPr="0014201E" w:rsidRDefault="00E4533B" w:rsidP="00201374">
      <w:pPr>
        <w:pStyle w:val="NormalIndent"/>
        <w:numPr>
          <w:ilvl w:val="0"/>
          <w:numId w:val="38"/>
        </w:numPr>
      </w:pPr>
      <w:r>
        <w:t>Asiakas siirtyy</w:t>
      </w:r>
      <w:r w:rsidR="00911827" w:rsidRPr="0014201E">
        <w:t xml:space="preserve"> </w:t>
      </w:r>
      <w:r w:rsidR="00FA08D6">
        <w:t>internet-selaimella Suomi.fi-palveluun.</w:t>
      </w:r>
    </w:p>
    <w:p w14:paraId="6F5D9D17" w14:textId="040E9039" w:rsidR="00911827" w:rsidRPr="0014201E" w:rsidRDefault="00FA08D6" w:rsidP="00201374">
      <w:pPr>
        <w:pStyle w:val="NormalIndent"/>
        <w:numPr>
          <w:ilvl w:val="0"/>
          <w:numId w:val="38"/>
        </w:numPr>
      </w:pPr>
      <w:r>
        <w:t>A</w:t>
      </w:r>
      <w:r w:rsidR="00911827" w:rsidRPr="0014201E">
        <w:t xml:space="preserve">siakas tunnistetaan </w:t>
      </w:r>
      <w:r w:rsidRPr="0014201E">
        <w:t>vahvoilla tunnistautumistavoilla</w:t>
      </w:r>
      <w:r>
        <w:t xml:space="preserve"> (esimerkiksi TUPAS tai mobiilivarmenne).</w:t>
      </w:r>
    </w:p>
    <w:p w14:paraId="75608093" w14:textId="10ECB842" w:rsidR="00911827" w:rsidRDefault="00FA08D6" w:rsidP="00201374">
      <w:pPr>
        <w:pStyle w:val="NormalIndent"/>
        <w:numPr>
          <w:ilvl w:val="0"/>
          <w:numId w:val="38"/>
        </w:numPr>
      </w:pPr>
      <w:r>
        <w:t>A</w:t>
      </w:r>
      <w:r w:rsidR="00911827" w:rsidRPr="0014201E">
        <w:t xml:space="preserve">siakas avaa </w:t>
      </w:r>
      <w:r>
        <w:t>Suomi.fi-palvelussa</w:t>
      </w:r>
      <w:r w:rsidRPr="0014201E">
        <w:t xml:space="preserve"> </w:t>
      </w:r>
      <w:r w:rsidR="00911827" w:rsidRPr="0014201E">
        <w:t>"Minun sähkötiedot" -</w:t>
      </w:r>
      <w:r>
        <w:t>näkymän, jossa esitetään</w:t>
      </w:r>
      <w:r w:rsidR="0038674E">
        <w:t xml:space="preserve"> rajatusti</w:t>
      </w:r>
      <w:r>
        <w:t xml:space="preserve"> joitain asiakkaasta datahubiin rekisteröityjä tietoja ja josta asiakas voi kirjautua datahubin asiakasportaaliin.</w:t>
      </w:r>
    </w:p>
    <w:p w14:paraId="5C090DD2" w14:textId="32601063" w:rsidR="00FA08D6" w:rsidRPr="0014201E" w:rsidRDefault="00FA08D6" w:rsidP="00201374">
      <w:pPr>
        <w:pStyle w:val="NormalIndent"/>
        <w:numPr>
          <w:ilvl w:val="0"/>
          <w:numId w:val="38"/>
        </w:numPr>
      </w:pPr>
      <w:r>
        <w:t xml:space="preserve">Asiakas kirjautuu datahubin asiakasportaaliin ilman uutta tunnistautumista. Kirjautumisen yhteydessä asiakas voi valita haluaako hän tarkastella omia tietojaan </w:t>
      </w:r>
      <w:r w:rsidR="00E4533B">
        <w:t>vai</w:t>
      </w:r>
      <w:r>
        <w:t xml:space="preserve"> toisen asiakkaan tietoja</w:t>
      </w:r>
      <w:r w:rsidR="00E4533B">
        <w:t xml:space="preserve"> silloin, kun asiakkaalla on muiden tietoihin valtuutus.</w:t>
      </w:r>
    </w:p>
    <w:p w14:paraId="51EF0C7E" w14:textId="38F0D799" w:rsidR="005A3522" w:rsidRDefault="005A3522" w:rsidP="00911827">
      <w:pPr>
        <w:pStyle w:val="Heading2"/>
      </w:pPr>
      <w:bookmarkStart w:id="683" w:name="_Toc138939255"/>
      <w:bookmarkStart w:id="684" w:name="_Toc461448462"/>
      <w:bookmarkStart w:id="685" w:name="_Toc463440439"/>
      <w:bookmarkStart w:id="686" w:name="_Toc464569946"/>
      <w:r>
        <w:t>Energiatehokkuuslain edellyttämä raportointi</w:t>
      </w:r>
      <w:bookmarkEnd w:id="683"/>
    </w:p>
    <w:p w14:paraId="0550418D" w14:textId="6EDA5F20" w:rsidR="008D14D3" w:rsidRDefault="005A3522" w:rsidP="005A3522">
      <w:pPr>
        <w:pStyle w:val="NormalIndent"/>
      </w:pPr>
      <w:r>
        <w:t xml:space="preserve">Energiatehokkuuslain mukaan sähkön myyjän </w:t>
      </w:r>
      <w:r w:rsidR="003F1345">
        <w:rPr>
          <w:rFonts w:cs="Calibri"/>
        </w:rPr>
        <w:t xml:space="preserve">tulee toimittaa </w:t>
      </w:r>
      <w:r w:rsidRPr="00261B93">
        <w:t>jakeluverkkoon liitetylle loppukäyttäjä</w:t>
      </w:r>
      <w:r w:rsidR="003F1345">
        <w:t>asiakkaalle</w:t>
      </w:r>
      <w:r w:rsidRPr="00261B93">
        <w:t xml:space="preserve"> </w:t>
      </w:r>
      <w:r>
        <w:t xml:space="preserve">kerran vuodessa </w:t>
      </w:r>
      <w:r w:rsidRPr="00261B93">
        <w:t>maksutta ja asianmukaisesti ra</w:t>
      </w:r>
      <w:r w:rsidRPr="00D00F78">
        <w:t>portti tämän energian käytöstä.</w:t>
      </w:r>
      <w:r>
        <w:t xml:space="preserve"> Laki edellyttää muun muassa kulutustietojen esittämistä viimeisen 3 vuoden ajalta, asiakkaan toteutuneen sähkönkäytön vertaamista muihin vastaavanlaisiin asiakkaisiin sekä tietoa energiatehokkuutta parantavista toimenpiteistä. </w:t>
      </w:r>
      <w:r w:rsidRPr="00D63FE4">
        <w:t xml:space="preserve">Datahub tulee koostamaan käyttäjäryhmäkohtaista anonymisoitua summatason kulutus- ja pientuotantotietoa, jota </w:t>
      </w:r>
      <w:r w:rsidR="00DD11D5">
        <w:t>sähkönmyyjät</w:t>
      </w:r>
      <w:r w:rsidRPr="00D63FE4">
        <w:t xml:space="preserve"> voivat käy</w:t>
      </w:r>
      <w:r>
        <w:t xml:space="preserve">ttää omassa asiakaspalvelussaan energiatehokkuuslain edellyttämien vertailutietojen muodostamisessa. </w:t>
      </w:r>
      <w:r w:rsidR="00DD11D5">
        <w:t xml:space="preserve">Näiden tietojen tarkempi kuvaus sekä tiedonsiirtotapa tullaan määrittämään tarkemmin myöhemmässä projektivaiheessa. Mahdollisia toimitustapoja ovat esimerkiksi luvussa </w:t>
      </w:r>
      <w:r w:rsidR="00DD11D5">
        <w:fldChar w:fldCharType="begin"/>
      </w:r>
      <w:r w:rsidR="00DD11D5">
        <w:instrText xml:space="preserve"> REF _Ref516216736 \r \h </w:instrText>
      </w:r>
      <w:r w:rsidR="00DD11D5">
        <w:fldChar w:fldCharType="separate"/>
      </w:r>
      <w:r w:rsidR="001E6B80">
        <w:t>2.5</w:t>
      </w:r>
      <w:r w:rsidR="00DD11D5">
        <w:fldChar w:fldCharType="end"/>
      </w:r>
      <w:r w:rsidR="00DD11D5">
        <w:t xml:space="preserve"> kuvattu tietorajapinta, Fingridin ylläpitämä avoimen tiedon rajapinta tai määrämuotoinen raportti.</w:t>
      </w:r>
    </w:p>
    <w:p w14:paraId="343BE463" w14:textId="77777777" w:rsidR="008D14D3" w:rsidRDefault="008D14D3">
      <w:pPr>
        <w:spacing w:after="120"/>
      </w:pPr>
      <w:r>
        <w:br w:type="page"/>
      </w:r>
    </w:p>
    <w:p w14:paraId="42155352" w14:textId="047BB1B5" w:rsidR="006F77F1" w:rsidRDefault="006F77F1">
      <w:pPr>
        <w:pStyle w:val="Heading2"/>
      </w:pPr>
      <w:bookmarkStart w:id="687" w:name="_Toc138939256"/>
      <w:r>
        <w:t xml:space="preserve">Datahub-operaattorin </w:t>
      </w:r>
      <w:r w:rsidR="007043FF">
        <w:t>suorittamat</w:t>
      </w:r>
      <w:r>
        <w:t xml:space="preserve"> korjaukset</w:t>
      </w:r>
      <w:bookmarkEnd w:id="687"/>
    </w:p>
    <w:p w14:paraId="2B15CBAF" w14:textId="11BF2490" w:rsidR="006F77F1" w:rsidRDefault="00972D23" w:rsidP="002958C1">
      <w:pPr>
        <w:pStyle w:val="NormalIndent"/>
      </w:pPr>
      <w:r>
        <w:t>Pääsääntönä datahubissa on, että datahubiin tallennettava tieto tulee aina markkinaosapuolilta. On kuitenkin tilanteita, joissa osapuolet eivät pääse päivittämään tietoa datahubiin</w:t>
      </w:r>
      <w:r w:rsidR="00D25ED0">
        <w:t xml:space="preserve"> normaaliprosessien mukaisesti</w:t>
      </w:r>
      <w:r>
        <w:t xml:space="preserve"> ja tarvitaan datahub-operaattorilta tukea. Tällöin operaattori suorittaa tarvittavan prosessin joko osapuolen tai loppuasiakkaan </w:t>
      </w:r>
      <w:r w:rsidR="00D25ED0">
        <w:t>puolesta,</w:t>
      </w:r>
      <w:r w:rsidR="006E7B8A">
        <w:t xml:space="preserve"> omilla laajemmilla käyttöoikeuksilla. Esimerkkejä yleisimmistä korjausprosesseista</w:t>
      </w:r>
      <w:r w:rsidR="00D25ED0">
        <w:t xml:space="preserve"> on kuvattu seuraavissa luvuissa. </w:t>
      </w:r>
    </w:p>
    <w:p w14:paraId="011A6D2E" w14:textId="5D3C1C2C" w:rsidR="00972D23" w:rsidRDefault="00972D23" w:rsidP="002958C1">
      <w:pPr>
        <w:pStyle w:val="Heading3"/>
      </w:pPr>
      <w:bookmarkStart w:id="688" w:name="_Toc138939257"/>
      <w:r>
        <w:t>Sopimusprosesseihin liittyvät korjaukset</w:t>
      </w:r>
      <w:bookmarkEnd w:id="688"/>
    </w:p>
    <w:p w14:paraId="4D013C5E" w14:textId="1FEE46E0" w:rsidR="00F47B8C" w:rsidRDefault="00972D23" w:rsidP="002958C1">
      <w:pPr>
        <w:pStyle w:val="NormalIndent"/>
      </w:pPr>
      <w:r>
        <w:t xml:space="preserve">Sopimusprosessien osalta on kuvattu takautuviin sopimusten ilmoituksiin liittyen, että mikäli takautuvasti alkavan myyntisopimuksen aloituspäivän ja ilmoitushetken välillä käyttöpaikalla on voimassa useamman kuin yhden eri myyjän myyntisopimuksia, eivät osapuolet voi keskenään sopia takautuvasti alkavasta sopimuksesta. Tällöin tilanne jää operaattorille selvitettäväksi ja korjattavaksi. </w:t>
      </w:r>
      <w:r w:rsidR="00465BBF">
        <w:t xml:space="preserve">Operaattori selvittää tähän korjausketjuun liittyvän tilanteen osapuolilta ja lähtee sen mukaan tekemään korjauksia. </w:t>
      </w:r>
      <w:r>
        <w:t xml:space="preserve">Tilanteen mukaan operaattori peruu mahdolliset sopimukset ja myös ilmoittaa päättämisen tarvittaessa voimaan jäävälle sopimukselle. </w:t>
      </w:r>
      <w:r w:rsidR="001F0103">
        <w:t>Operaattorin tekemistä sopimusten peruutuksista datahubista ei lähetetä osapuolille ilmoituksia.</w:t>
      </w:r>
      <w:r w:rsidR="00465BBF">
        <w:t xml:space="preserve"> Mikäli operaattori tämän korjausketjun mukaan päättää myyntisopimuksen, lähtee tästä kyseiselle myyjälle ilmoitus DH-331 prosessin mukaisesti. </w:t>
      </w:r>
      <w:r w:rsidR="001F0103">
        <w:t xml:space="preserve"> </w:t>
      </w:r>
    </w:p>
    <w:p w14:paraId="558CE1C5" w14:textId="38722E86" w:rsidR="00465BBF" w:rsidRDefault="00465BBF" w:rsidP="002958C1">
      <w:pPr>
        <w:pStyle w:val="NormalIndent"/>
      </w:pPr>
      <w:r>
        <w:t xml:space="preserve">Sopimuksen päättämisiä ei </w:t>
      </w:r>
      <w:r w:rsidR="00F81B33">
        <w:t xml:space="preserve">normaalin prosessikulun mukaisesti </w:t>
      </w:r>
      <w:r>
        <w:t>koskaan ilmoiteta takautuvasti</w:t>
      </w:r>
      <w:r w:rsidR="000C4D51">
        <w:t>, paitsi mittarinpoiston yhteydessä</w:t>
      </w:r>
      <w:r>
        <w:t>. Mikäli osapuolen tulee kuitenkin korjata sopimustilannetta niin, että joku sopimus tulee päättää takautuvasti, ilmoitetaan tästä operaattorille</w:t>
      </w:r>
      <w:r w:rsidR="00F81B33">
        <w:t>,</w:t>
      </w:r>
      <w:r>
        <w:t xml:space="preserve"> joka voi tehdä tämän takautuvan päättämisen</w:t>
      </w:r>
      <w:r w:rsidR="00634489">
        <w:t xml:space="preserve"> (esimerkkinä loppuasiakkaan konkurssitilanteet)</w:t>
      </w:r>
      <w:r>
        <w:t>. Takautuva päättäminen voidaan tehdä niin myynt</w:t>
      </w:r>
      <w:r w:rsidR="00015B89">
        <w:t>i- kuin verkkosopimuksellekin. Operaattorin tekemistä t</w:t>
      </w:r>
      <w:r>
        <w:t xml:space="preserve">akautuvista sopimuksen päättämisistä lähetetään ilmoitukset </w:t>
      </w:r>
      <w:r w:rsidR="00015B89">
        <w:t>normaalisti muille osapuolille</w:t>
      </w:r>
      <w:r w:rsidR="000C4D51">
        <w:t xml:space="preserve"> ja</w:t>
      </w:r>
      <w:r w:rsidR="00015B89">
        <w:t xml:space="preserve"> myös sille osapuolelle</w:t>
      </w:r>
      <w:r w:rsidR="000C4D51">
        <w:t>,</w:t>
      </w:r>
      <w:r w:rsidR="00015B89">
        <w:t xml:space="preserve"> </w:t>
      </w:r>
      <w:r w:rsidR="000C4D51">
        <w:t>jonka</w:t>
      </w:r>
      <w:r w:rsidR="00015B89">
        <w:t xml:space="preserve"> sopimuksen </w:t>
      </w:r>
      <w:r w:rsidR="00F81B33">
        <w:t>operaattori on päättänyt.</w:t>
      </w:r>
    </w:p>
    <w:p w14:paraId="0D7EED38" w14:textId="3FBD48B7" w:rsidR="00F47B8C" w:rsidRDefault="00F47B8C" w:rsidP="00F47B8C">
      <w:pPr>
        <w:pStyle w:val="NormalIndent"/>
      </w:pPr>
      <w:r>
        <w:t>Sopimustietojen korjauksiin liitty</w:t>
      </w:r>
      <w:r w:rsidR="0072377A">
        <w:t>y</w:t>
      </w:r>
      <w:r>
        <w:t xml:space="preserve"> useimmi</w:t>
      </w:r>
      <w:r w:rsidR="0072377A">
        <w:t>te</w:t>
      </w:r>
      <w:r>
        <w:t xml:space="preserve">n myös korjauksia tasetietoihin. Korjaustilanteita selviteltäessä operaattori selvittää myös </w:t>
      </w:r>
      <w:r w:rsidR="002071A6">
        <w:t xml:space="preserve">osapuolilta </w:t>
      </w:r>
      <w:r>
        <w:t xml:space="preserve">tasetietojen tilanteen ja tekee tarvittavat korjaukset tasetietoihin osapuolilta saatujen tietojen pohjalta. Tasetietojen korjauksista ei lähetetä ilmoituksia osapuolille. </w:t>
      </w:r>
    </w:p>
    <w:p w14:paraId="535B0B55" w14:textId="39CABEB0" w:rsidR="008551D9" w:rsidRDefault="008551D9" w:rsidP="00F47B8C">
      <w:pPr>
        <w:pStyle w:val="NormalIndent"/>
      </w:pPr>
      <w:r>
        <w:t xml:space="preserve">Datahub operaattori hoitaa jatkossa myös jakeluverkonhaltijan operaattorille ilmoittamat myyntisopimusten kiistämiset. Sopimuksen kiistäminen on kuvattu luvussa 3.2.4.4. Mikäli operaattori suorittaa sopimuksen kiistämisen, lähtee tästä oma ilmoituksensa kiistetyn sopimuksen myyjälle syykoodilla AR05 - Sopimuksen kiistäminen. </w:t>
      </w:r>
    </w:p>
    <w:p w14:paraId="496D40DA" w14:textId="5B9B72D0" w:rsidR="004D610B" w:rsidRDefault="004D610B" w:rsidP="00F47B8C">
      <w:pPr>
        <w:pStyle w:val="NormalIndent"/>
      </w:pPr>
      <w:r>
        <w:t xml:space="preserve">Tietokonversiossa tuodaan alkutiedot datahubiin. Kaikkea tietokonversiossa tuotua tietoa ei voida käsitellä samanlaisilla säännöillä </w:t>
      </w:r>
      <w:r w:rsidR="0072377A">
        <w:t>kuin</w:t>
      </w:r>
      <w:r>
        <w:t xml:space="preserve"> datahubin prosessien mukaisesti tuotua tietoa. Esimerkkinä sopimusten peruutukset. Datahubin prosesseissa on peruutuksille luotu sääntöjä siihen, mitä tapahtuu edeltäville sopimuksille. Tietokonversion kautta tuotujen sopimusten osalta ei datahubissa ole edeltävää tietoa, joten tietokonversion kautta tuotuja sopimuksia ei voi normaalin peruutusprosessin mukaisesti peruuttaa. Mikäli osapuolilla on tarve peruuttaa tietokonversiossa tuotu sopimus, on tästä ilmoitettava datahub-operaattorille, joka tekee peruutuksen datahubissa. Mikäli käyttöpaikalle on tarve saada edellinen sopimus voimaan, selvittää operaattori tilanteen käyttöpaikkaan liittyviltä osapuolilta ja ilmoittaa mahdolliselle edelliselle myyjälle, mikäli tämän tulee ilmoittaa sopimus datahubiin. </w:t>
      </w:r>
    </w:p>
    <w:p w14:paraId="14B92040" w14:textId="3A0AD7D2" w:rsidR="00015B89" w:rsidRDefault="00015B89" w:rsidP="006232F3">
      <w:pPr>
        <w:pStyle w:val="Heading3"/>
      </w:pPr>
      <w:bookmarkStart w:id="689" w:name="_Toc138939258"/>
      <w:r>
        <w:t>Asiakastietoihin liittyvät korjaukset</w:t>
      </w:r>
      <w:bookmarkEnd w:id="689"/>
    </w:p>
    <w:p w14:paraId="4D065E11" w14:textId="11C101D9" w:rsidR="00015B89" w:rsidRDefault="00015B89" w:rsidP="006232F3">
      <w:pPr>
        <w:pStyle w:val="NormalIndent"/>
      </w:pPr>
      <w:r>
        <w:t xml:space="preserve">Asiakastiedoista osapuolet voivat ylläpitää kaikkea muuta tietoa paitsi asiakkaan tunnistetta. Mikäli asiakkaan tunnistetta tulee korjata, ilmoittaa osapuoli tästä datahub operaattorille. Operaattori tekee tarvittavan korjauksen datahubiin ja tästä ilmoitetaan </w:t>
      </w:r>
      <w:r w:rsidR="007E6F82">
        <w:t xml:space="preserve">kaikille niille osapuolille, joilla on oikeus tähän asiakastietoon. </w:t>
      </w:r>
    </w:p>
    <w:p w14:paraId="1D5D1073" w14:textId="495475C6" w:rsidR="00F81B33" w:rsidRDefault="007E6F82" w:rsidP="006232F3">
      <w:pPr>
        <w:pStyle w:val="NormalIndent"/>
      </w:pPr>
      <w:r>
        <w:t>Osapuolet voivat muuttaa asiakkaalle annetun osapuolen oman tunnuksen asiakkaan henkilötunnukseksi</w:t>
      </w:r>
      <w:r w:rsidR="00143E98">
        <w:t xml:space="preserve"> tai y-tunnukseksi</w:t>
      </w:r>
      <w:r>
        <w:t xml:space="preserve"> asiakastietojen päivitysprosessin mukaisesti. Tilanteissa, jolloin asiakkaalle muutosprosessissa ilmoitettu henkilötunnus</w:t>
      </w:r>
      <w:r w:rsidR="00143E98">
        <w:t xml:space="preserve"> tai y-tunnus</w:t>
      </w:r>
      <w:r>
        <w:t xml:space="preserve"> löytyy</w:t>
      </w:r>
      <w:r w:rsidR="00143E98">
        <w:t xml:space="preserve"> jo</w:t>
      </w:r>
      <w:r>
        <w:t xml:space="preserve"> datahubista toiselta sopimukselta, datahub hylkää osapuolen muutosilmoituksen. Tällöin osapuolen on ilmoitettava tästä datahub-operaattorille, joka yhdistää osapuolen omalla tunnuksella olevan </w:t>
      </w:r>
      <w:del w:id="690" w:author="Markkanen Laura" w:date="2023-06-08T09:31:00Z">
        <w:r w:rsidR="00DA0B43" w:rsidDel="00547D52">
          <w:delText>kuluttaja-</w:delText>
        </w:r>
      </w:del>
      <w:r w:rsidR="00DA0B43">
        <w:t xml:space="preserve">asiakkaan </w:t>
      </w:r>
      <w:r>
        <w:t xml:space="preserve">asiakastiedon henkilötunnuksella </w:t>
      </w:r>
      <w:ins w:id="691" w:author="Markkanen Laura" w:date="2023-06-08T09:07:00Z">
        <w:r w:rsidR="00143E98">
          <w:t xml:space="preserve">tai y-tunnuksella </w:t>
        </w:r>
      </w:ins>
      <w:r>
        <w:t xml:space="preserve">löytyvään asiakastietoon. Osapuolen omalla tunnuksella olleen </w:t>
      </w:r>
      <w:del w:id="692" w:author="Markkanen Laura" w:date="2023-06-08T09:31:00Z">
        <w:r w:rsidR="00547D52" w:rsidDel="00547D52">
          <w:delText>kuluttaja-</w:delText>
        </w:r>
      </w:del>
      <w:r>
        <w:t>asiakkaan sopimustiedot linkitetään henkilötunnuksella</w:t>
      </w:r>
      <w:ins w:id="693" w:author="Markkanen Laura" w:date="2023-06-08T09:07:00Z">
        <w:r w:rsidR="00143E98">
          <w:t xml:space="preserve"> tai y-tunnuksella</w:t>
        </w:r>
      </w:ins>
      <w:r>
        <w:t xml:space="preserve"> olevan asiakastiedon alle.</w:t>
      </w:r>
      <w:del w:id="694" w:author="Markkanen Laura" w:date="2023-06-08T09:31:00Z">
        <w:r w:rsidDel="00547D52">
          <w:delText xml:space="preserve"> </w:delText>
        </w:r>
        <w:r w:rsidR="00547D52" w:rsidDel="00547D52">
          <w:delText>Operaattorin tekemä asiakkaiden yhdistäminen koskee tällä hetkellä vain kuluttaja-asiakkaita, mutta prosessi tullaan mahdollistamaan jatkokehityksenä myös yritysasiakkaille.</w:delText>
        </w:r>
      </w:del>
    </w:p>
    <w:p w14:paraId="26AD2370" w14:textId="3F2223EA" w:rsidR="005E502C" w:rsidRDefault="00F81B33" w:rsidP="006232F3">
      <w:pPr>
        <w:pStyle w:val="NormalIndent"/>
      </w:pPr>
      <w:r>
        <w:t xml:space="preserve">Kuluttaja-asiakkaan osalta on määritelty, että kuluttaja-asiakas hallinnoi itse omia valtuutuksiaan heille tarjottavan asiakaskäyttöliittymän kautta. Mikäli jostain syystä kuluttaja-asiakas ei pääse päättämään ilmoittamaansa valtuutusta käyttöliittymässä, voi asiakas pyytää operaattoria päättämään valtuutuksen puolestaan. Valtuutuksen päättäminen tehdään datahub järjestelmässä aina sen osapuolen nimissä, kenellä valtuutus on. Valtuutuksen päättämisestä lähetetään ilmoitus sille osapuolelle, </w:t>
      </w:r>
      <w:r w:rsidR="00641B80">
        <w:t>jonka</w:t>
      </w:r>
      <w:r>
        <w:t xml:space="preserve"> valtuutus päätetään. </w:t>
      </w:r>
    </w:p>
    <w:p w14:paraId="1BC89A0F" w14:textId="77777777" w:rsidR="005E502C" w:rsidRDefault="005E502C">
      <w:pPr>
        <w:spacing w:after="120"/>
      </w:pPr>
      <w:r>
        <w:br w:type="page"/>
      </w:r>
    </w:p>
    <w:p w14:paraId="5BACEA75" w14:textId="44206F76" w:rsidR="00451A17" w:rsidRDefault="00536735" w:rsidP="00911827">
      <w:pPr>
        <w:pStyle w:val="Heading2"/>
      </w:pPr>
      <w:bookmarkStart w:id="695" w:name="_Toc138939259"/>
      <w:r>
        <w:t>Prosessiketjut</w:t>
      </w:r>
      <w:r w:rsidR="00451A17">
        <w:t xml:space="preserve"> datahub-järjestelmässä</w:t>
      </w:r>
      <w:bookmarkEnd w:id="695"/>
    </w:p>
    <w:p w14:paraId="7738BF53" w14:textId="06C7F9D3" w:rsidR="00F40A75" w:rsidRPr="002E3E65" w:rsidRDefault="00536735" w:rsidP="007562A1">
      <w:pPr>
        <w:pStyle w:val="NormalIndent"/>
      </w:pPr>
      <w:r w:rsidRPr="009B7EB4">
        <w:t>Prosess</w:t>
      </w:r>
      <w:r w:rsidR="00F40A75" w:rsidRPr="009B7EB4">
        <w:t>eista</w:t>
      </w:r>
      <w:r w:rsidRPr="009B7EB4">
        <w:t>, joilla on selkeä riippuvuus toisiinsa, on datahub-järjestelmään luotu yhtenäisiä prosessiketju</w:t>
      </w:r>
      <w:r w:rsidR="00F40A75" w:rsidRPr="00FA6F91">
        <w:t>j</w:t>
      </w:r>
      <w:r w:rsidRPr="00FA6F91">
        <w:t>a</w:t>
      </w:r>
      <w:r w:rsidRPr="00CD1A34">
        <w:t xml:space="preserve">. </w:t>
      </w:r>
      <w:r w:rsidR="00F40A75" w:rsidRPr="00CD1A34">
        <w:t xml:space="preserve">Prosessiketjut mahdollistavat sen, että voimme luoda ennalta määriteltyjä </w:t>
      </w:r>
      <w:r w:rsidR="00C1698C" w:rsidRPr="009B363F">
        <w:t xml:space="preserve">kokonaisuuksia, joissa kaikki prosessiketjun prosessit on suoritettava ketjun </w:t>
      </w:r>
      <w:r w:rsidR="00C1698C" w:rsidRPr="00643E81">
        <w:t>loppuun käsittelemiseksi</w:t>
      </w:r>
      <w:r w:rsidR="00C1698C" w:rsidRPr="002E3E65">
        <w:t xml:space="preserve">. Tällaisille prosessiketjuille voidaan määrittää myös valvottavia </w:t>
      </w:r>
      <w:r w:rsidR="00F40A75" w:rsidRPr="002E3E65">
        <w:t>l</w:t>
      </w:r>
      <w:r w:rsidR="00C1698C" w:rsidRPr="002E3E65">
        <w:t xml:space="preserve">äpimenoaikoja. Prosessiketjuihin liittyvät yksittäiset prosessit voivat myös olla vain tietyn syytiedon perusteella ilmoitettuja tapahtumia. </w:t>
      </w:r>
      <w:r w:rsidR="00836F7E" w:rsidRPr="002E3E65">
        <w:t xml:space="preserve">Ketjuun kuuluvilla prosesseilla on aina jokin yhdistävä tekijä, sama käyttöpaikkatunnus, sopimustunnus tai asiakastunnus ja/tai siihen liittyvä sanoman tunniste. </w:t>
      </w:r>
    </w:p>
    <w:p w14:paraId="40C7D5BD" w14:textId="1F286F5A" w:rsidR="00836F7E" w:rsidRDefault="00836F7E" w:rsidP="007562A1">
      <w:pPr>
        <w:pStyle w:val="NormalIndent"/>
      </w:pPr>
      <w:r w:rsidRPr="002E3E65">
        <w:t>Esimerkk</w:t>
      </w:r>
      <w:r w:rsidR="00CD1A34">
        <w:t>i</w:t>
      </w:r>
      <w:r w:rsidRPr="009B363F">
        <w:t xml:space="preserve"> tällaisista prosessiketjuista on uuden myyntisopimuksen ilmoitus muuttotilanteessa ja siihen liittyvä uusi verkkosopimusvahvistus. </w:t>
      </w:r>
      <w:r w:rsidRPr="002E3E65">
        <w:t xml:space="preserve">Kun myyjä ilmoittaa uuden myyntisopimuksen datahubiin ja datahub päättelee, että kyseessä on muutto, lähtee tästä verkkoyhtiölle verkkosopimus vahvistettavaksi. Datahub-järjestelmään muodostetaan tämän perusteella avoin tapahtumatieto verkkoyhtiölle, joka muuttuu valmiiksi vasta sen jälkeen, kun verkkoyhtiö on ilmoittanut vahvistuksen datahubiin. Tapahtumassa on määritelty aikarajaksi kaksi arkipäivää datahubista saadusta ilmoituksesta. Tämä tapahtuma näkyy avoimena tapahtumana verkkoyhtiön tiedoissa. Tämä kaksi arkipäivää on määritelty prosessiketjun läpimenoajaksi ja datahub-operaattorilla kuten verkkoyhtiöllä itsellään on mahdollisuus valvoa, että tapahtumaan vastataan aikarajojen puitteissa. Datahubin käyttöliittymässä on oma valvontanäkymä tällaisille avoimille tapahtumille. </w:t>
      </w:r>
    </w:p>
    <w:p w14:paraId="6C84E565" w14:textId="52F00BD9" w:rsidR="00CD1A34" w:rsidRDefault="00CD1A34" w:rsidP="007562A1">
      <w:pPr>
        <w:pStyle w:val="NormalIndent"/>
      </w:pPr>
      <w:r>
        <w:t>Joitakin tapahtumia ei voida ilmoittaa muuten kuin osana prosessiketjua. Esimerkiksi verkkosopimuksen vahvistusta ei voida ilmoittaa datahubiin muuten kuin silloin, kun myyjä on ilmoittanut datahubiin uuden myyntisopimuksen, jonka perusteella on luotu vahvistamaton verkkosopimus ja avoin tapahtuma jakeluverkonhaltijalle.</w:t>
      </w:r>
    </w:p>
    <w:p w14:paraId="5E035F3E" w14:textId="11D204B0" w:rsidR="00CD1A34" w:rsidRPr="009B363F" w:rsidRDefault="00CD1A34" w:rsidP="007562A1">
      <w:pPr>
        <w:pStyle w:val="NormalIndent"/>
      </w:pPr>
      <w:r>
        <w:t>Alla olevassa taulukossa on lueteltu datahubiin määritellyt prosessiketjut.</w:t>
      </w:r>
      <w:r w:rsidR="00640371">
        <w:t xml:space="preserve"> Sulkeissa oleva prosessi on osana prosessiketjua tietyin ehdoin, mutta ei aina. Esimerkiksi DH-312:n tulee seurata DH-311 tapahtumaa silloin, jos käyttöpaikalle tarvitaan uusi verkkosopimus. </w:t>
      </w:r>
    </w:p>
    <w:p w14:paraId="2AD1914C" w14:textId="2D591D59" w:rsidR="00836F7E" w:rsidRDefault="009B7EB4" w:rsidP="007562A1">
      <w:pPr>
        <w:pStyle w:val="Caption"/>
      </w:pPr>
      <w:r>
        <w:t xml:space="preserve">Taulukko </w:t>
      </w:r>
      <w:r>
        <w:rPr>
          <w:noProof/>
        </w:rPr>
        <w:fldChar w:fldCharType="begin"/>
      </w:r>
      <w:r>
        <w:rPr>
          <w:noProof/>
        </w:rPr>
        <w:instrText xml:space="preserve"> SEQ Taulukko \* ARABIC </w:instrText>
      </w:r>
      <w:r>
        <w:rPr>
          <w:noProof/>
        </w:rPr>
        <w:fldChar w:fldCharType="separate"/>
      </w:r>
      <w:r w:rsidR="001E6B80">
        <w:rPr>
          <w:noProof/>
        </w:rPr>
        <w:t>27</w:t>
      </w:r>
      <w:r>
        <w:rPr>
          <w:noProof/>
        </w:rPr>
        <w:fldChar w:fldCharType="end"/>
      </w:r>
      <w:r>
        <w:t xml:space="preserve"> </w:t>
      </w:r>
      <w:r w:rsidR="00CD1A34">
        <w:t>Prosessiketjut datahubissa</w:t>
      </w:r>
    </w:p>
    <w:tbl>
      <w:tblPr>
        <w:tblStyle w:val="GridTable4-Accent11"/>
        <w:tblW w:w="5000" w:type="pct"/>
        <w:tblLayout w:type="fixed"/>
        <w:tblLook w:val="04A0" w:firstRow="1" w:lastRow="0" w:firstColumn="1" w:lastColumn="0" w:noHBand="0" w:noVBand="1"/>
      </w:tblPr>
      <w:tblGrid>
        <w:gridCol w:w="1980"/>
        <w:gridCol w:w="1985"/>
        <w:gridCol w:w="2266"/>
        <w:gridCol w:w="3397"/>
      </w:tblGrid>
      <w:tr w:rsidR="00CD1A34" w:rsidRPr="00BD4003" w14:paraId="27AC6B69" w14:textId="77777777" w:rsidTr="00806994">
        <w:trPr>
          <w:cnfStyle w:val="100000000000" w:firstRow="1" w:lastRow="0" w:firstColumn="0" w:lastColumn="0" w:oddVBand="0" w:evenVBand="0" w:oddHBand="0" w:evenHBand="0" w:firstRowFirstColumn="0" w:firstRowLastColumn="0" w:lastRowFirstColumn="0" w:lastRowLastColumn="0"/>
          <w:cantSplit/>
          <w:trHeight w:val="170"/>
          <w:tblHeader/>
        </w:trPr>
        <w:tc>
          <w:tcPr>
            <w:cnfStyle w:val="001000000100" w:firstRow="0" w:lastRow="0" w:firstColumn="1" w:lastColumn="0" w:oddVBand="0" w:evenVBand="0" w:oddHBand="0" w:evenHBand="0" w:firstRowFirstColumn="1" w:firstRowLastColumn="0" w:lastRowFirstColumn="0" w:lastRowLastColumn="0"/>
            <w:tcW w:w="1028" w:type="pct"/>
          </w:tcPr>
          <w:p w14:paraId="607F29E5" w14:textId="1A9F4A21" w:rsidR="00836F7E" w:rsidRPr="00BD4003" w:rsidRDefault="00836F7E" w:rsidP="007562A1">
            <w:pPr>
              <w:pStyle w:val="Taulukkoteksti"/>
              <w:rPr>
                <w:lang w:val="en-GB"/>
              </w:rPr>
            </w:pPr>
            <w:r>
              <w:rPr>
                <w:lang w:val="en-GB"/>
              </w:rPr>
              <w:t>Nimi</w:t>
            </w:r>
          </w:p>
        </w:tc>
        <w:tc>
          <w:tcPr>
            <w:tcW w:w="1031" w:type="pct"/>
          </w:tcPr>
          <w:p w14:paraId="097721A4" w14:textId="2E5667C2" w:rsidR="00836F7E" w:rsidRDefault="00836F7E" w:rsidP="007562A1">
            <w:pPr>
              <w:pStyle w:val="Taulukkoteksti"/>
              <w:cnfStyle w:val="100000000000" w:firstRow="1" w:lastRow="0" w:firstColumn="0" w:lastColumn="0" w:oddVBand="0" w:evenVBand="0" w:oddHBand="0" w:evenHBand="0" w:firstRowFirstColumn="0" w:firstRowLastColumn="0" w:lastRowFirstColumn="0" w:lastRowLastColumn="0"/>
              <w:rPr>
                <w:lang w:val="en-GB"/>
              </w:rPr>
            </w:pPr>
            <w:r>
              <w:rPr>
                <w:lang w:val="en-GB"/>
              </w:rPr>
              <w:t>Osapuoli</w:t>
            </w:r>
          </w:p>
        </w:tc>
        <w:tc>
          <w:tcPr>
            <w:tcW w:w="1177" w:type="pct"/>
          </w:tcPr>
          <w:p w14:paraId="3A525630" w14:textId="197D128B" w:rsidR="00836F7E" w:rsidRPr="00BD4003" w:rsidRDefault="00836F7E" w:rsidP="007562A1">
            <w:pPr>
              <w:pStyle w:val="Taulukkoteksti"/>
              <w:cnfStyle w:val="100000000000" w:firstRow="1" w:lastRow="0" w:firstColumn="0" w:lastColumn="0" w:oddVBand="0" w:evenVBand="0" w:oddHBand="0" w:evenHBand="0" w:firstRowFirstColumn="0" w:firstRowLastColumn="0" w:lastRowFirstColumn="0" w:lastRowLastColumn="0"/>
              <w:rPr>
                <w:lang w:val="en-GB"/>
              </w:rPr>
            </w:pPr>
            <w:r>
              <w:rPr>
                <w:lang w:val="en-GB"/>
              </w:rPr>
              <w:t>Prosessit</w:t>
            </w:r>
          </w:p>
        </w:tc>
        <w:tc>
          <w:tcPr>
            <w:tcW w:w="1764" w:type="pct"/>
          </w:tcPr>
          <w:p w14:paraId="03C13F77" w14:textId="6981D2AF" w:rsidR="00836F7E" w:rsidRDefault="00836F7E" w:rsidP="007562A1">
            <w:pPr>
              <w:pStyle w:val="Taulukkoteksti"/>
              <w:cnfStyle w:val="100000000000" w:firstRow="1" w:lastRow="0" w:firstColumn="0" w:lastColumn="0" w:oddVBand="0" w:evenVBand="0" w:oddHBand="0" w:evenHBand="0" w:firstRowFirstColumn="0" w:firstRowLastColumn="0" w:lastRowFirstColumn="0" w:lastRowLastColumn="0"/>
              <w:rPr>
                <w:lang w:val="en-GB"/>
              </w:rPr>
            </w:pPr>
            <w:r>
              <w:rPr>
                <w:lang w:val="en-GB"/>
              </w:rPr>
              <w:t>Huomioitavaa</w:t>
            </w:r>
          </w:p>
        </w:tc>
      </w:tr>
      <w:tr w:rsidR="00CD1A34" w:rsidRPr="00D7788E" w14:paraId="3F818BF2"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1CA150F2" w14:textId="1FCA8048" w:rsidR="00836F7E" w:rsidRDefault="00836F7E" w:rsidP="007562A1">
            <w:pPr>
              <w:pStyle w:val="Taulukkoteksti"/>
              <w:rPr>
                <w:szCs w:val="16"/>
                <w:lang w:val="en-GB"/>
              </w:rPr>
            </w:pPr>
            <w:r>
              <w:rPr>
                <w:szCs w:val="16"/>
                <w:lang w:val="en-GB"/>
              </w:rPr>
              <w:t>Asiakastietojen päivitys</w:t>
            </w:r>
          </w:p>
        </w:tc>
        <w:tc>
          <w:tcPr>
            <w:tcW w:w="1031" w:type="pct"/>
          </w:tcPr>
          <w:p w14:paraId="73AB176C" w14:textId="4E82386E" w:rsidR="00836F7E" w:rsidRPr="00C03459" w:rsidRDefault="00AD5048"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Kolmas osapuoli (1)</w:t>
            </w:r>
          </w:p>
        </w:tc>
        <w:tc>
          <w:tcPr>
            <w:tcW w:w="1177" w:type="pct"/>
          </w:tcPr>
          <w:p w14:paraId="05AE7D54" w14:textId="77777777" w:rsidR="00836F7E" w:rsidRPr="00BD4003" w:rsidRDefault="00836F7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DH-</w:t>
            </w:r>
            <w:r w:rsidRPr="001737A0">
              <w:rPr>
                <w:szCs w:val="16"/>
                <w:lang w:val="en-GB"/>
              </w:rPr>
              <w:t>1</w:t>
            </w:r>
            <w:r>
              <w:rPr>
                <w:szCs w:val="16"/>
                <w:lang w:val="en-GB"/>
              </w:rPr>
              <w:t>13</w:t>
            </w:r>
            <w:r w:rsidRPr="001737A0">
              <w:rPr>
                <w:szCs w:val="16"/>
                <w:lang w:val="en-GB"/>
              </w:rPr>
              <w:t xml:space="preserve"> + DH-</w:t>
            </w:r>
            <w:r>
              <w:rPr>
                <w:szCs w:val="16"/>
                <w:lang w:val="en-GB"/>
              </w:rPr>
              <w:t>1</w:t>
            </w:r>
            <w:r w:rsidRPr="001737A0">
              <w:rPr>
                <w:szCs w:val="16"/>
                <w:lang w:val="en-GB"/>
              </w:rPr>
              <w:t>12</w:t>
            </w:r>
            <w:r>
              <w:rPr>
                <w:szCs w:val="16"/>
                <w:lang w:val="en-GB"/>
              </w:rPr>
              <w:t xml:space="preserve"> + </w:t>
            </w:r>
            <w:r w:rsidRPr="001737A0">
              <w:rPr>
                <w:szCs w:val="16"/>
                <w:lang w:val="en-GB"/>
              </w:rPr>
              <w:t>DH-</w:t>
            </w:r>
            <w:r>
              <w:rPr>
                <w:szCs w:val="16"/>
                <w:lang w:val="en-GB"/>
              </w:rPr>
              <w:t>1</w:t>
            </w:r>
            <w:r w:rsidRPr="001737A0">
              <w:rPr>
                <w:szCs w:val="16"/>
                <w:lang w:val="en-GB"/>
              </w:rPr>
              <w:t>11</w:t>
            </w:r>
          </w:p>
        </w:tc>
        <w:tc>
          <w:tcPr>
            <w:tcW w:w="1764" w:type="pct"/>
          </w:tcPr>
          <w:p w14:paraId="120AB2FF" w14:textId="77ED6637" w:rsidR="00836F7E" w:rsidRPr="007562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sidRPr="007562A1">
              <w:rPr>
                <w:szCs w:val="16"/>
              </w:rPr>
              <w:t xml:space="preserve">Välitetään ensin JVH:lle, koska asiakkaalla ei ole myyntisopimusta, JVH:n päivitys välitetään myyjälle, jolle </w:t>
            </w:r>
            <w:r w:rsidR="00CD1A34">
              <w:rPr>
                <w:szCs w:val="16"/>
              </w:rPr>
              <w:t>ilmoitettu</w:t>
            </w:r>
            <w:r w:rsidRPr="007562A1">
              <w:rPr>
                <w:szCs w:val="16"/>
              </w:rPr>
              <w:t xml:space="preserve"> sopimus ennen JVH:n lähettämää päivitystä</w:t>
            </w:r>
          </w:p>
        </w:tc>
      </w:tr>
      <w:tr w:rsidR="00CD1A34" w:rsidRPr="00D7788E" w14:paraId="0645C2ED"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67E29C4D" w14:textId="03615725" w:rsidR="00D7788E" w:rsidRDefault="00D7788E" w:rsidP="007562A1">
            <w:pPr>
              <w:pStyle w:val="Taulukkoteksti"/>
              <w:rPr>
                <w:szCs w:val="16"/>
                <w:lang w:val="en-GB"/>
              </w:rPr>
            </w:pPr>
            <w:r>
              <w:rPr>
                <w:szCs w:val="16"/>
                <w:lang w:val="en-GB"/>
              </w:rPr>
              <w:t>Asiakastietojen päivitys</w:t>
            </w:r>
          </w:p>
        </w:tc>
        <w:tc>
          <w:tcPr>
            <w:tcW w:w="1031" w:type="pct"/>
          </w:tcPr>
          <w:p w14:paraId="7B932A8F" w14:textId="7BDBCB9C" w:rsidR="00D7788E" w:rsidRPr="00C03459"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 xml:space="preserve">Kolmas osapuoli </w:t>
            </w:r>
            <w:r w:rsidRPr="00C03459">
              <w:rPr>
                <w:szCs w:val="16"/>
                <w:lang w:val="en-GB"/>
              </w:rPr>
              <w:t>(2)</w:t>
            </w:r>
          </w:p>
        </w:tc>
        <w:tc>
          <w:tcPr>
            <w:tcW w:w="1177" w:type="pct"/>
          </w:tcPr>
          <w:p w14:paraId="57D4A210" w14:textId="77777777" w:rsidR="00D7788E" w:rsidRPr="00BD4003"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DH-</w:t>
            </w:r>
            <w:r w:rsidRPr="001737A0">
              <w:rPr>
                <w:szCs w:val="16"/>
                <w:lang w:val="en-GB"/>
              </w:rPr>
              <w:t>1</w:t>
            </w:r>
            <w:r>
              <w:rPr>
                <w:szCs w:val="16"/>
                <w:lang w:val="en-GB"/>
              </w:rPr>
              <w:t>13</w:t>
            </w:r>
            <w:r w:rsidRPr="001737A0">
              <w:rPr>
                <w:szCs w:val="16"/>
                <w:lang w:val="en-GB"/>
              </w:rPr>
              <w:t xml:space="preserve"> + DH-</w:t>
            </w:r>
            <w:r>
              <w:rPr>
                <w:szCs w:val="16"/>
                <w:lang w:val="en-GB"/>
              </w:rPr>
              <w:t>1</w:t>
            </w:r>
            <w:r w:rsidRPr="001737A0">
              <w:rPr>
                <w:szCs w:val="16"/>
                <w:lang w:val="en-GB"/>
              </w:rPr>
              <w:t>11</w:t>
            </w:r>
          </w:p>
        </w:tc>
        <w:tc>
          <w:tcPr>
            <w:tcW w:w="1764" w:type="pct"/>
          </w:tcPr>
          <w:p w14:paraId="135A323B" w14:textId="11E76F34" w:rsidR="00D7788E" w:rsidRPr="00513280"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 xml:space="preserve">Välitetään myyjälle </w:t>
            </w:r>
          </w:p>
        </w:tc>
      </w:tr>
      <w:tr w:rsidR="00CD1A34" w:rsidRPr="00D7788E" w14:paraId="5ED06C37"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D53A822" w14:textId="4350CAE2" w:rsidR="00D7788E" w:rsidRDefault="00D7788E" w:rsidP="007562A1">
            <w:pPr>
              <w:pStyle w:val="Taulukkoteksti"/>
              <w:rPr>
                <w:szCs w:val="16"/>
                <w:lang w:val="en-GB"/>
              </w:rPr>
            </w:pPr>
            <w:r>
              <w:rPr>
                <w:szCs w:val="16"/>
                <w:lang w:val="en-GB"/>
              </w:rPr>
              <w:t>Asiakastietojen päivitys</w:t>
            </w:r>
          </w:p>
        </w:tc>
        <w:tc>
          <w:tcPr>
            <w:tcW w:w="1031" w:type="pct"/>
          </w:tcPr>
          <w:p w14:paraId="4D65F65E" w14:textId="7621B52B" w:rsidR="00D7788E" w:rsidRPr="00C03459"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Kolmas osapuoli (3</w:t>
            </w:r>
            <w:r w:rsidRPr="00C03459">
              <w:rPr>
                <w:szCs w:val="16"/>
                <w:lang w:val="en-GB"/>
              </w:rPr>
              <w:t>)</w:t>
            </w:r>
          </w:p>
        </w:tc>
        <w:tc>
          <w:tcPr>
            <w:tcW w:w="1177" w:type="pct"/>
          </w:tcPr>
          <w:p w14:paraId="5BA96211" w14:textId="77777777" w:rsidR="00D7788E" w:rsidRPr="00BD4003"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DH-</w:t>
            </w:r>
            <w:r w:rsidRPr="001737A0">
              <w:rPr>
                <w:szCs w:val="16"/>
                <w:lang w:val="en-GB"/>
              </w:rPr>
              <w:t>1</w:t>
            </w:r>
            <w:r>
              <w:rPr>
                <w:szCs w:val="16"/>
                <w:lang w:val="en-GB"/>
              </w:rPr>
              <w:t>13</w:t>
            </w:r>
            <w:r w:rsidRPr="001737A0">
              <w:rPr>
                <w:szCs w:val="16"/>
                <w:lang w:val="en-GB"/>
              </w:rPr>
              <w:t xml:space="preserve"> + DH-</w:t>
            </w:r>
            <w:r>
              <w:rPr>
                <w:szCs w:val="16"/>
                <w:lang w:val="en-GB"/>
              </w:rPr>
              <w:t>112</w:t>
            </w:r>
          </w:p>
        </w:tc>
        <w:tc>
          <w:tcPr>
            <w:tcW w:w="1764" w:type="pct"/>
          </w:tcPr>
          <w:p w14:paraId="0C2411ED" w14:textId="0440AB4B" w:rsidR="00D7788E" w:rsidRPr="007562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sidRPr="00FE2070">
              <w:rPr>
                <w:szCs w:val="16"/>
              </w:rPr>
              <w:t xml:space="preserve">Välitetään </w:t>
            </w:r>
            <w:r>
              <w:rPr>
                <w:szCs w:val="16"/>
              </w:rPr>
              <w:t>ainoastaan</w:t>
            </w:r>
            <w:r w:rsidRPr="00FE2070">
              <w:rPr>
                <w:szCs w:val="16"/>
              </w:rPr>
              <w:t xml:space="preserve"> JVH:lle, koska asiakkaalla ei ole </w:t>
            </w:r>
            <w:r>
              <w:rPr>
                <w:szCs w:val="16"/>
              </w:rPr>
              <w:t>voimassa</w:t>
            </w:r>
            <w:r w:rsidR="00F32858">
              <w:rPr>
                <w:szCs w:val="16"/>
              </w:rPr>
              <w:t xml:space="preserve"> </w:t>
            </w:r>
            <w:r>
              <w:rPr>
                <w:szCs w:val="16"/>
              </w:rPr>
              <w:t xml:space="preserve">olevaa </w:t>
            </w:r>
            <w:r w:rsidRPr="00FE2070">
              <w:rPr>
                <w:szCs w:val="16"/>
              </w:rPr>
              <w:t>myyntisopimusta</w:t>
            </w:r>
          </w:p>
        </w:tc>
      </w:tr>
      <w:tr w:rsidR="00CD1A34" w:rsidRPr="00D7788E" w14:paraId="2416F751"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7CD45FE1" w14:textId="27C2987C" w:rsidR="00D7788E" w:rsidRDefault="00D7788E" w:rsidP="007562A1">
            <w:pPr>
              <w:pStyle w:val="Taulukkoteksti"/>
              <w:rPr>
                <w:szCs w:val="16"/>
                <w:lang w:val="en-GB"/>
              </w:rPr>
            </w:pPr>
            <w:r>
              <w:rPr>
                <w:szCs w:val="16"/>
                <w:lang w:val="en-GB"/>
              </w:rPr>
              <w:t>Asiakastietojen päivitys</w:t>
            </w:r>
          </w:p>
        </w:tc>
        <w:tc>
          <w:tcPr>
            <w:tcW w:w="1031" w:type="pct"/>
          </w:tcPr>
          <w:p w14:paraId="7A6F3C23" w14:textId="49ADDFCA" w:rsidR="00D7788E" w:rsidRPr="00C03459"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JVH</w:t>
            </w:r>
          </w:p>
        </w:tc>
        <w:tc>
          <w:tcPr>
            <w:tcW w:w="1177" w:type="pct"/>
          </w:tcPr>
          <w:p w14:paraId="1862FF3B" w14:textId="77777777" w:rsidR="00D7788E" w:rsidRPr="00BD4003"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sidRPr="001737A0">
              <w:rPr>
                <w:szCs w:val="16"/>
                <w:lang w:val="en-GB"/>
              </w:rPr>
              <w:t>DH-</w:t>
            </w:r>
            <w:r>
              <w:rPr>
                <w:szCs w:val="16"/>
                <w:lang w:val="en-GB"/>
              </w:rPr>
              <w:t>1</w:t>
            </w:r>
            <w:r w:rsidRPr="001737A0">
              <w:rPr>
                <w:szCs w:val="16"/>
                <w:lang w:val="en-GB"/>
              </w:rPr>
              <w:t>12</w:t>
            </w:r>
            <w:r>
              <w:rPr>
                <w:szCs w:val="16"/>
                <w:lang w:val="en-GB"/>
              </w:rPr>
              <w:t xml:space="preserve"> + </w:t>
            </w:r>
            <w:r w:rsidRPr="001737A0">
              <w:rPr>
                <w:szCs w:val="16"/>
                <w:lang w:val="en-GB"/>
              </w:rPr>
              <w:t>DH-</w:t>
            </w:r>
            <w:r>
              <w:rPr>
                <w:szCs w:val="16"/>
                <w:lang w:val="en-GB"/>
              </w:rPr>
              <w:t>1</w:t>
            </w:r>
            <w:r w:rsidRPr="001737A0">
              <w:rPr>
                <w:szCs w:val="16"/>
                <w:lang w:val="en-GB"/>
              </w:rPr>
              <w:t>11</w:t>
            </w:r>
          </w:p>
        </w:tc>
        <w:tc>
          <w:tcPr>
            <w:tcW w:w="1764" w:type="pct"/>
          </w:tcPr>
          <w:p w14:paraId="28E63F4B" w14:textId="64589542" w:rsidR="00D7788E" w:rsidRPr="00513280"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 xml:space="preserve">Välitetään myyjälle </w:t>
            </w:r>
          </w:p>
        </w:tc>
      </w:tr>
      <w:tr w:rsidR="00CD1A34" w:rsidRPr="00BD4003" w14:paraId="4075F7D5"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201A9474" w14:textId="317AEAFB" w:rsidR="00D7788E" w:rsidRPr="00BD4003" w:rsidRDefault="00D7788E" w:rsidP="007562A1">
            <w:pPr>
              <w:pStyle w:val="Taulukkoteksti"/>
              <w:rPr>
                <w:szCs w:val="16"/>
                <w:lang w:val="en-GB"/>
              </w:rPr>
            </w:pPr>
            <w:r>
              <w:rPr>
                <w:szCs w:val="16"/>
                <w:lang w:val="en-GB"/>
              </w:rPr>
              <w:t>Käyttöpaikkatiedon päivitys</w:t>
            </w:r>
          </w:p>
        </w:tc>
        <w:tc>
          <w:tcPr>
            <w:tcW w:w="1031" w:type="pct"/>
          </w:tcPr>
          <w:p w14:paraId="36BDD832" w14:textId="27DA42E4" w:rsidR="00D7788E" w:rsidRPr="00C03459"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w:t>
            </w:r>
          </w:p>
        </w:tc>
        <w:tc>
          <w:tcPr>
            <w:tcW w:w="1177" w:type="pct"/>
          </w:tcPr>
          <w:p w14:paraId="2C1BB687" w14:textId="77777777" w:rsidR="00D7788E" w:rsidRPr="00BD4003"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sidRPr="001737A0">
              <w:rPr>
                <w:szCs w:val="16"/>
                <w:lang w:val="en-GB"/>
              </w:rPr>
              <w:t>DH-</w:t>
            </w:r>
            <w:r>
              <w:rPr>
                <w:szCs w:val="16"/>
                <w:lang w:val="en-GB"/>
              </w:rPr>
              <w:t>124</w:t>
            </w:r>
            <w:r w:rsidRPr="001737A0">
              <w:rPr>
                <w:szCs w:val="16"/>
                <w:lang w:val="en-GB"/>
              </w:rPr>
              <w:t xml:space="preserve"> + DH-</w:t>
            </w:r>
            <w:r>
              <w:rPr>
                <w:szCs w:val="16"/>
                <w:lang w:val="en-GB"/>
              </w:rPr>
              <w:t>12</w:t>
            </w:r>
            <w:r w:rsidRPr="001737A0">
              <w:rPr>
                <w:szCs w:val="16"/>
                <w:lang w:val="en-GB"/>
              </w:rPr>
              <w:t>2</w:t>
            </w:r>
          </w:p>
        </w:tc>
        <w:tc>
          <w:tcPr>
            <w:tcW w:w="1764" w:type="pct"/>
          </w:tcPr>
          <w:p w14:paraId="3E363402" w14:textId="6E6B5471" w:rsidR="00D7788E" w:rsidRPr="00513280"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 xml:space="preserve">Välitetään aina JVH:lle </w:t>
            </w:r>
          </w:p>
        </w:tc>
      </w:tr>
      <w:tr w:rsidR="00CD1A34" w:rsidRPr="00D7788E" w14:paraId="0616E2A3"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08B18EAF" w14:textId="50F0815F" w:rsidR="00D7788E" w:rsidRPr="00BD4003" w:rsidRDefault="00D7788E" w:rsidP="007562A1">
            <w:pPr>
              <w:pStyle w:val="Taulukkoteksti"/>
              <w:rPr>
                <w:szCs w:val="16"/>
                <w:lang w:val="en-GB"/>
              </w:rPr>
            </w:pPr>
            <w:r>
              <w:rPr>
                <w:szCs w:val="16"/>
                <w:lang w:val="en-GB"/>
              </w:rPr>
              <w:t>Myyjä aloittaa sähkönmyynti</w:t>
            </w:r>
            <w:r w:rsidR="00CD1A34">
              <w:rPr>
                <w:szCs w:val="16"/>
                <w:lang w:val="en-GB"/>
              </w:rPr>
              <w:t>-</w:t>
            </w:r>
            <w:r>
              <w:rPr>
                <w:szCs w:val="16"/>
                <w:lang w:val="en-GB"/>
              </w:rPr>
              <w:t>prosessin</w:t>
            </w:r>
          </w:p>
        </w:tc>
        <w:tc>
          <w:tcPr>
            <w:tcW w:w="1031" w:type="pct"/>
          </w:tcPr>
          <w:p w14:paraId="1EBB7D0F" w14:textId="04F6887C" w:rsidR="00D7788E" w:rsidRPr="00C03459"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Myyjä</w:t>
            </w:r>
          </w:p>
        </w:tc>
        <w:tc>
          <w:tcPr>
            <w:tcW w:w="1177" w:type="pct"/>
          </w:tcPr>
          <w:p w14:paraId="19B965BE" w14:textId="77777777" w:rsidR="00D7788E" w:rsidRPr="001737A0"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sidRPr="001737A0">
              <w:rPr>
                <w:szCs w:val="16"/>
                <w:lang w:val="en-GB"/>
              </w:rPr>
              <w:t xml:space="preserve">DH-311 + </w:t>
            </w:r>
            <w:r>
              <w:rPr>
                <w:szCs w:val="16"/>
                <w:lang w:val="en-GB"/>
              </w:rPr>
              <w:t>(</w:t>
            </w:r>
            <w:r w:rsidRPr="007C7CAD">
              <w:rPr>
                <w:i/>
                <w:szCs w:val="16"/>
                <w:lang w:val="en-GB"/>
              </w:rPr>
              <w:t>DH-312</w:t>
            </w:r>
            <w:r>
              <w:rPr>
                <w:szCs w:val="16"/>
                <w:lang w:val="en-GB"/>
              </w:rPr>
              <w:t>)</w:t>
            </w:r>
          </w:p>
        </w:tc>
        <w:tc>
          <w:tcPr>
            <w:tcW w:w="1764" w:type="pct"/>
          </w:tcPr>
          <w:p w14:paraId="7880F3D3" w14:textId="50BE76CD" w:rsidR="00D7788E" w:rsidRPr="00E04784"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Tarvitaan uusi verkkosopimus</w:t>
            </w:r>
          </w:p>
        </w:tc>
      </w:tr>
      <w:tr w:rsidR="00CD1A34" w:rsidRPr="00D7788E" w14:paraId="7E0857C6"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70139CB" w14:textId="1AB26168" w:rsidR="00D7788E" w:rsidRDefault="00D7788E" w:rsidP="007562A1">
            <w:pPr>
              <w:pStyle w:val="Taulukkoteksti"/>
              <w:rPr>
                <w:szCs w:val="16"/>
                <w:lang w:val="en-GB"/>
              </w:rPr>
            </w:pPr>
            <w:r>
              <w:rPr>
                <w:szCs w:val="16"/>
                <w:lang w:val="en-GB"/>
              </w:rPr>
              <w:t>Myyjä päättää myyntisopimuksen</w:t>
            </w:r>
          </w:p>
        </w:tc>
        <w:tc>
          <w:tcPr>
            <w:tcW w:w="1031" w:type="pct"/>
          </w:tcPr>
          <w:p w14:paraId="4512EB86" w14:textId="451E18A8" w:rsidR="00D7788E" w:rsidRPr="00C03459"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w:t>
            </w:r>
          </w:p>
        </w:tc>
        <w:tc>
          <w:tcPr>
            <w:tcW w:w="1177" w:type="pct"/>
          </w:tcPr>
          <w:p w14:paraId="01E2582A" w14:textId="77777777" w:rsidR="00D7788E" w:rsidRPr="00C61C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i/>
                <w:szCs w:val="16"/>
                <w:lang w:val="en-GB"/>
              </w:rPr>
            </w:pPr>
            <w:r w:rsidRPr="006E0E0D">
              <w:rPr>
                <w:szCs w:val="16"/>
                <w:lang w:val="en-GB"/>
              </w:rPr>
              <w:t xml:space="preserve">DH-331 + </w:t>
            </w:r>
            <w:r>
              <w:rPr>
                <w:szCs w:val="16"/>
                <w:lang w:val="en-GB"/>
              </w:rPr>
              <w:t>(</w:t>
            </w:r>
            <w:r w:rsidRPr="0003177D">
              <w:rPr>
                <w:i/>
                <w:szCs w:val="16"/>
                <w:lang w:val="en-GB"/>
              </w:rPr>
              <w:t>DH-333</w:t>
            </w:r>
            <w:r>
              <w:rPr>
                <w:szCs w:val="16"/>
                <w:lang w:val="en-GB"/>
              </w:rPr>
              <w:t>)</w:t>
            </w:r>
          </w:p>
        </w:tc>
        <w:tc>
          <w:tcPr>
            <w:tcW w:w="1764" w:type="pct"/>
          </w:tcPr>
          <w:p w14:paraId="161DCF60" w14:textId="77777777" w:rsidR="00B217EC"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ins w:id="696" w:author="Markkanen Laura" w:date="2023-06-08T10:54:00Z"/>
                <w:szCs w:val="16"/>
              </w:rPr>
            </w:pPr>
            <w:r>
              <w:rPr>
                <w:szCs w:val="16"/>
              </w:rPr>
              <w:t>M</w:t>
            </w:r>
            <w:r w:rsidRPr="007562A1">
              <w:rPr>
                <w:szCs w:val="16"/>
              </w:rPr>
              <w:t>yyntisopimus päättyy ulosmuuttoon, jolloin verkkosopimus on myös päätettävä.</w:t>
            </w:r>
          </w:p>
          <w:p w14:paraId="198A4187" w14:textId="560C15AD" w:rsidR="002234A7" w:rsidRDefault="00B217EC"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ins w:id="697" w:author="Markkanen Laura" w:date="2023-06-08T10:54:00Z">
              <w:r>
                <w:rPr>
                  <w:szCs w:val="16"/>
                </w:rPr>
                <w:t xml:space="preserve">Jos </w:t>
              </w:r>
            </w:ins>
            <w:ins w:id="698" w:author="Markkanen Laura" w:date="2023-06-08T10:55:00Z">
              <w:r>
                <w:rPr>
                  <w:szCs w:val="16"/>
                </w:rPr>
                <w:t>uuden sopimuksen vuoksi</w:t>
              </w:r>
            </w:ins>
            <w:ins w:id="699" w:author="Markkanen Laura" w:date="2023-06-08T10:54:00Z">
              <w:r>
                <w:rPr>
                  <w:szCs w:val="16"/>
                </w:rPr>
                <w:t xml:space="preserve"> päättyneelle myyntisopimukselle ilmoitetaan </w:t>
              </w:r>
            </w:ins>
            <w:ins w:id="700" w:author="Markkanen Laura" w:date="2023-06-08T10:55:00Z">
              <w:r>
                <w:rPr>
                  <w:szCs w:val="16"/>
                </w:rPr>
                <w:t xml:space="preserve">erillinen </w:t>
              </w:r>
            </w:ins>
            <w:ins w:id="701" w:author="Markkanen Laura" w:date="2023-06-08T10:54:00Z">
              <w:r>
                <w:rPr>
                  <w:szCs w:val="16"/>
                </w:rPr>
                <w:t>päättyminen,</w:t>
              </w:r>
            </w:ins>
            <w:ins w:id="702" w:author="Markkanen Laura" w:date="2023-06-09T13:34:00Z">
              <w:r w:rsidR="00A241C9">
                <w:rPr>
                  <w:szCs w:val="16"/>
                </w:rPr>
                <w:t xml:space="preserve"> uuden sopimuksen vuoksi päättyneelle </w:t>
              </w:r>
            </w:ins>
            <w:ins w:id="703" w:author="Markkanen Laura" w:date="2023-06-08T10:54:00Z">
              <w:r>
                <w:rPr>
                  <w:szCs w:val="16"/>
                </w:rPr>
                <w:t>verkkosopimukselle on ilmoitettava vastaava päättyminen.</w:t>
              </w:r>
            </w:ins>
            <w:r w:rsidR="00D7788E" w:rsidRPr="007562A1">
              <w:rPr>
                <w:szCs w:val="16"/>
              </w:rPr>
              <w:t xml:space="preserve"> </w:t>
            </w:r>
          </w:p>
          <w:p w14:paraId="635CE69F" w14:textId="133202F7" w:rsidR="00D7788E" w:rsidRPr="007562A1" w:rsidRDefault="00C972A2" w:rsidP="007562A1">
            <w:pPr>
              <w:pStyle w:val="Taulukkoteksti"/>
              <w:cnfStyle w:val="000000000000" w:firstRow="0" w:lastRow="0" w:firstColumn="0" w:lastColumn="0" w:oddVBand="0" w:evenVBand="0" w:oddHBand="0" w:evenHBand="0" w:firstRowFirstColumn="0" w:firstRowLastColumn="0" w:lastRowFirstColumn="0" w:lastRowLastColumn="0"/>
              <w:rPr>
                <w:i/>
                <w:szCs w:val="16"/>
              </w:rPr>
            </w:pPr>
            <w:r w:rsidRPr="002234A7">
              <w:rPr>
                <w:i/>
                <w:iCs/>
                <w:szCs w:val="16"/>
              </w:rPr>
              <w:t>Prosessiketju</w:t>
            </w:r>
            <w:r w:rsidR="00750090" w:rsidRPr="002234A7">
              <w:rPr>
                <w:i/>
                <w:iCs/>
                <w:szCs w:val="16"/>
              </w:rPr>
              <w:t xml:space="preserve">a ei muodostu, mikäli </w:t>
            </w:r>
            <w:r w:rsidR="00A458F7" w:rsidRPr="002234A7">
              <w:rPr>
                <w:i/>
                <w:iCs/>
                <w:szCs w:val="16"/>
              </w:rPr>
              <w:t>myyntisopimusta vastaava verkkosopimus on vahvistamaton</w:t>
            </w:r>
            <w:r w:rsidR="002A0ECF">
              <w:rPr>
                <w:i/>
                <w:iCs/>
                <w:szCs w:val="16"/>
              </w:rPr>
              <w:t xml:space="preserve"> tai jo päättynyt</w:t>
            </w:r>
            <w:ins w:id="704" w:author="Markkanen Laura" w:date="2023-06-08T10:52:00Z">
              <w:r w:rsidR="00B217EC">
                <w:rPr>
                  <w:i/>
                  <w:iCs/>
                  <w:szCs w:val="16"/>
                </w:rPr>
                <w:t xml:space="preserve"> ja sillä on </w:t>
              </w:r>
            </w:ins>
            <w:del w:id="705" w:author="Markkanen Laura" w:date="2023-06-08T10:51:00Z">
              <w:r w:rsidR="002A0ECF" w:rsidDel="00B217EC">
                <w:rPr>
                  <w:i/>
                  <w:iCs/>
                  <w:szCs w:val="16"/>
                </w:rPr>
                <w:delText xml:space="preserve"> (</w:delText>
              </w:r>
            </w:del>
            <w:r w:rsidR="004E5E81">
              <w:rPr>
                <w:i/>
                <w:iCs/>
                <w:szCs w:val="16"/>
              </w:rPr>
              <w:t xml:space="preserve">avoin tapahtuma </w:t>
            </w:r>
            <w:del w:id="706" w:author="Markkanen Laura" w:date="2023-06-08T10:52:00Z">
              <w:r w:rsidR="004E5E81" w:rsidDel="00B217EC">
                <w:rPr>
                  <w:i/>
                  <w:iCs/>
                  <w:szCs w:val="16"/>
                </w:rPr>
                <w:delText xml:space="preserve">olemassa </w:delText>
              </w:r>
            </w:del>
            <w:r w:rsidR="004E5E81">
              <w:rPr>
                <w:i/>
                <w:iCs/>
                <w:szCs w:val="16"/>
              </w:rPr>
              <w:t>p</w:t>
            </w:r>
            <w:r w:rsidR="002A0ECF">
              <w:rPr>
                <w:i/>
                <w:iCs/>
                <w:szCs w:val="16"/>
              </w:rPr>
              <w:t>äättymisen perumis</w:t>
            </w:r>
            <w:r w:rsidR="004E5E81">
              <w:rPr>
                <w:i/>
                <w:iCs/>
                <w:szCs w:val="16"/>
              </w:rPr>
              <w:t>elle</w:t>
            </w:r>
            <w:del w:id="707" w:author="Markkanen Laura" w:date="2023-06-08T10:52:00Z">
              <w:r w:rsidR="002A0ECF" w:rsidDel="00B217EC">
                <w:rPr>
                  <w:i/>
                  <w:iCs/>
                  <w:szCs w:val="16"/>
                </w:rPr>
                <w:delText>)</w:delText>
              </w:r>
            </w:del>
            <w:r w:rsidR="00A458F7" w:rsidRPr="002234A7">
              <w:rPr>
                <w:i/>
                <w:iCs/>
                <w:szCs w:val="16"/>
              </w:rPr>
              <w:t xml:space="preserve">. </w:t>
            </w:r>
          </w:p>
        </w:tc>
      </w:tr>
      <w:tr w:rsidR="00CD1A34" w:rsidRPr="00BD4003" w14:paraId="7FCD15E1"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211C3AFF" w14:textId="018A8D1E" w:rsidR="00D7788E" w:rsidRDefault="00D7788E" w:rsidP="007562A1">
            <w:pPr>
              <w:pStyle w:val="Taulukkoteksti"/>
              <w:rPr>
                <w:szCs w:val="16"/>
                <w:lang w:val="en-GB"/>
              </w:rPr>
            </w:pPr>
            <w:r>
              <w:rPr>
                <w:szCs w:val="16"/>
              </w:rPr>
              <w:t>JVH päättää verkkosopimuksen</w:t>
            </w:r>
          </w:p>
        </w:tc>
        <w:tc>
          <w:tcPr>
            <w:tcW w:w="1031" w:type="pct"/>
          </w:tcPr>
          <w:p w14:paraId="53100A0C" w14:textId="037C02DE" w:rsidR="00D7788E" w:rsidRPr="00C03459"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JVH</w:t>
            </w:r>
          </w:p>
        </w:tc>
        <w:tc>
          <w:tcPr>
            <w:tcW w:w="1177" w:type="pct"/>
          </w:tcPr>
          <w:p w14:paraId="295E5E27" w14:textId="77777777" w:rsidR="00D7788E" w:rsidRPr="00C61CA1"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i/>
                <w:szCs w:val="16"/>
                <w:lang w:val="en-GB"/>
              </w:rPr>
            </w:pPr>
            <w:r w:rsidRPr="006E0E0D">
              <w:rPr>
                <w:szCs w:val="16"/>
                <w:lang w:val="en-GB"/>
              </w:rPr>
              <w:t>DH-33</w:t>
            </w:r>
            <w:r>
              <w:rPr>
                <w:szCs w:val="16"/>
                <w:lang w:val="en-GB"/>
              </w:rPr>
              <w:t>3</w:t>
            </w:r>
            <w:r w:rsidRPr="006E0E0D">
              <w:rPr>
                <w:szCs w:val="16"/>
                <w:lang w:val="en-GB"/>
              </w:rPr>
              <w:t xml:space="preserve"> + DH-33</w:t>
            </w:r>
            <w:r>
              <w:rPr>
                <w:szCs w:val="16"/>
                <w:lang w:val="en-GB"/>
              </w:rPr>
              <w:t>1</w:t>
            </w:r>
          </w:p>
        </w:tc>
        <w:tc>
          <w:tcPr>
            <w:tcW w:w="1764" w:type="pct"/>
          </w:tcPr>
          <w:p w14:paraId="638FC351" w14:textId="77777777" w:rsidR="00D7788E"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ins w:id="708" w:author="Markkanen Laura" w:date="2023-06-08T10:55:00Z"/>
                <w:szCs w:val="16"/>
              </w:rPr>
            </w:pPr>
            <w:r w:rsidRPr="007562A1">
              <w:rPr>
                <w:szCs w:val="16"/>
              </w:rPr>
              <w:t>Ilmoitetaan myyjälle, että verkkosopimus päättyy, jolloin myyjän tulee päättää oma sopimus</w:t>
            </w:r>
            <w:ins w:id="709" w:author="Markkanen Laura" w:date="2023-06-08T10:55:00Z">
              <w:r w:rsidR="00B217EC">
                <w:rPr>
                  <w:szCs w:val="16"/>
                </w:rPr>
                <w:t>.</w:t>
              </w:r>
            </w:ins>
          </w:p>
          <w:p w14:paraId="244ED84F" w14:textId="149437E9" w:rsidR="00B217EC" w:rsidRPr="0024575A" w:rsidRDefault="00B217EC" w:rsidP="007562A1">
            <w:pPr>
              <w:pStyle w:val="Taulukkoteksti"/>
              <w:cnfStyle w:val="000000010000" w:firstRow="0" w:lastRow="0" w:firstColumn="0" w:lastColumn="0" w:oddVBand="0" w:evenVBand="0" w:oddHBand="0" w:evenHBand="1" w:firstRowFirstColumn="0" w:firstRowLastColumn="0" w:lastRowFirstColumn="0" w:lastRowLastColumn="0"/>
              <w:rPr>
                <w:szCs w:val="16"/>
              </w:rPr>
            </w:pPr>
            <w:ins w:id="710" w:author="Markkanen Laura" w:date="2023-06-08T10:55:00Z">
              <w:r>
                <w:rPr>
                  <w:szCs w:val="16"/>
                </w:rPr>
                <w:t xml:space="preserve">Jos uuden sopimuksen vuoksi päättyneelle verkkosopimukselle ilmoitetaan erillinen päättyminen, </w:t>
              </w:r>
            </w:ins>
            <w:ins w:id="711" w:author="Markkanen Laura" w:date="2023-06-09T13:35:00Z">
              <w:r w:rsidR="00A241C9">
                <w:rPr>
                  <w:szCs w:val="16"/>
                </w:rPr>
                <w:t xml:space="preserve">uuden sopimuksen vuoksi päättyneelle </w:t>
              </w:r>
            </w:ins>
            <w:ins w:id="712" w:author="Markkanen Laura" w:date="2023-06-08T10:55:00Z">
              <w:r>
                <w:rPr>
                  <w:szCs w:val="16"/>
                </w:rPr>
                <w:t>myyntisopimukselle on ilmoitettava vastaava päättyminen.</w:t>
              </w:r>
              <w:r w:rsidRPr="007562A1">
                <w:rPr>
                  <w:szCs w:val="16"/>
                </w:rPr>
                <w:t xml:space="preserve"> </w:t>
              </w:r>
            </w:ins>
          </w:p>
        </w:tc>
      </w:tr>
      <w:tr w:rsidR="00CD1A34" w:rsidRPr="00D7788E" w14:paraId="75F77B26"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79CD4801" w14:textId="34F40A24" w:rsidR="00D7788E" w:rsidRDefault="00D7788E" w:rsidP="007562A1">
            <w:pPr>
              <w:pStyle w:val="Taulukkoteksti"/>
              <w:rPr>
                <w:szCs w:val="16"/>
                <w:lang w:val="en-GB"/>
              </w:rPr>
            </w:pPr>
            <w:r>
              <w:rPr>
                <w:szCs w:val="16"/>
                <w:lang w:val="en-GB"/>
              </w:rPr>
              <w:t>Myyjä peruuttaa myyntisopimuksen</w:t>
            </w:r>
          </w:p>
        </w:tc>
        <w:tc>
          <w:tcPr>
            <w:tcW w:w="1031" w:type="pct"/>
          </w:tcPr>
          <w:p w14:paraId="53504486" w14:textId="57EFA0E0" w:rsidR="00D7788E" w:rsidRPr="00C03459"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w:t>
            </w:r>
          </w:p>
        </w:tc>
        <w:tc>
          <w:tcPr>
            <w:tcW w:w="1177" w:type="pct"/>
          </w:tcPr>
          <w:p w14:paraId="4961B3C1" w14:textId="77777777" w:rsidR="00D7788E" w:rsidRPr="00C61C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i/>
                <w:szCs w:val="16"/>
                <w:lang w:val="en-GB"/>
              </w:rPr>
            </w:pPr>
            <w:r w:rsidRPr="001737A0">
              <w:rPr>
                <w:szCs w:val="16"/>
                <w:lang w:val="en-GB"/>
              </w:rPr>
              <w:t>DH-3</w:t>
            </w:r>
            <w:r>
              <w:rPr>
                <w:szCs w:val="16"/>
                <w:lang w:val="en-GB"/>
              </w:rPr>
              <w:t>4</w:t>
            </w:r>
            <w:r w:rsidRPr="001737A0">
              <w:rPr>
                <w:szCs w:val="16"/>
                <w:lang w:val="en-GB"/>
              </w:rPr>
              <w:t xml:space="preserve">1 + </w:t>
            </w:r>
            <w:r>
              <w:rPr>
                <w:szCs w:val="16"/>
                <w:lang w:val="en-GB"/>
              </w:rPr>
              <w:t>(</w:t>
            </w:r>
            <w:r w:rsidRPr="00EC08E3">
              <w:rPr>
                <w:i/>
                <w:szCs w:val="16"/>
                <w:lang w:val="en-GB"/>
              </w:rPr>
              <w:t>DH-342</w:t>
            </w:r>
            <w:r>
              <w:rPr>
                <w:szCs w:val="16"/>
                <w:lang w:val="en-GB"/>
              </w:rPr>
              <w:t>)</w:t>
            </w:r>
          </w:p>
        </w:tc>
        <w:tc>
          <w:tcPr>
            <w:tcW w:w="1764" w:type="pct"/>
          </w:tcPr>
          <w:p w14:paraId="4AE5C029" w14:textId="5FD2C051" w:rsidR="00D7788E"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sidRPr="007562A1">
              <w:rPr>
                <w:szCs w:val="16"/>
              </w:rPr>
              <w:t>JVH:n</w:t>
            </w:r>
            <w:r w:rsidR="00D7788E" w:rsidRPr="007562A1">
              <w:rPr>
                <w:szCs w:val="16"/>
              </w:rPr>
              <w:t xml:space="preserve"> tulee peruuttaa </w:t>
            </w:r>
            <w:r w:rsidRPr="007562A1">
              <w:rPr>
                <w:szCs w:val="16"/>
              </w:rPr>
              <w:t xml:space="preserve">verkkosopimus, joka on luotu </w:t>
            </w:r>
            <w:r w:rsidR="00D7788E" w:rsidRPr="007562A1">
              <w:rPr>
                <w:szCs w:val="16"/>
              </w:rPr>
              <w:t>peruutetun myyntisopimukse</w:t>
            </w:r>
            <w:r w:rsidR="00640371">
              <w:rPr>
                <w:szCs w:val="16"/>
              </w:rPr>
              <w:t>n</w:t>
            </w:r>
            <w:r w:rsidRPr="007562A1">
              <w:rPr>
                <w:szCs w:val="16"/>
              </w:rPr>
              <w:t xml:space="preserve"> perusteella</w:t>
            </w:r>
            <w:r w:rsidR="007B76A3">
              <w:rPr>
                <w:szCs w:val="16"/>
              </w:rPr>
              <w:t>.</w:t>
            </w:r>
          </w:p>
          <w:p w14:paraId="4439BC3E" w14:textId="142C7629" w:rsidR="007B76A3" w:rsidRPr="007562A1" w:rsidRDefault="007B76A3" w:rsidP="007562A1">
            <w:pPr>
              <w:pStyle w:val="Taulukkoteksti"/>
              <w:cnfStyle w:val="000000000000" w:firstRow="0" w:lastRow="0" w:firstColumn="0" w:lastColumn="0" w:oddVBand="0" w:evenVBand="0" w:oddHBand="0" w:evenHBand="0" w:firstRowFirstColumn="0" w:firstRowLastColumn="0" w:lastRowFirstColumn="0" w:lastRowLastColumn="0"/>
              <w:rPr>
                <w:i/>
                <w:szCs w:val="16"/>
              </w:rPr>
            </w:pPr>
            <w:r>
              <w:rPr>
                <w:i/>
                <w:iCs/>
                <w:szCs w:val="16"/>
              </w:rPr>
              <w:t>M</w:t>
            </w:r>
            <w:r w:rsidRPr="002234A7">
              <w:rPr>
                <w:i/>
                <w:iCs/>
                <w:szCs w:val="16"/>
              </w:rPr>
              <w:t>ikäli myyntisopimusta vastaava verkkosopimus on vahvistamaton</w:t>
            </w:r>
            <w:r>
              <w:rPr>
                <w:i/>
                <w:iCs/>
                <w:szCs w:val="16"/>
              </w:rPr>
              <w:t>, datahub peruu</w:t>
            </w:r>
            <w:r w:rsidR="00B2538D">
              <w:rPr>
                <w:i/>
                <w:iCs/>
                <w:szCs w:val="16"/>
              </w:rPr>
              <w:t>ttaa verkkosopimuksen automaattisesti, eikä prosessiketjua muodostu</w:t>
            </w:r>
            <w:r w:rsidRPr="002234A7">
              <w:rPr>
                <w:i/>
                <w:iCs/>
                <w:szCs w:val="16"/>
              </w:rPr>
              <w:t>.</w:t>
            </w:r>
          </w:p>
        </w:tc>
      </w:tr>
      <w:tr w:rsidR="00CD1A34" w:rsidRPr="00D7788E" w14:paraId="06478A0A"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23C5ED6" w14:textId="6C08B0AB" w:rsidR="00D7788E" w:rsidRDefault="006F6598" w:rsidP="007562A1">
            <w:pPr>
              <w:pStyle w:val="Taulukkoteksti"/>
              <w:rPr>
                <w:szCs w:val="16"/>
                <w:lang w:val="en-GB"/>
              </w:rPr>
            </w:pPr>
            <w:r>
              <w:rPr>
                <w:szCs w:val="16"/>
                <w:lang w:val="en-GB"/>
              </w:rPr>
              <w:t>Myyntisopimuksen palautumisesta kieltäytyminen</w:t>
            </w:r>
          </w:p>
        </w:tc>
        <w:tc>
          <w:tcPr>
            <w:tcW w:w="1031" w:type="pct"/>
          </w:tcPr>
          <w:p w14:paraId="510EFF4C" w14:textId="737E7CDE" w:rsidR="00D7788E" w:rsidRPr="00C03459"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(edellinen</w:t>
            </w:r>
            <w:r w:rsidR="00D7788E">
              <w:rPr>
                <w:szCs w:val="16"/>
                <w:lang w:val="en-GB"/>
              </w:rPr>
              <w:t xml:space="preserve">) </w:t>
            </w:r>
            <w:r>
              <w:rPr>
                <w:szCs w:val="16"/>
                <w:lang w:val="en-GB"/>
              </w:rPr>
              <w:t>Myyjä</w:t>
            </w:r>
          </w:p>
        </w:tc>
        <w:tc>
          <w:tcPr>
            <w:tcW w:w="1177" w:type="pct"/>
          </w:tcPr>
          <w:p w14:paraId="4764F25B" w14:textId="3C733111" w:rsidR="00D7788E" w:rsidRPr="00C61CA1"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i/>
                <w:szCs w:val="16"/>
                <w:lang w:val="en-GB"/>
              </w:rPr>
            </w:pPr>
            <w:r w:rsidRPr="001737A0">
              <w:rPr>
                <w:szCs w:val="16"/>
                <w:lang w:val="en-GB"/>
              </w:rPr>
              <w:t>DH-3</w:t>
            </w:r>
            <w:r>
              <w:rPr>
                <w:szCs w:val="16"/>
                <w:lang w:val="en-GB"/>
              </w:rPr>
              <w:t>4</w:t>
            </w:r>
            <w:r w:rsidRPr="001737A0">
              <w:rPr>
                <w:szCs w:val="16"/>
                <w:lang w:val="en-GB"/>
              </w:rPr>
              <w:t xml:space="preserve">1 + </w:t>
            </w:r>
            <w:r>
              <w:rPr>
                <w:szCs w:val="16"/>
                <w:lang w:val="en-GB"/>
              </w:rPr>
              <w:t>(</w:t>
            </w:r>
            <w:r w:rsidRPr="00BA436A">
              <w:rPr>
                <w:i/>
                <w:szCs w:val="16"/>
                <w:lang w:val="en-GB"/>
              </w:rPr>
              <w:t>DH-343</w:t>
            </w:r>
            <w:r>
              <w:rPr>
                <w:szCs w:val="16"/>
                <w:lang w:val="en-GB"/>
              </w:rPr>
              <w:t>)</w:t>
            </w:r>
          </w:p>
        </w:tc>
        <w:tc>
          <w:tcPr>
            <w:tcW w:w="1764" w:type="pct"/>
          </w:tcPr>
          <w:p w14:paraId="06B26E8B" w14:textId="2A2E2814" w:rsidR="00D7788E" w:rsidRPr="007562A1"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rPr>
            </w:pPr>
            <w:r w:rsidRPr="007562A1">
              <w:rPr>
                <w:szCs w:val="16"/>
              </w:rPr>
              <w:t xml:space="preserve">Kieltäytyminen ainoastaan, mikäli peruutetun myyntisopimuksen perusteella palautettu voimaan vanha </w:t>
            </w:r>
            <w:r w:rsidR="00F32858">
              <w:rPr>
                <w:szCs w:val="16"/>
              </w:rPr>
              <w:t>myynti</w:t>
            </w:r>
            <w:r w:rsidRPr="007562A1">
              <w:rPr>
                <w:szCs w:val="16"/>
              </w:rPr>
              <w:t xml:space="preserve">sopimus </w:t>
            </w:r>
          </w:p>
        </w:tc>
      </w:tr>
      <w:tr w:rsidR="00CD1A34" w:rsidRPr="006F6598" w14:paraId="105450AD"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01875650" w14:textId="496D4AC1" w:rsidR="00D7788E" w:rsidRDefault="006F6598" w:rsidP="007562A1">
            <w:pPr>
              <w:pStyle w:val="Taulukkoteksti"/>
              <w:rPr>
                <w:szCs w:val="16"/>
                <w:lang w:val="en-GB"/>
              </w:rPr>
            </w:pPr>
            <w:r>
              <w:rPr>
                <w:szCs w:val="16"/>
                <w:lang w:val="en-GB"/>
              </w:rPr>
              <w:t>JVH peruuttaa verkkosopimuksen</w:t>
            </w:r>
          </w:p>
        </w:tc>
        <w:tc>
          <w:tcPr>
            <w:tcW w:w="1031" w:type="pct"/>
          </w:tcPr>
          <w:p w14:paraId="4006E2C6" w14:textId="77777777" w:rsidR="00D7788E" w:rsidRPr="00C03459"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DSO</w:t>
            </w:r>
          </w:p>
        </w:tc>
        <w:tc>
          <w:tcPr>
            <w:tcW w:w="1177" w:type="pct"/>
          </w:tcPr>
          <w:p w14:paraId="6336AA1C" w14:textId="77777777" w:rsidR="00D7788E" w:rsidRPr="00C61C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i/>
                <w:szCs w:val="16"/>
                <w:lang w:val="en-GB"/>
              </w:rPr>
            </w:pPr>
            <w:r w:rsidRPr="001737A0">
              <w:rPr>
                <w:szCs w:val="16"/>
                <w:lang w:val="en-GB"/>
              </w:rPr>
              <w:t>DH-3</w:t>
            </w:r>
            <w:r>
              <w:rPr>
                <w:szCs w:val="16"/>
                <w:lang w:val="en-GB"/>
              </w:rPr>
              <w:t>42</w:t>
            </w:r>
            <w:r w:rsidRPr="001737A0">
              <w:rPr>
                <w:szCs w:val="16"/>
                <w:lang w:val="en-GB"/>
              </w:rPr>
              <w:t xml:space="preserve"> + </w:t>
            </w:r>
            <w:r>
              <w:rPr>
                <w:szCs w:val="16"/>
                <w:lang w:val="en-GB"/>
              </w:rPr>
              <w:t>(</w:t>
            </w:r>
            <w:r w:rsidRPr="00B12116">
              <w:rPr>
                <w:i/>
                <w:szCs w:val="16"/>
                <w:lang w:val="en-GB"/>
              </w:rPr>
              <w:t>DH-341</w:t>
            </w:r>
            <w:r>
              <w:rPr>
                <w:szCs w:val="16"/>
                <w:lang w:val="en-GB"/>
              </w:rPr>
              <w:t>)</w:t>
            </w:r>
          </w:p>
        </w:tc>
        <w:tc>
          <w:tcPr>
            <w:tcW w:w="1764" w:type="pct"/>
          </w:tcPr>
          <w:p w14:paraId="4328D3DB" w14:textId="5F40206E" w:rsidR="00D7788E" w:rsidRPr="007562A1"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i/>
                <w:szCs w:val="16"/>
              </w:rPr>
            </w:pPr>
            <w:r w:rsidRPr="007562A1">
              <w:rPr>
                <w:szCs w:val="16"/>
              </w:rPr>
              <w:t>Välitetään myyjälle jos siihen liittyvä myyntisopimus on vielä voimassa</w:t>
            </w:r>
            <w:r w:rsidR="00D7788E" w:rsidRPr="007562A1">
              <w:rPr>
                <w:szCs w:val="16"/>
              </w:rPr>
              <w:t>.</w:t>
            </w:r>
          </w:p>
        </w:tc>
      </w:tr>
      <w:tr w:rsidR="00D9288A" w:rsidRPr="006F6598" w14:paraId="1660DDD7"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00DD6B60" w14:textId="280DA1DC" w:rsidR="00D9288A" w:rsidRDefault="00D9288A" w:rsidP="00D9288A">
            <w:pPr>
              <w:pStyle w:val="Taulukkoteksti"/>
              <w:rPr>
                <w:szCs w:val="16"/>
                <w:lang w:val="en-GB"/>
              </w:rPr>
            </w:pPr>
            <w:r>
              <w:rPr>
                <w:szCs w:val="16"/>
                <w:lang w:val="en-GB"/>
              </w:rPr>
              <w:t>Myyjä peruuttaa myyntisopimuksen päättämisen</w:t>
            </w:r>
          </w:p>
        </w:tc>
        <w:tc>
          <w:tcPr>
            <w:tcW w:w="1031" w:type="pct"/>
          </w:tcPr>
          <w:p w14:paraId="496D054F" w14:textId="2E073643" w:rsidR="00D9288A" w:rsidRDefault="00D9288A" w:rsidP="00D9288A">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Myyjä</w:t>
            </w:r>
          </w:p>
        </w:tc>
        <w:tc>
          <w:tcPr>
            <w:tcW w:w="1177" w:type="pct"/>
          </w:tcPr>
          <w:p w14:paraId="767193D2" w14:textId="65B96ACD" w:rsidR="00D9288A" w:rsidRPr="001737A0" w:rsidRDefault="00D9288A" w:rsidP="00D9288A">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 xml:space="preserve">DH-351 + </w:t>
            </w:r>
            <w:r w:rsidRPr="0094438C">
              <w:rPr>
                <w:i/>
                <w:iCs/>
                <w:szCs w:val="16"/>
                <w:lang w:val="en-GB"/>
              </w:rPr>
              <w:t>(DH-352)</w:t>
            </w:r>
          </w:p>
        </w:tc>
        <w:tc>
          <w:tcPr>
            <w:tcW w:w="1764" w:type="pct"/>
          </w:tcPr>
          <w:p w14:paraId="7E40C8B6" w14:textId="154318BC" w:rsidR="00D9288A" w:rsidRPr="007562A1" w:rsidRDefault="00D9288A" w:rsidP="00D9288A">
            <w:pPr>
              <w:pStyle w:val="Taulukkoteksti"/>
              <w:cnfStyle w:val="000000010000" w:firstRow="0" w:lastRow="0" w:firstColumn="0" w:lastColumn="0" w:oddVBand="0" w:evenVBand="0" w:oddHBand="0" w:evenHBand="1" w:firstRowFirstColumn="0" w:firstRowLastColumn="0" w:lastRowFirstColumn="0" w:lastRowLastColumn="0"/>
              <w:rPr>
                <w:szCs w:val="16"/>
              </w:rPr>
            </w:pPr>
            <w:r>
              <w:rPr>
                <w:szCs w:val="16"/>
              </w:rPr>
              <w:t xml:space="preserve">Ulosmuuttoon päättyneen myyntisopimuksen päättäminen perutaan, jolloin verkkosopimuksen päättäminen on myös peruttava, mikäli JVH on jo päättänyt verkkosopimuksen. </w:t>
            </w:r>
          </w:p>
        </w:tc>
      </w:tr>
      <w:tr w:rsidR="00D9288A" w:rsidRPr="006F6598" w14:paraId="4E160288"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0DA7C7B4" w14:textId="745BD866" w:rsidR="00D9288A" w:rsidRDefault="00D9288A" w:rsidP="00D9288A">
            <w:pPr>
              <w:pStyle w:val="Taulukkoteksti"/>
              <w:rPr>
                <w:szCs w:val="16"/>
                <w:lang w:val="en-GB"/>
              </w:rPr>
            </w:pPr>
            <w:r>
              <w:t>Myyjän kytkentäpyyntö</w:t>
            </w:r>
          </w:p>
        </w:tc>
        <w:tc>
          <w:tcPr>
            <w:tcW w:w="1031" w:type="pct"/>
          </w:tcPr>
          <w:p w14:paraId="78A50979" w14:textId="736378BF" w:rsidR="00D9288A" w:rsidRPr="00C03459" w:rsidRDefault="00D9288A" w:rsidP="00D9288A">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w:t>
            </w:r>
          </w:p>
        </w:tc>
        <w:tc>
          <w:tcPr>
            <w:tcW w:w="1177" w:type="pct"/>
          </w:tcPr>
          <w:p w14:paraId="6E6952ED" w14:textId="77777777" w:rsidR="00D9288A" w:rsidRPr="00BD4003" w:rsidRDefault="00D9288A" w:rsidP="00D9288A">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DH-4</w:t>
            </w:r>
            <w:r w:rsidRPr="001737A0">
              <w:rPr>
                <w:szCs w:val="16"/>
                <w:lang w:val="en-GB"/>
              </w:rPr>
              <w:t>1</w:t>
            </w:r>
            <w:r>
              <w:rPr>
                <w:szCs w:val="16"/>
                <w:lang w:val="en-GB"/>
              </w:rPr>
              <w:t>1</w:t>
            </w:r>
            <w:r w:rsidRPr="001737A0">
              <w:rPr>
                <w:szCs w:val="16"/>
                <w:lang w:val="en-GB"/>
              </w:rPr>
              <w:t xml:space="preserve"> + </w:t>
            </w:r>
            <w:r>
              <w:rPr>
                <w:szCs w:val="16"/>
                <w:lang w:val="en-GB"/>
              </w:rPr>
              <w:t>(</w:t>
            </w:r>
            <w:r w:rsidRPr="00BA436A">
              <w:rPr>
                <w:i/>
                <w:szCs w:val="16"/>
                <w:lang w:val="en-GB"/>
              </w:rPr>
              <w:t>DH-413</w:t>
            </w:r>
            <w:r w:rsidRPr="00BA436A">
              <w:rPr>
                <w:szCs w:val="16"/>
                <w:lang w:val="en-GB"/>
              </w:rPr>
              <w:t>)</w:t>
            </w:r>
            <w:r>
              <w:rPr>
                <w:szCs w:val="16"/>
                <w:lang w:val="en-GB"/>
              </w:rPr>
              <w:t xml:space="preserve"> + </w:t>
            </w:r>
            <w:r w:rsidRPr="001737A0">
              <w:rPr>
                <w:szCs w:val="16"/>
                <w:lang w:val="en-GB"/>
              </w:rPr>
              <w:t>DH-</w:t>
            </w:r>
            <w:r>
              <w:rPr>
                <w:szCs w:val="16"/>
                <w:lang w:val="en-GB"/>
              </w:rPr>
              <w:t>4</w:t>
            </w:r>
            <w:r w:rsidRPr="001737A0">
              <w:rPr>
                <w:szCs w:val="16"/>
                <w:lang w:val="en-GB"/>
              </w:rPr>
              <w:t>1</w:t>
            </w:r>
            <w:r>
              <w:rPr>
                <w:szCs w:val="16"/>
                <w:lang w:val="en-GB"/>
              </w:rPr>
              <w:t>2</w:t>
            </w:r>
          </w:p>
        </w:tc>
        <w:tc>
          <w:tcPr>
            <w:tcW w:w="1764" w:type="pct"/>
          </w:tcPr>
          <w:p w14:paraId="599F448F" w14:textId="1A51621E" w:rsidR="00D9288A" w:rsidRPr="007562A1" w:rsidRDefault="00D9288A" w:rsidP="00D9288A">
            <w:pPr>
              <w:pStyle w:val="Taulukkoteksti"/>
              <w:cnfStyle w:val="000000000000" w:firstRow="0" w:lastRow="0" w:firstColumn="0" w:lastColumn="0" w:oddVBand="0" w:evenVBand="0" w:oddHBand="0" w:evenHBand="0" w:firstRowFirstColumn="0" w:firstRowLastColumn="0" w:lastRowFirstColumn="0" w:lastRowLastColumn="0"/>
              <w:rPr>
                <w:szCs w:val="16"/>
              </w:rPr>
            </w:pPr>
            <w:r w:rsidRPr="007562A1">
              <w:rPr>
                <w:szCs w:val="16"/>
              </w:rPr>
              <w:t>JVH:n viivästymisilmoitus on vapaaehtoinen</w:t>
            </w:r>
          </w:p>
        </w:tc>
      </w:tr>
      <w:tr w:rsidR="00D9288A" w:rsidRPr="006F6598" w14:paraId="2DE3AC56"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D6BFA6A" w14:textId="3BCFCF78" w:rsidR="00D9288A" w:rsidRDefault="00D9288A" w:rsidP="00D9288A">
            <w:pPr>
              <w:pStyle w:val="Taulukkoteksti"/>
              <w:rPr>
                <w:szCs w:val="16"/>
                <w:lang w:val="en-GB"/>
              </w:rPr>
            </w:pPr>
            <w:r>
              <w:t>Myyjän katkaisupyyntö</w:t>
            </w:r>
          </w:p>
        </w:tc>
        <w:tc>
          <w:tcPr>
            <w:tcW w:w="1031" w:type="pct"/>
          </w:tcPr>
          <w:p w14:paraId="72729AA2" w14:textId="658A6D7F" w:rsidR="00D9288A" w:rsidRPr="00C03459" w:rsidRDefault="00D9288A" w:rsidP="00D9288A">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Myyjä</w:t>
            </w:r>
          </w:p>
        </w:tc>
        <w:tc>
          <w:tcPr>
            <w:tcW w:w="1177" w:type="pct"/>
          </w:tcPr>
          <w:p w14:paraId="31A328CC" w14:textId="77777777" w:rsidR="00D9288A" w:rsidRPr="00BD4003" w:rsidRDefault="00D9288A" w:rsidP="00D9288A">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DH-421</w:t>
            </w:r>
            <w:r w:rsidRPr="001737A0">
              <w:rPr>
                <w:szCs w:val="16"/>
                <w:lang w:val="en-GB"/>
              </w:rPr>
              <w:t xml:space="preserve"> + </w:t>
            </w:r>
            <w:r>
              <w:rPr>
                <w:szCs w:val="16"/>
                <w:lang w:val="en-GB"/>
              </w:rPr>
              <w:t>(</w:t>
            </w:r>
            <w:r w:rsidRPr="00BA436A">
              <w:rPr>
                <w:i/>
                <w:szCs w:val="16"/>
                <w:lang w:val="en-GB"/>
              </w:rPr>
              <w:t>DH-423</w:t>
            </w:r>
            <w:r w:rsidRPr="00BA436A">
              <w:rPr>
                <w:szCs w:val="16"/>
                <w:lang w:val="en-GB"/>
              </w:rPr>
              <w:t>)</w:t>
            </w:r>
            <w:r>
              <w:rPr>
                <w:szCs w:val="16"/>
                <w:lang w:val="en-GB"/>
              </w:rPr>
              <w:t xml:space="preserve"> + </w:t>
            </w:r>
            <w:r w:rsidRPr="001737A0">
              <w:rPr>
                <w:szCs w:val="16"/>
                <w:lang w:val="en-GB"/>
              </w:rPr>
              <w:t>DH-</w:t>
            </w:r>
            <w:r>
              <w:rPr>
                <w:szCs w:val="16"/>
                <w:lang w:val="en-GB"/>
              </w:rPr>
              <w:t>422</w:t>
            </w:r>
          </w:p>
        </w:tc>
        <w:tc>
          <w:tcPr>
            <w:tcW w:w="1764" w:type="pct"/>
          </w:tcPr>
          <w:p w14:paraId="5B60DBF8" w14:textId="587E1EF9" w:rsidR="00D9288A" w:rsidRPr="007562A1" w:rsidRDefault="00D9288A" w:rsidP="00D9288A">
            <w:pPr>
              <w:pStyle w:val="Taulukkoteksti"/>
              <w:cnfStyle w:val="000000010000" w:firstRow="0" w:lastRow="0" w:firstColumn="0" w:lastColumn="0" w:oddVBand="0" w:evenVBand="0" w:oddHBand="0" w:evenHBand="1" w:firstRowFirstColumn="0" w:firstRowLastColumn="0" w:lastRowFirstColumn="0" w:lastRowLastColumn="0"/>
              <w:rPr>
                <w:szCs w:val="16"/>
              </w:rPr>
            </w:pPr>
            <w:r w:rsidRPr="00FE2070">
              <w:rPr>
                <w:szCs w:val="16"/>
              </w:rPr>
              <w:t>JVH:n viivästymisilmoitus on vapaaehtoinen</w:t>
            </w:r>
          </w:p>
        </w:tc>
      </w:tr>
      <w:tr w:rsidR="00D9288A" w:rsidRPr="00BD4003" w14:paraId="65CF198C"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125720A8" w14:textId="00BAB075" w:rsidR="00D9288A" w:rsidRPr="00B73D66" w:rsidRDefault="00D9288A" w:rsidP="00D9288A">
            <w:pPr>
              <w:pStyle w:val="Taulukkoteksti"/>
            </w:pPr>
            <w:r>
              <w:t>Tuotteen luonti</w:t>
            </w:r>
          </w:p>
        </w:tc>
        <w:tc>
          <w:tcPr>
            <w:tcW w:w="1031" w:type="pct"/>
          </w:tcPr>
          <w:p w14:paraId="338C9676" w14:textId="3F066A0D" w:rsidR="00D9288A" w:rsidRPr="00C03459" w:rsidRDefault="00D9288A" w:rsidP="00D9288A">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Myyjä/JVH</w:t>
            </w:r>
          </w:p>
        </w:tc>
        <w:tc>
          <w:tcPr>
            <w:tcW w:w="1177" w:type="pct"/>
          </w:tcPr>
          <w:p w14:paraId="33750702" w14:textId="77777777" w:rsidR="00D9288A" w:rsidRDefault="00D9288A" w:rsidP="00D9288A">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DH-711/712</w:t>
            </w:r>
            <w:r w:rsidRPr="00623413">
              <w:rPr>
                <w:szCs w:val="16"/>
                <w:lang w:val="en-GB"/>
              </w:rPr>
              <w:t xml:space="preserve"> + (</w:t>
            </w:r>
            <w:r w:rsidRPr="00623413">
              <w:rPr>
                <w:i/>
                <w:szCs w:val="16"/>
                <w:lang w:val="en-GB"/>
              </w:rPr>
              <w:t>DH-71</w:t>
            </w:r>
            <w:r>
              <w:rPr>
                <w:i/>
                <w:szCs w:val="16"/>
                <w:lang w:val="en-GB"/>
              </w:rPr>
              <w:t>3/</w:t>
            </w:r>
            <w:r w:rsidRPr="00623413">
              <w:rPr>
                <w:i/>
                <w:szCs w:val="16"/>
                <w:lang w:val="en-GB"/>
              </w:rPr>
              <w:t>7</w:t>
            </w:r>
            <w:r>
              <w:rPr>
                <w:i/>
                <w:szCs w:val="16"/>
                <w:lang w:val="en-GB"/>
              </w:rPr>
              <w:t>14</w:t>
            </w:r>
            <w:r w:rsidRPr="00623413">
              <w:rPr>
                <w:szCs w:val="16"/>
                <w:lang w:val="en-GB"/>
              </w:rPr>
              <w:t>)</w:t>
            </w:r>
          </w:p>
        </w:tc>
        <w:tc>
          <w:tcPr>
            <w:tcW w:w="1764" w:type="pct"/>
          </w:tcPr>
          <w:p w14:paraId="2B9A9EE9" w14:textId="2D73C7DC" w:rsidR="00D9288A" w:rsidRPr="007562A1" w:rsidRDefault="00D9288A" w:rsidP="00D9288A">
            <w:pPr>
              <w:pStyle w:val="Taulukkoteksti"/>
              <w:cnfStyle w:val="000000000000" w:firstRow="0" w:lastRow="0" w:firstColumn="0" w:lastColumn="0" w:oddVBand="0" w:evenVBand="0" w:oddHBand="0" w:evenHBand="0" w:firstRowFirstColumn="0" w:firstRowLastColumn="0" w:lastRowFirstColumn="0" w:lastRowLastColumn="0"/>
              <w:rPr>
                <w:szCs w:val="16"/>
              </w:rPr>
            </w:pPr>
            <w:r w:rsidRPr="007562A1">
              <w:rPr>
                <w:szCs w:val="16"/>
              </w:rPr>
              <w:t>Mikäli tuotteelle ilmoitetaan hintatieto (ei hinta-aikasarja)</w:t>
            </w:r>
          </w:p>
        </w:tc>
      </w:tr>
    </w:tbl>
    <w:p w14:paraId="0DCBA0B3" w14:textId="77777777" w:rsidR="00806994" w:rsidRDefault="00806994" w:rsidP="00806994">
      <w:pPr>
        <w:pStyle w:val="NormalIndent"/>
      </w:pPr>
    </w:p>
    <w:p w14:paraId="62C798DC" w14:textId="77777777" w:rsidR="00806994" w:rsidRDefault="00806994">
      <w:pPr>
        <w:spacing w:after="120"/>
        <w:rPr>
          <w:rFonts w:asciiTheme="majorHAnsi" w:eastAsiaTheme="majorEastAsia" w:hAnsiTheme="majorHAnsi" w:cstheme="majorBidi"/>
          <w:b/>
          <w:color w:val="9F0D16" w:themeColor="accent1" w:themeShade="BF"/>
          <w:sz w:val="28"/>
          <w:szCs w:val="28"/>
        </w:rPr>
      </w:pPr>
      <w:r>
        <w:br w:type="page"/>
      </w:r>
    </w:p>
    <w:p w14:paraId="79C9F0BD" w14:textId="57E0B689" w:rsidR="00911827" w:rsidRPr="00911827" w:rsidRDefault="00911827" w:rsidP="00911827">
      <w:pPr>
        <w:pStyle w:val="Heading2"/>
      </w:pPr>
      <w:bookmarkStart w:id="713" w:name="_Toc138939260"/>
      <w:r w:rsidRPr="00911827">
        <w:t>Järjestelmän saavutettavuus</w:t>
      </w:r>
      <w:bookmarkEnd w:id="684"/>
      <w:bookmarkEnd w:id="685"/>
      <w:bookmarkEnd w:id="686"/>
      <w:bookmarkEnd w:id="713"/>
    </w:p>
    <w:p w14:paraId="012AC1A1" w14:textId="77777777" w:rsidR="00EF2137" w:rsidRDefault="00EF2137" w:rsidP="00911827">
      <w:pPr>
        <w:pStyle w:val="NormalIndent"/>
      </w:pPr>
      <w:r w:rsidRPr="00EF2137">
        <w:t>Järjestelmän saavutettavuuteen ja tukipalvelumalliin liittyvät periaatteet sisältyvät osapuolten ja datahubin väliseen palvelusopimukseen. Tässä dokumentissa on kuvattu kuitenkin samat periaatteet, jonka mukaan datahub-järjestelmä on osapuolten käytettävissä ja jonka mukaan operaattori tulee tukemaan toimialaa datahub-järjestelmän käytössä.</w:t>
      </w:r>
    </w:p>
    <w:p w14:paraId="53257633" w14:textId="48806836" w:rsidR="00911827" w:rsidRDefault="00911827" w:rsidP="00911827">
      <w:pPr>
        <w:pStyle w:val="NormalIndent"/>
      </w:pPr>
      <w:r>
        <w:t>Lähtökohtaisesti järjestelmä on käytettävissä aina eli 24/7 ellei häiriöitä ilmene tai järjestelmällä ei ole etukäteen suunniteltuja huoltokatkoja.</w:t>
      </w:r>
    </w:p>
    <w:p w14:paraId="5F345FF6" w14:textId="44FF86B2" w:rsidR="00911827" w:rsidRDefault="00911827" w:rsidP="00911827">
      <w:pPr>
        <w:pStyle w:val="NormalIndent"/>
      </w:pPr>
      <w:r>
        <w:t>Järjestelmän ympäristö (tilat, laitteet) tulee olemaan korkean saavutettavuuden (käytettävyyden) ympäristö eli se on suunniteltu siten, että ympäristön osalta saavutettavuus on vähintään tasoa 99,9 % eli järjestelmän ympäristön aiheuttamia käyttökatkoja tulee tilastollisesti vuoden aikana</w:t>
      </w:r>
      <w:r w:rsidR="00952204">
        <w:t xml:space="preserve">, vuoden kaikki tunnit huomioiden, olla </w:t>
      </w:r>
      <w:r>
        <w:t>korkeintaan noin 9 tuntia. Myös järjestelmän ja järjestelmäympäristön tietoturvan ja tietoliikenteen osalta tulee olla valmius tukea korkeaa saavutettavuutta.</w:t>
      </w:r>
    </w:p>
    <w:p w14:paraId="77524D9C" w14:textId="77777777" w:rsidR="00911827" w:rsidRDefault="00911827" w:rsidP="00911827">
      <w:pPr>
        <w:pStyle w:val="NormalIndent"/>
      </w:pPr>
      <w:r>
        <w:t>Järjestelmän ympäristön operointitukipalvelu on sillä tasolla häiriöiden tavoiteltavien vasteaikojen ja ratkaisuaikojen suhteen, että se tukee asetettua saavutettavuustasoa.</w:t>
      </w:r>
    </w:p>
    <w:p w14:paraId="2B78536F" w14:textId="77777777" w:rsidR="00911827" w:rsidRDefault="00911827" w:rsidP="00911827">
      <w:pPr>
        <w:pStyle w:val="NormalIndent"/>
      </w:pPr>
      <w:r>
        <w:t xml:space="preserve">Näillä ratkaisuilla pyritään luomaan parhaat mahdolliset edellytykset, jotta itse datahub -järjestelmä on saavutettavissa ja, että se on käytössä ja mahdollinen häiriötilanne ei johdu datahubin laitteisto- ja ympäristötekijöistä. </w:t>
      </w:r>
    </w:p>
    <w:p w14:paraId="4225833E" w14:textId="19DF3F72" w:rsidR="00911827" w:rsidRDefault="00911827" w:rsidP="00911827">
      <w:pPr>
        <w:pStyle w:val="NormalIndent"/>
      </w:pPr>
      <w:r>
        <w:t>Järjestelmän käyttö, eli itse sovellukset joita datahubissa käytetään, vaatii häiriö- ja käyttötukea ja siihen valmiudessa olevaa organisaatiota, joka huolehtii kommunikoinnista eri osapuolten käyttäjäorganisaatioiden ja palveluntarjoajaorganisaatioiden välillä. Tuki huolehtii siitä, että käyttäjien havaitsemat häiriöt tai käytön avustamiseen liittyvät tilanteet ratkaistaan toimialan kanssa sovittujen vasteaikojen puitteissa. Häiriöt luokitellaan vakavuustasojen mukaan ja jokaiselle vakavuustasolle määritellään ratkaisuaika. Häiriöitä voi ilmetä mm. sovelluksien</w:t>
      </w:r>
      <w:r w:rsidR="00952204">
        <w:t xml:space="preserve"> toiminnassa, </w:t>
      </w:r>
      <w:r>
        <w:t>käyttöliittymissä jolla järjestelmää käytetään tai tiedonvaihtorajapinnoissa eri järjestelmien ja datahub -järjestelmän välillä.</w:t>
      </w:r>
    </w:p>
    <w:p w14:paraId="74C277B5" w14:textId="28536293" w:rsidR="00273BD7" w:rsidRDefault="00273BD7" w:rsidP="002958C1">
      <w:pPr>
        <w:pStyle w:val="NormalIndent"/>
        <w:jc w:val="both"/>
      </w:pPr>
      <w:r>
        <w:t xml:space="preserve">Osapuolten tulee datahub-järjestelmään liittyvien järjestelmiensä osalta ylläpitää vastaavaa häiriö- ja käyttötukea häiriöselvityksen sitä vaatiessa, joka vastaa kyseisen osapuolen osalta kommunikoinnista ja selvityksestä häiriötilanteiden osalta. </w:t>
      </w:r>
    </w:p>
    <w:p w14:paraId="3428CB06" w14:textId="77777777" w:rsidR="00911827" w:rsidRDefault="00911827" w:rsidP="00911827">
      <w:pPr>
        <w:pStyle w:val="Heading3"/>
      </w:pPr>
      <w:bookmarkStart w:id="714" w:name="_Toc444166714"/>
      <w:bookmarkStart w:id="715" w:name="_Toc461448463"/>
      <w:bookmarkStart w:id="716" w:name="_Toc463440440"/>
      <w:bookmarkStart w:id="717" w:name="_Toc464569947"/>
      <w:bookmarkStart w:id="718" w:name="_Toc138939261"/>
      <w:r>
        <w:t>Järjestelmän hallintaan liittyvät käyttäjät</w:t>
      </w:r>
      <w:bookmarkEnd w:id="714"/>
      <w:bookmarkEnd w:id="715"/>
      <w:bookmarkEnd w:id="716"/>
      <w:bookmarkEnd w:id="717"/>
      <w:bookmarkEnd w:id="718"/>
    </w:p>
    <w:p w14:paraId="1C01756E" w14:textId="77777777" w:rsidR="00911827" w:rsidRDefault="00911827" w:rsidP="00911827">
      <w:pPr>
        <w:pStyle w:val="NormalIndent"/>
      </w:pPr>
      <w:r>
        <w:t>Järjestelmän hallintaan ja häiriönselvitykseen liittyviä käyttäjiä ovat:</w:t>
      </w:r>
    </w:p>
    <w:p w14:paraId="7F02C50A" w14:textId="77777777" w:rsidR="00911827" w:rsidRPr="0014201E" w:rsidRDefault="00911827" w:rsidP="00201374">
      <w:pPr>
        <w:pStyle w:val="NormalIndent"/>
        <w:numPr>
          <w:ilvl w:val="0"/>
          <w:numId w:val="39"/>
        </w:numPr>
      </w:pPr>
      <w:r w:rsidRPr="0014201E">
        <w:t>jakeluverkonhaltijoiden ja myyjien nimetyt datahub -pääkäyttäjät, jotka vastaavat tiedon välityksestä jakeluverkonhaltijoiden ja myyjien omien mittaus- ja asiakastietojärjestelmien ja datahub -järjestelmän välillä tai käyttävät suoraan käyttöliittymän kautta datahub -järjestelmää tai vastaavat sen toimivuudesta. Yhtiöillä on velvollisuus pitää tiedot pääkäyttäjästä (pääkäyttäjistä) ajan tasalla datahub -järjestelmässä.</w:t>
      </w:r>
    </w:p>
    <w:p w14:paraId="284E06CC" w14:textId="77777777" w:rsidR="00911827" w:rsidRPr="0014201E" w:rsidRDefault="00911827" w:rsidP="00201374">
      <w:pPr>
        <w:pStyle w:val="NormalIndent"/>
        <w:numPr>
          <w:ilvl w:val="0"/>
          <w:numId w:val="39"/>
        </w:numPr>
      </w:pPr>
      <w:r w:rsidRPr="0014201E">
        <w:t>Muiden palvelutarjoajien nimetyt datahub -pääkäyttäjät, jotka vastaavat tiedon välityksestä omien järjestelmiensä ja datahub -järjestelmän välillä tai käyttävät suoraan käyttöliittymän kautta datahub -järjestelmää tai vastaavat sen toimivuudesta</w:t>
      </w:r>
    </w:p>
    <w:p w14:paraId="546784D1" w14:textId="77777777" w:rsidR="00911827" w:rsidRPr="0014201E" w:rsidRDefault="00911827" w:rsidP="00201374">
      <w:pPr>
        <w:pStyle w:val="NormalIndent"/>
        <w:numPr>
          <w:ilvl w:val="0"/>
          <w:numId w:val="39"/>
        </w:numPr>
      </w:pPr>
      <w:r w:rsidRPr="0014201E">
        <w:t>Fingridin järjestelmää hallinnoivat pääkäyttäjät</w:t>
      </w:r>
    </w:p>
    <w:p w14:paraId="225F356C" w14:textId="77777777" w:rsidR="00911827" w:rsidRDefault="00911827" w:rsidP="00911827">
      <w:pPr>
        <w:pStyle w:val="Heading3"/>
      </w:pPr>
      <w:bookmarkStart w:id="719" w:name="_Toc444166715"/>
      <w:bookmarkStart w:id="720" w:name="_Toc461448464"/>
      <w:bookmarkStart w:id="721" w:name="_Toc463440441"/>
      <w:bookmarkStart w:id="722" w:name="_Toc464569948"/>
      <w:bookmarkStart w:id="723" w:name="_Toc138939262"/>
      <w:r>
        <w:t>Järjestelmän tukipalvelumalli</w:t>
      </w:r>
      <w:bookmarkEnd w:id="719"/>
      <w:bookmarkEnd w:id="720"/>
      <w:bookmarkEnd w:id="721"/>
      <w:bookmarkEnd w:id="722"/>
      <w:bookmarkEnd w:id="723"/>
    </w:p>
    <w:p w14:paraId="39912E80" w14:textId="77777777" w:rsidR="00911827" w:rsidRDefault="00911827" w:rsidP="00911827">
      <w:pPr>
        <w:pStyle w:val="NormalIndent"/>
        <w:rPr>
          <w:noProof/>
          <w:lang w:eastAsia="fi-FI"/>
        </w:rPr>
      </w:pPr>
      <w:r>
        <w:rPr>
          <w:noProof/>
          <w:lang w:eastAsia="fi-FI"/>
        </w:rPr>
        <w:t xml:space="preserve">Häiriötilanne, jossa tukipalvelua tarvitaan, voi ilmetä millä tahansa käyttäjätasolla. Se voi näkyä asiakkaalle mm. siten, että prosessi jolla hoidetaan uuden sähkösopimuksen luonti ja sähköjen kytkentä uuteen käyttöpaikkaan, ei mene läpi ja siten uutta sopimusta ja kytkentää ei saada vahvistettua. </w:t>
      </w:r>
    </w:p>
    <w:p w14:paraId="11B1BC2B" w14:textId="77777777" w:rsidR="00911827" w:rsidRDefault="00911827" w:rsidP="00911827">
      <w:pPr>
        <w:pStyle w:val="NormalIndent"/>
        <w:rPr>
          <w:noProof/>
          <w:lang w:eastAsia="fi-FI"/>
        </w:rPr>
      </w:pPr>
      <w:r>
        <w:rPr>
          <w:noProof/>
          <w:lang w:eastAsia="fi-FI"/>
        </w:rPr>
        <w:t>Häiriö voi johtua:</w:t>
      </w:r>
    </w:p>
    <w:p w14:paraId="6A8C8507" w14:textId="77777777" w:rsidR="00911827" w:rsidRPr="0014201E" w:rsidRDefault="00911827" w:rsidP="00201374">
      <w:pPr>
        <w:pStyle w:val="NormalIndent"/>
        <w:numPr>
          <w:ilvl w:val="0"/>
          <w:numId w:val="40"/>
        </w:numPr>
      </w:pPr>
      <w:r w:rsidRPr="0014201E">
        <w:t>Datahub -järjestelmän toimimattomuudesta tai väärin toimimisesta,</w:t>
      </w:r>
    </w:p>
    <w:p w14:paraId="2BD83B5B" w14:textId="77777777" w:rsidR="00911827" w:rsidRPr="0014201E" w:rsidRDefault="00911827" w:rsidP="00201374">
      <w:pPr>
        <w:pStyle w:val="NormalIndent"/>
        <w:numPr>
          <w:ilvl w:val="0"/>
          <w:numId w:val="40"/>
        </w:numPr>
      </w:pPr>
      <w:r w:rsidRPr="0014201E">
        <w:t>Datahub -järjestelmän ja myyjän tai jakeluverkonhaltijan datahub -järjestelmien kanssa kommunikoivien järjestelmien välillä olevien yhteyksien, välityspalveluiden tai sovellusten toimimattomuudesta tai väärin toimimisesta,</w:t>
      </w:r>
    </w:p>
    <w:p w14:paraId="2169D56C" w14:textId="77777777" w:rsidR="00911827" w:rsidRPr="0014201E" w:rsidRDefault="00911827" w:rsidP="00201374">
      <w:pPr>
        <w:pStyle w:val="NormalIndent"/>
        <w:numPr>
          <w:ilvl w:val="0"/>
          <w:numId w:val="40"/>
        </w:numPr>
      </w:pPr>
      <w:r w:rsidRPr="0014201E">
        <w:t>myyjän tai jakeluverkonhaltijan datahubin kanssa kommunikoivan järjestelmän toimimattomuudesta tai väärin toimimisesta.</w:t>
      </w:r>
    </w:p>
    <w:p w14:paraId="742D4F05" w14:textId="77777777" w:rsidR="00911827" w:rsidRPr="0014201E" w:rsidRDefault="00911827" w:rsidP="00201374">
      <w:pPr>
        <w:pStyle w:val="NormalIndent"/>
        <w:numPr>
          <w:ilvl w:val="0"/>
          <w:numId w:val="40"/>
        </w:numPr>
      </w:pPr>
      <w:r w:rsidRPr="0014201E">
        <w:t>palvelunestohyökkäyksestä järjestelmän käytön kannalta ulkopuoliselta taholta.</w:t>
      </w:r>
    </w:p>
    <w:p w14:paraId="093D7B44" w14:textId="77777777" w:rsidR="00911827" w:rsidRDefault="00911827" w:rsidP="00911827">
      <w:pPr>
        <w:pStyle w:val="NormalIndent"/>
      </w:pPr>
      <w:r>
        <w:t xml:space="preserve">Häiriö esim. yhden jakeluverkonhaltijan tietojen toimituksessa ja prosessien häiriötilanteessa voi vaikuttaa koko datahub -järjestelmän toimintaan ja prosessien päättämiseen. </w:t>
      </w:r>
    </w:p>
    <w:p w14:paraId="16AE8A57" w14:textId="77777777" w:rsidR="00911827" w:rsidRDefault="00911827" w:rsidP="00911827">
      <w:pPr>
        <w:pStyle w:val="NormalIndent"/>
      </w:pPr>
      <w:r>
        <w:t>Järjestelmän tukipalvelumalli on kolmiportainen:</w:t>
      </w:r>
    </w:p>
    <w:p w14:paraId="3D6F7982" w14:textId="43754E1D" w:rsidR="001E21A1" w:rsidRDefault="00911827" w:rsidP="001E21A1">
      <w:pPr>
        <w:pStyle w:val="NormalIndent"/>
        <w:numPr>
          <w:ilvl w:val="0"/>
          <w:numId w:val="41"/>
        </w:numPr>
      </w:pPr>
      <w:r w:rsidRPr="0014201E">
        <w:t>portaan tuki: Asiakas (kuluttaja/yritys) on yhteydessä myyjän/jakeluverkonhaltijan asiakaspalveluun/tukeen</w:t>
      </w:r>
      <w:r w:rsidR="001E21A1">
        <w:t xml:space="preserve"> kaikissa tilanteissa, jotka koskevat loppuasiakkaan asiakkuutta, palveluja, laskutusta, perintää ja sopimusehtoja jakeluverkonhaltijan/sähkönmyyjän kanssa. Loppuasiakas on yhteydessä jakeluverkonhaltijaan/sähkönmyyjään myös kaikissa tilanteissa, jotka koskevat datahubiin loppuasiakkaasta tallennettuja tietoja Tämä tuki pitää sisällään myös datahubin loppuasia</w:t>
      </w:r>
      <w:r w:rsidR="00493C74">
        <w:t>kas käyttöliittymän opastuksen</w:t>
      </w:r>
      <w:r w:rsidR="001E21A1">
        <w:t>.</w:t>
      </w:r>
    </w:p>
    <w:p w14:paraId="40FDECA5" w14:textId="13892274" w:rsidR="00911827" w:rsidRPr="0014201E" w:rsidRDefault="001E21A1" w:rsidP="005E502C">
      <w:pPr>
        <w:pStyle w:val="NormalIndent"/>
        <w:ind w:left="720"/>
      </w:pPr>
      <w:r>
        <w:t>Loppuasiakas (kuluttaja/yritys) on yhteydessä Fingrid Datahubin asiakaspalveluun tilanteissa, jolloin loppuasiakkaan yhteydenotto koskee datahubin loppuasiakas käyttöliittymän toiminnan virhetilanteita, tietoturvaa, tietosuojavelvoitteita</w:t>
      </w:r>
      <w:r w:rsidR="005E502C">
        <w:t xml:space="preserve"> tai palvelun saavutettavuutta.</w:t>
      </w:r>
    </w:p>
    <w:p w14:paraId="686C42E4" w14:textId="77777777" w:rsidR="00911827" w:rsidRPr="0014201E" w:rsidRDefault="00911827" w:rsidP="00201374">
      <w:pPr>
        <w:pStyle w:val="NormalIndent"/>
        <w:numPr>
          <w:ilvl w:val="0"/>
          <w:numId w:val="41"/>
        </w:numPr>
      </w:pPr>
      <w:r w:rsidRPr="0014201E">
        <w:t>portaan tuki: Myyjän/jakeluverkonhaltijan nimetyt pääkäyttäjät/tukihenkilöt ottavat yhteyttä Fingridin datahub -tukipalveluun, mikäli häiriötä ei saada ratkaistua 1. portaan tuessa.</w:t>
      </w:r>
    </w:p>
    <w:p w14:paraId="1C4F1393" w14:textId="77777777" w:rsidR="00911827" w:rsidRPr="0014201E" w:rsidRDefault="00911827" w:rsidP="00201374">
      <w:pPr>
        <w:pStyle w:val="NormalIndent"/>
        <w:numPr>
          <w:ilvl w:val="0"/>
          <w:numId w:val="41"/>
        </w:numPr>
      </w:pPr>
      <w:r w:rsidRPr="0014201E">
        <w:t>portaan tuki: Fingridin datahub -tukipalvelu ottaa yhteyttä järjestelmän sovellustukipalveluun, mikäli häiriötä ei saada ratkaistua 2. portaan tuessa.</w:t>
      </w:r>
    </w:p>
    <w:p w14:paraId="20AEB3B7" w14:textId="77777777" w:rsidR="00911827" w:rsidRDefault="00911827" w:rsidP="00911827">
      <w:pPr>
        <w:pStyle w:val="Heading4"/>
      </w:pPr>
      <w:bookmarkStart w:id="724" w:name="_Toc444164124"/>
      <w:bookmarkStart w:id="725" w:name="_Toc444166716"/>
      <w:r>
        <w:t>Häiriöiden ilmoittaminen</w:t>
      </w:r>
      <w:bookmarkEnd w:id="724"/>
      <w:bookmarkEnd w:id="725"/>
    </w:p>
    <w:p w14:paraId="693127A1" w14:textId="24E74E54" w:rsidR="00911827" w:rsidRDefault="00911827" w:rsidP="00911827">
      <w:pPr>
        <w:pStyle w:val="NormalIndent"/>
      </w:pPr>
      <w:r>
        <w:t xml:space="preserve">Datahub -järjestelmän häiriöiden hallintaa varten on oma järjestelmänsä jonne pääkäyttäjät voivat ilmoittaa havaitsemansa häiriöt. Yhtiön pääkäyttäjä luokittelee häiriön vakavuuden (1-4). Fingridin -pääkäyttäjä voi tarvittaessa </w:t>
      </w:r>
      <w:r w:rsidR="001E21A1">
        <w:t xml:space="preserve">perustellusti </w:t>
      </w:r>
      <w:r>
        <w:t xml:space="preserve">muokata häiriön vakavuustietoa. Muutoksesta lähtee tieto sen ilmoittaneelle henkilölle. Häiriön suhteen pääkäyttäjät ovat tarvittaessa yhteydessä myös muilla keinoin. </w:t>
      </w:r>
    </w:p>
    <w:p w14:paraId="1DCA3584" w14:textId="77777777" w:rsidR="00911827" w:rsidRDefault="00911827" w:rsidP="00911827">
      <w:pPr>
        <w:pStyle w:val="NormalIndent"/>
      </w:pPr>
      <w:r>
        <w:t>Yhtiöiden pääkäyttäjät näkevät ja voivat seurata häiriönselvityksen etenemistä vain oman yhtiönsä ilmoittamien häiriöiden osalta.</w:t>
      </w:r>
    </w:p>
    <w:p w14:paraId="7173BD40" w14:textId="77777777" w:rsidR="00911827" w:rsidRDefault="00911827" w:rsidP="00911827">
      <w:pPr>
        <w:pStyle w:val="NormalIndent"/>
      </w:pPr>
      <w:r>
        <w:t>Häiriöiden vakavuusluokat:</w:t>
      </w:r>
    </w:p>
    <w:p w14:paraId="00303837" w14:textId="29F6CB36" w:rsidR="00911827" w:rsidRPr="0014201E" w:rsidRDefault="00911827" w:rsidP="00201374">
      <w:pPr>
        <w:pStyle w:val="NormalIndent"/>
        <w:numPr>
          <w:ilvl w:val="0"/>
          <w:numId w:val="42"/>
        </w:numPr>
      </w:pPr>
      <w:r w:rsidRPr="0014201E">
        <w:t>Järjestelmä käyttö on täysin estynyt tai yksittäinen kriittiseksi luokitellun osan käyttö on täysin estynyt</w:t>
      </w:r>
      <w:r w:rsidR="001E21A1">
        <w:t xml:space="preserve"> (luokka </w:t>
      </w:r>
      <w:r w:rsidR="001E21A1" w:rsidRPr="00FA0460">
        <w:rPr>
          <w:b/>
        </w:rPr>
        <w:t>kriittinen, critical</w:t>
      </w:r>
      <w:r w:rsidR="001E21A1">
        <w:t>)</w:t>
      </w:r>
      <w:r w:rsidRPr="0014201E">
        <w:t>.</w:t>
      </w:r>
    </w:p>
    <w:p w14:paraId="54E9421D" w14:textId="42E80284" w:rsidR="00911827" w:rsidRPr="0014201E" w:rsidRDefault="00911827" w:rsidP="00201374">
      <w:pPr>
        <w:pStyle w:val="NormalIndent"/>
        <w:numPr>
          <w:ilvl w:val="0"/>
          <w:numId w:val="42"/>
        </w:numPr>
      </w:pPr>
      <w:r w:rsidRPr="0014201E">
        <w:t>Järjestelmä käyttö on osittain estynyt ja kiertotietä käyttöön ei ole olemassa tai yksittäisen osan käyttö on täysin estynyt</w:t>
      </w:r>
      <w:r w:rsidR="001E21A1">
        <w:t xml:space="preserve"> (luokka </w:t>
      </w:r>
      <w:r w:rsidR="001E21A1" w:rsidRPr="00FA0460">
        <w:rPr>
          <w:b/>
        </w:rPr>
        <w:t>korkea, high</w:t>
      </w:r>
      <w:r w:rsidR="001E21A1">
        <w:t>)</w:t>
      </w:r>
      <w:r w:rsidRPr="0014201E">
        <w:t>.</w:t>
      </w:r>
    </w:p>
    <w:p w14:paraId="139A2BDB" w14:textId="053F6733" w:rsidR="00911827" w:rsidRPr="0014201E" w:rsidRDefault="00911827" w:rsidP="00201374">
      <w:pPr>
        <w:pStyle w:val="NormalIndent"/>
        <w:numPr>
          <w:ilvl w:val="0"/>
          <w:numId w:val="42"/>
        </w:numPr>
      </w:pPr>
      <w:r w:rsidRPr="0014201E">
        <w:t>Järjestelmän häiriö aiheuttaa merkittävää haittaa sen käytölle</w:t>
      </w:r>
      <w:r w:rsidR="001E21A1">
        <w:t>,</w:t>
      </w:r>
      <w:r w:rsidRPr="0014201E">
        <w:t xml:space="preserve"> mutta</w:t>
      </w:r>
      <w:r w:rsidR="001E21A1">
        <w:t xml:space="preserve"> järjestelmä on käytettävissä ja </w:t>
      </w:r>
      <w:r w:rsidRPr="0014201E">
        <w:t>kiertotie käytölle on olemassa</w:t>
      </w:r>
      <w:r w:rsidR="001E21A1">
        <w:t xml:space="preserve"> (luokka </w:t>
      </w:r>
      <w:r w:rsidR="001E21A1">
        <w:rPr>
          <w:b/>
        </w:rPr>
        <w:t>häiritsevä</w:t>
      </w:r>
      <w:r w:rsidR="001E21A1" w:rsidRPr="00FA0460">
        <w:rPr>
          <w:b/>
        </w:rPr>
        <w:t xml:space="preserve">, </w:t>
      </w:r>
      <w:r w:rsidR="001E21A1">
        <w:rPr>
          <w:b/>
        </w:rPr>
        <w:t>disruptive</w:t>
      </w:r>
      <w:r w:rsidR="001E21A1">
        <w:t>)</w:t>
      </w:r>
      <w:r w:rsidRPr="0014201E">
        <w:t>.</w:t>
      </w:r>
    </w:p>
    <w:p w14:paraId="1C911FD7" w14:textId="05A9B2D8" w:rsidR="00911827" w:rsidRDefault="00911827" w:rsidP="00201374">
      <w:pPr>
        <w:pStyle w:val="NormalIndent"/>
        <w:numPr>
          <w:ilvl w:val="0"/>
          <w:numId w:val="42"/>
        </w:numPr>
      </w:pPr>
      <w:r w:rsidRPr="0014201E">
        <w:t>Järjestelmän häiriö aiheuttaa lievää haittaa sen käytölle</w:t>
      </w:r>
      <w:r w:rsidR="001E21A1">
        <w:t xml:space="preserve">, mutta järjestelmä on käytettävissä (luokka </w:t>
      </w:r>
      <w:r w:rsidR="001E21A1">
        <w:rPr>
          <w:b/>
        </w:rPr>
        <w:t>matala, low</w:t>
      </w:r>
      <w:r w:rsidR="001E21A1">
        <w:t>)</w:t>
      </w:r>
    </w:p>
    <w:p w14:paraId="113414FB" w14:textId="77777777" w:rsidR="00273BD7" w:rsidRDefault="00273BD7" w:rsidP="00273BD7">
      <w:pPr>
        <w:pStyle w:val="NormalIndent"/>
        <w:jc w:val="both"/>
      </w:pPr>
      <w:r>
        <w:t xml:space="preserve">Järjestelmän kriittiset toiminnallisuusalueet ovat: </w:t>
      </w:r>
    </w:p>
    <w:p w14:paraId="16159F27" w14:textId="77777777" w:rsidR="00273BD7" w:rsidRDefault="00273BD7" w:rsidP="00273BD7">
      <w:pPr>
        <w:pStyle w:val="NormalIndent"/>
        <w:jc w:val="both"/>
      </w:pPr>
      <w:r>
        <w:t>Kaikki seuraavat sopimusprosesseihin liittyvät tapahtumat (DH-300):</w:t>
      </w:r>
    </w:p>
    <w:p w14:paraId="568756F6" w14:textId="77777777" w:rsidR="00273BD7" w:rsidRDefault="00273BD7" w:rsidP="00273BD7">
      <w:pPr>
        <w:pStyle w:val="NormalIndent"/>
        <w:numPr>
          <w:ilvl w:val="0"/>
          <w:numId w:val="71"/>
        </w:numPr>
        <w:spacing w:line="240" w:lineRule="auto"/>
        <w:jc w:val="both"/>
      </w:pPr>
      <w:r>
        <w:t>DH-310 Sopimusten luonti</w:t>
      </w:r>
    </w:p>
    <w:p w14:paraId="211FF343" w14:textId="77777777" w:rsidR="00273BD7" w:rsidRDefault="00273BD7" w:rsidP="00273BD7">
      <w:pPr>
        <w:pStyle w:val="NormalIndent"/>
        <w:numPr>
          <w:ilvl w:val="0"/>
          <w:numId w:val="71"/>
        </w:numPr>
        <w:spacing w:line="240" w:lineRule="auto"/>
        <w:jc w:val="both"/>
      </w:pPr>
      <w:r>
        <w:t>DH-330 Sopimusten päättäminen</w:t>
      </w:r>
    </w:p>
    <w:p w14:paraId="61C40749" w14:textId="77777777" w:rsidR="00273BD7" w:rsidRDefault="00273BD7" w:rsidP="00273BD7">
      <w:pPr>
        <w:pStyle w:val="NormalIndent"/>
        <w:numPr>
          <w:ilvl w:val="0"/>
          <w:numId w:val="71"/>
        </w:numPr>
        <w:spacing w:line="240" w:lineRule="auto"/>
        <w:jc w:val="both"/>
      </w:pPr>
      <w:r>
        <w:t>DH-340 Sopimusten peruuttaminen</w:t>
      </w:r>
    </w:p>
    <w:p w14:paraId="38587355" w14:textId="77777777" w:rsidR="00273BD7" w:rsidRDefault="00273BD7" w:rsidP="00273BD7">
      <w:pPr>
        <w:pStyle w:val="NormalIndent"/>
        <w:numPr>
          <w:ilvl w:val="0"/>
          <w:numId w:val="71"/>
        </w:numPr>
        <w:spacing w:line="240" w:lineRule="auto"/>
        <w:jc w:val="both"/>
      </w:pPr>
      <w:r>
        <w:t>DH-350 Sopimusten päättämisten peruuttaminen</w:t>
      </w:r>
    </w:p>
    <w:p w14:paraId="344D485D" w14:textId="77777777" w:rsidR="00273BD7" w:rsidRDefault="00273BD7" w:rsidP="00273BD7">
      <w:pPr>
        <w:pStyle w:val="NormalIndent"/>
        <w:jc w:val="both"/>
      </w:pPr>
      <w:r>
        <w:t>Kytkentäprosesseihin liittyvät tapahtumat</w:t>
      </w:r>
    </w:p>
    <w:p w14:paraId="13DDF260" w14:textId="77777777" w:rsidR="00273BD7" w:rsidRDefault="00273BD7" w:rsidP="00273BD7">
      <w:pPr>
        <w:pStyle w:val="NormalIndent"/>
        <w:numPr>
          <w:ilvl w:val="0"/>
          <w:numId w:val="72"/>
        </w:numPr>
        <w:spacing w:line="240" w:lineRule="auto"/>
        <w:jc w:val="both"/>
      </w:pPr>
      <w:r>
        <w:t>DH-411 Myyjän kytkentäpyyntö</w:t>
      </w:r>
    </w:p>
    <w:p w14:paraId="5A3EABC2" w14:textId="77777777" w:rsidR="00273BD7" w:rsidRPr="0014201E" w:rsidRDefault="00273BD7" w:rsidP="002958C1">
      <w:pPr>
        <w:pStyle w:val="NormalIndent"/>
      </w:pPr>
    </w:p>
    <w:p w14:paraId="067F4630" w14:textId="77777777" w:rsidR="00911827" w:rsidRDefault="00911827" w:rsidP="00911827">
      <w:pPr>
        <w:pStyle w:val="Heading4"/>
      </w:pPr>
      <w:bookmarkStart w:id="726" w:name="_Toc444166717"/>
      <w:r>
        <w:t>Tukipäivystys</w:t>
      </w:r>
      <w:bookmarkEnd w:id="726"/>
    </w:p>
    <w:p w14:paraId="5BB45310" w14:textId="77777777" w:rsidR="00911827" w:rsidRDefault="00911827" w:rsidP="00911827">
      <w:pPr>
        <w:pStyle w:val="NormalIndent"/>
      </w:pPr>
      <w:r>
        <w:t xml:space="preserve">Järjestelmän tukipäivystys on oltava käytettävissä kaikilla portailla arkisin 07-19. </w:t>
      </w:r>
    </w:p>
    <w:p w14:paraId="2FE36C6C" w14:textId="6C66C7B9" w:rsidR="00911827" w:rsidRDefault="00911827" w:rsidP="00911827">
      <w:pPr>
        <w:pStyle w:val="NormalIndent"/>
      </w:pPr>
      <w:r>
        <w:t>Lisäksi kriittisessä tilanteessa häiriön selvittäminen 3. portaan tuessa jatkuu klo 22</w:t>
      </w:r>
      <w:r w:rsidR="00EF2137">
        <w:t>:00</w:t>
      </w:r>
      <w:r>
        <w:t xml:space="preserve"> asti. Tämän jälkeen häiriön selvittäminen jatkuu seuraavana arkipäivänä klo 07</w:t>
      </w:r>
      <w:r w:rsidR="00EF2137">
        <w:t>:00</w:t>
      </w:r>
      <w:r>
        <w:t xml:space="preserve">. </w:t>
      </w:r>
    </w:p>
    <w:p w14:paraId="66DC5B35" w14:textId="3E08E6E3" w:rsidR="00EF2137" w:rsidRDefault="00EF2137" w:rsidP="00EF2137">
      <w:pPr>
        <w:pStyle w:val="NormalIndent"/>
        <w:jc w:val="both"/>
      </w:pPr>
      <w:r>
        <w:t xml:space="preserve">Tukipalvelumallin kaikkien </w:t>
      </w:r>
      <w:r w:rsidR="009B6868">
        <w:t>kolmen</w:t>
      </w:r>
      <w:r>
        <w:t xml:space="preserve"> portaan on oltava nopeassa valmiudessa aloittamaan häiriöiden selvittäminen. Vasteaika eli häiriöön reagointi (otettu työn alle) tulee olla vakavuusluokittainen seuraava alkaen siitä, kun häiriö on havaittu ja raportoitu Tukipalvelun kautta</w:t>
      </w:r>
    </w:p>
    <w:p w14:paraId="2EA3DE97" w14:textId="77777777" w:rsidR="00EF2137" w:rsidRPr="008616EC" w:rsidRDefault="00EF2137" w:rsidP="001C3768">
      <w:pPr>
        <w:pStyle w:val="NormalIndent"/>
        <w:numPr>
          <w:ilvl w:val="0"/>
          <w:numId w:val="70"/>
        </w:numPr>
        <w:spacing w:line="240" w:lineRule="auto"/>
      </w:pPr>
      <w:r w:rsidRPr="008616EC">
        <w:t>Vakavuusluokka kriittinen, vasteaika 1 tunti, ratkaisuehdotus 5 h, Palveluaikojen sisällä</w:t>
      </w:r>
    </w:p>
    <w:p w14:paraId="5F9F14A1" w14:textId="77777777" w:rsidR="00EF2137" w:rsidRDefault="00EF2137" w:rsidP="001C3768">
      <w:pPr>
        <w:pStyle w:val="NormalIndent"/>
        <w:numPr>
          <w:ilvl w:val="0"/>
          <w:numId w:val="70"/>
        </w:numPr>
        <w:spacing w:line="240" w:lineRule="auto"/>
      </w:pPr>
      <w:r>
        <w:t>Vakavuusluokka korkea, vasteaika 2 tuntia, ratkaisuehdotus 45 h, Palveluaikojen sisällä</w:t>
      </w:r>
    </w:p>
    <w:p w14:paraId="74E75328" w14:textId="77777777" w:rsidR="00EF2137" w:rsidRDefault="00EF2137" w:rsidP="001C3768">
      <w:pPr>
        <w:pStyle w:val="NormalIndent"/>
        <w:numPr>
          <w:ilvl w:val="0"/>
          <w:numId w:val="70"/>
        </w:numPr>
        <w:spacing w:line="240" w:lineRule="auto"/>
      </w:pPr>
      <w:r>
        <w:t>Vakavuusluokka häiritsevä, vasteaika 1 arkipäivä, ratkaisuehdotus 1 kk</w:t>
      </w:r>
    </w:p>
    <w:p w14:paraId="696E0A3C" w14:textId="77777777" w:rsidR="00EF2137" w:rsidRDefault="00EF2137" w:rsidP="001C3768">
      <w:pPr>
        <w:pStyle w:val="NormalIndent"/>
        <w:numPr>
          <w:ilvl w:val="0"/>
          <w:numId w:val="70"/>
        </w:numPr>
        <w:spacing w:line="240" w:lineRule="auto"/>
      </w:pPr>
      <w:r>
        <w:t xml:space="preserve">Vakavuusluokka matala, vasteaika 3 arkipäivää, ratkaisuehdotus 3 kk </w:t>
      </w:r>
    </w:p>
    <w:p w14:paraId="46BFB063" w14:textId="52256F44" w:rsidR="00EF2137" w:rsidRDefault="00EF2137" w:rsidP="00EF2137">
      <w:pPr>
        <w:pStyle w:val="NormalIndent"/>
      </w:pPr>
      <w:r w:rsidRPr="008616EC">
        <w:t>Vakavuusluokkien</w:t>
      </w:r>
      <w:r>
        <w:t xml:space="preserve"> 1 kriittinen ja 2</w:t>
      </w:r>
      <w:r w:rsidRPr="008616EC">
        <w:t xml:space="preserve"> korkea häiriöiden selvittämisen osalta</w:t>
      </w:r>
      <w:r>
        <w:t xml:space="preserve"> häiriön raportoineen</w:t>
      </w:r>
      <w:r w:rsidRPr="008616EC">
        <w:t xml:space="preserve"> osapuolen pääkäyttäjän/tukihenkilön tulee olla saavutettavissa Datahub-järjestelmän tukipäivystyksen aikataulujen muk</w:t>
      </w:r>
      <w:r>
        <w:t>aisesti ml. kriittisten häiriöiden selvittäminen arkisin klo 22:00 asti.</w:t>
      </w:r>
    </w:p>
    <w:p w14:paraId="42C33C62" w14:textId="6F1D0117" w:rsidR="00911827" w:rsidRDefault="00911827" w:rsidP="00EF2137">
      <w:pPr>
        <w:pStyle w:val="NormalIndent"/>
      </w:pPr>
      <w:r>
        <w:t xml:space="preserve">Häiriön selvittäminen ja lopulta ratkaiseminen jatkuu tämän jälkeen keskeytyksettä tarvittavien eri portaan tukihenkilöiden kanssa edellä mainittujen vasteaikojen puitteissa. </w:t>
      </w:r>
    </w:p>
    <w:p w14:paraId="56F04A93" w14:textId="77777777" w:rsidR="00911827" w:rsidRDefault="00911827" w:rsidP="00911827">
      <w:pPr>
        <w:pStyle w:val="Heading3"/>
      </w:pPr>
      <w:bookmarkStart w:id="727" w:name="_Toc444166718"/>
      <w:bookmarkStart w:id="728" w:name="_Toc461448465"/>
      <w:bookmarkStart w:id="729" w:name="_Toc463440442"/>
      <w:bookmarkStart w:id="730" w:name="_Toc464569949"/>
      <w:bookmarkStart w:id="731" w:name="_Toc138939263"/>
      <w:r>
        <w:t>Järjestelmän suunnitellut huoltokatkot</w:t>
      </w:r>
      <w:bookmarkEnd w:id="727"/>
      <w:bookmarkEnd w:id="728"/>
      <w:bookmarkEnd w:id="729"/>
      <w:bookmarkEnd w:id="730"/>
      <w:bookmarkEnd w:id="731"/>
    </w:p>
    <w:p w14:paraId="307C1474" w14:textId="77777777" w:rsidR="00EF2137" w:rsidRDefault="00EF2137" w:rsidP="00EF2137">
      <w:pPr>
        <w:pStyle w:val="NormalIndent"/>
        <w:jc w:val="both"/>
      </w:pPr>
      <w:r>
        <w:t>Datahub-järjestelmän suunnitellut huoltokatkot ilmoitetaan osapuolten pääkäyttäjille viimeistään 3 arkipäivää ennen huoltokatkon suunniteltua alkamisajankohtaa. Huoltokatkoja voidaan tehdä joka päivä välillä 00:00 - 06:00.</w:t>
      </w:r>
    </w:p>
    <w:p w14:paraId="06091574" w14:textId="4FD8003D" w:rsidR="00911827" w:rsidRDefault="00911827" w:rsidP="00911827">
      <w:pPr>
        <w:pStyle w:val="NormalIndent"/>
      </w:pPr>
      <w:r>
        <w:t>Huoltokatkoja ei voida tehdä kuitenkaan seuraavina aikoina:</w:t>
      </w:r>
    </w:p>
    <w:p w14:paraId="2588C168" w14:textId="77777777" w:rsidR="00911827" w:rsidRPr="0014201E" w:rsidRDefault="00911827" w:rsidP="00201374">
      <w:pPr>
        <w:pStyle w:val="NormalIndent"/>
        <w:numPr>
          <w:ilvl w:val="0"/>
          <w:numId w:val="43"/>
        </w:numPr>
      </w:pPr>
      <w:r w:rsidRPr="0014201E">
        <w:t>Vuoden vaihde (23.12.-7.1.), opintojen alkamis- ja päättymisajankohdat (15.8.-15.9. ja 15.-31.5.)</w:t>
      </w:r>
    </w:p>
    <w:p w14:paraId="0A708A73" w14:textId="77777777" w:rsidR="00911827" w:rsidRPr="0014201E" w:rsidRDefault="00911827" w:rsidP="00201374">
      <w:pPr>
        <w:pStyle w:val="NormalIndent"/>
        <w:numPr>
          <w:ilvl w:val="0"/>
          <w:numId w:val="43"/>
        </w:numPr>
      </w:pPr>
      <w:r w:rsidRPr="0014201E">
        <w:t>Kuukauden vaihde: Kuukauden viimeiset 3 päivää ja kuun 3 ensimmäistä päivää</w:t>
      </w:r>
    </w:p>
    <w:p w14:paraId="1A7C2530" w14:textId="77777777" w:rsidR="00911827" w:rsidRPr="0014201E" w:rsidRDefault="00911827" w:rsidP="00201374">
      <w:pPr>
        <w:pStyle w:val="NormalIndent"/>
        <w:numPr>
          <w:ilvl w:val="0"/>
          <w:numId w:val="43"/>
        </w:numPr>
      </w:pPr>
      <w:r w:rsidRPr="0014201E">
        <w:t>Viikon ensimmäinen arkipäivä</w:t>
      </w:r>
    </w:p>
    <w:p w14:paraId="27AB59E3" w14:textId="77777777" w:rsidR="00911827" w:rsidRPr="0014201E" w:rsidRDefault="00911827" w:rsidP="00201374">
      <w:pPr>
        <w:pStyle w:val="NormalIndent"/>
        <w:numPr>
          <w:ilvl w:val="0"/>
          <w:numId w:val="43"/>
        </w:numPr>
      </w:pPr>
      <w:r w:rsidRPr="0014201E">
        <w:t>Päivän aikana 06-24</w:t>
      </w:r>
    </w:p>
    <w:p w14:paraId="73A41CD3" w14:textId="77777777" w:rsidR="00911827" w:rsidRDefault="00911827" w:rsidP="00911827">
      <w:r>
        <w:t xml:space="preserve">Datahub -järjestelmään liittyvien osapuolten tulee pysäyttää tiedonvälitys omien järjestelmiensä ja datahub -järjestelmän välillä huoltokatkon ajaksi tai puskuroida tapahtumat omissa järjestelmissään. </w:t>
      </w:r>
    </w:p>
    <w:bookmarkEnd w:id="642" w:displacedByCustomXml="next"/>
    <w:bookmarkStart w:id="732" w:name="_Toc138939264" w:displacedByCustomXml="next"/>
    <w:sdt>
      <w:sdtPr>
        <w:rPr>
          <w:rFonts w:asciiTheme="minorHAnsi" w:eastAsiaTheme="minorEastAsia" w:hAnsiTheme="minorHAnsi" w:cstheme="minorHAnsi"/>
          <w:b w:val="0"/>
          <w:color w:val="auto"/>
          <w:sz w:val="22"/>
          <w:szCs w:val="20"/>
        </w:rPr>
        <w:id w:val="501560798"/>
        <w:docPartObj>
          <w:docPartGallery w:val="Bibliographies"/>
          <w:docPartUnique/>
        </w:docPartObj>
      </w:sdtPr>
      <w:sdtEndPr/>
      <w:sdtContent>
        <w:bookmarkStart w:id="733" w:name="_Toc464569988" w:displacedByCustomXml="prev"/>
        <w:p w14:paraId="748731A8" w14:textId="5F74CA72" w:rsidR="005C0F85" w:rsidRDefault="005C0F85">
          <w:pPr>
            <w:pStyle w:val="Heading1"/>
          </w:pPr>
          <w:r>
            <w:t>Lähdeluettelo</w:t>
          </w:r>
          <w:bookmarkEnd w:id="733"/>
          <w:bookmarkEnd w:id="732"/>
        </w:p>
        <w:p w14:paraId="3DFF424D" w14:textId="77777777" w:rsidR="005F0FC3" w:rsidRDefault="005C0F85" w:rsidP="005C0F85">
          <w:pPr>
            <w:rPr>
              <w:noProof/>
              <w:sz w:val="20"/>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0"/>
            <w:gridCol w:w="9318"/>
          </w:tblGrid>
          <w:tr w:rsidR="005F0FC3" w14:paraId="0F8748AA" w14:textId="77777777">
            <w:trPr>
              <w:divId w:val="873540020"/>
              <w:tblCellSpacing w:w="15" w:type="dxa"/>
            </w:trPr>
            <w:tc>
              <w:tcPr>
                <w:tcW w:w="50" w:type="pct"/>
                <w:hideMark/>
              </w:tcPr>
              <w:p w14:paraId="633A8596" w14:textId="545AE490" w:rsidR="005F0FC3" w:rsidRDefault="005F0FC3">
                <w:pPr>
                  <w:pStyle w:val="Bibliography"/>
                  <w:rPr>
                    <w:noProof/>
                    <w:sz w:val="24"/>
                    <w:szCs w:val="24"/>
                  </w:rPr>
                </w:pPr>
                <w:r>
                  <w:rPr>
                    <w:noProof/>
                  </w:rPr>
                  <w:t xml:space="preserve">[1] </w:t>
                </w:r>
              </w:p>
            </w:tc>
            <w:tc>
              <w:tcPr>
                <w:tcW w:w="0" w:type="auto"/>
                <w:hideMark/>
              </w:tcPr>
              <w:p w14:paraId="5723B298" w14:textId="77777777" w:rsidR="005F0FC3" w:rsidRDefault="005F0FC3">
                <w:pPr>
                  <w:pStyle w:val="Bibliography"/>
                  <w:rPr>
                    <w:noProof/>
                  </w:rPr>
                </w:pPr>
                <w:r>
                  <w:rPr>
                    <w:noProof/>
                  </w:rPr>
                  <w:t>Työ- ja elinkeinoministeriö, ”Työ- ja elinkeinoministeriön asetus sähköntoimitusten selvitykseen liittyvästä tiedonvaihdosta,” 13.7.2016.</w:t>
                </w:r>
              </w:p>
            </w:tc>
          </w:tr>
          <w:tr w:rsidR="005F0FC3" w14:paraId="7E486467" w14:textId="77777777">
            <w:trPr>
              <w:divId w:val="873540020"/>
              <w:tblCellSpacing w:w="15" w:type="dxa"/>
            </w:trPr>
            <w:tc>
              <w:tcPr>
                <w:tcW w:w="50" w:type="pct"/>
                <w:hideMark/>
              </w:tcPr>
              <w:p w14:paraId="53FB5442" w14:textId="77777777" w:rsidR="005F0FC3" w:rsidRDefault="005F0FC3">
                <w:pPr>
                  <w:pStyle w:val="Bibliography"/>
                  <w:rPr>
                    <w:noProof/>
                  </w:rPr>
                </w:pPr>
                <w:r>
                  <w:rPr>
                    <w:noProof/>
                  </w:rPr>
                  <w:t xml:space="preserve">[2] </w:t>
                </w:r>
              </w:p>
            </w:tc>
            <w:tc>
              <w:tcPr>
                <w:tcW w:w="0" w:type="auto"/>
                <w:hideMark/>
              </w:tcPr>
              <w:p w14:paraId="6BDC5226" w14:textId="77777777" w:rsidR="005F0FC3" w:rsidRDefault="005F0FC3">
                <w:pPr>
                  <w:pStyle w:val="Bibliography"/>
                  <w:rPr>
                    <w:noProof/>
                  </w:rPr>
                </w:pPr>
                <w:r>
                  <w:rPr>
                    <w:noProof/>
                  </w:rPr>
                  <w:t xml:space="preserve">Energiateollisuus ry, "Sähkön mittauksen periaatteita 2022", 4.7.2022. </w:t>
                </w:r>
              </w:p>
            </w:tc>
          </w:tr>
          <w:tr w:rsidR="005F0FC3" w14:paraId="2D3B67A4" w14:textId="77777777">
            <w:trPr>
              <w:divId w:val="873540020"/>
              <w:tblCellSpacing w:w="15" w:type="dxa"/>
            </w:trPr>
            <w:tc>
              <w:tcPr>
                <w:tcW w:w="50" w:type="pct"/>
                <w:hideMark/>
              </w:tcPr>
              <w:p w14:paraId="3A40B323" w14:textId="77777777" w:rsidR="005F0FC3" w:rsidRDefault="005F0FC3">
                <w:pPr>
                  <w:pStyle w:val="Bibliography"/>
                  <w:rPr>
                    <w:noProof/>
                  </w:rPr>
                </w:pPr>
                <w:r>
                  <w:rPr>
                    <w:noProof/>
                  </w:rPr>
                  <w:t xml:space="preserve">[3] </w:t>
                </w:r>
              </w:p>
            </w:tc>
            <w:tc>
              <w:tcPr>
                <w:tcW w:w="0" w:type="auto"/>
                <w:hideMark/>
              </w:tcPr>
              <w:p w14:paraId="5F2518F5" w14:textId="77777777" w:rsidR="005F0FC3" w:rsidRDefault="005F0FC3">
                <w:pPr>
                  <w:pStyle w:val="Bibliography"/>
                  <w:rPr>
                    <w:noProof/>
                  </w:rPr>
                </w:pPr>
                <w:r>
                  <w:rPr>
                    <w:noProof/>
                  </w:rPr>
                  <w:t>Energiateollisuus ry, ”Taseisiin jääneiden virheiden käsittely taseiden sulkeutumisen jälkeen,” 4.7.2022.</w:t>
                </w:r>
              </w:p>
            </w:tc>
          </w:tr>
          <w:tr w:rsidR="005F0FC3" w:rsidRPr="001B410B" w14:paraId="7ECB2B27" w14:textId="77777777">
            <w:trPr>
              <w:divId w:val="873540020"/>
              <w:tblCellSpacing w:w="15" w:type="dxa"/>
            </w:trPr>
            <w:tc>
              <w:tcPr>
                <w:tcW w:w="50" w:type="pct"/>
                <w:hideMark/>
              </w:tcPr>
              <w:p w14:paraId="5B03C2FD" w14:textId="77777777" w:rsidR="005F0FC3" w:rsidRDefault="005F0FC3">
                <w:pPr>
                  <w:pStyle w:val="Bibliography"/>
                  <w:rPr>
                    <w:noProof/>
                  </w:rPr>
                </w:pPr>
                <w:r>
                  <w:rPr>
                    <w:noProof/>
                  </w:rPr>
                  <w:t xml:space="preserve">[4] </w:t>
                </w:r>
              </w:p>
            </w:tc>
            <w:tc>
              <w:tcPr>
                <w:tcW w:w="0" w:type="auto"/>
                <w:hideMark/>
              </w:tcPr>
              <w:p w14:paraId="3A5C3788" w14:textId="77777777" w:rsidR="005F0FC3" w:rsidRPr="002275B3" w:rsidRDefault="005F0FC3">
                <w:pPr>
                  <w:pStyle w:val="Bibliography"/>
                  <w:rPr>
                    <w:noProof/>
                    <w:lang w:val="en-US"/>
                  </w:rPr>
                </w:pPr>
                <w:r w:rsidRPr="002275B3">
                  <w:rPr>
                    <w:noProof/>
                    <w:lang w:val="en-US"/>
                  </w:rPr>
                  <w:t>eSett Oy, ”Nordic Imbalance Settlement Handbook (Instructions and Rules for Market Participants)”.</w:t>
                </w:r>
              </w:p>
            </w:tc>
          </w:tr>
        </w:tbl>
        <w:p w14:paraId="534373B3" w14:textId="77777777" w:rsidR="005F0FC3" w:rsidRPr="002275B3" w:rsidRDefault="005F0FC3">
          <w:pPr>
            <w:divId w:val="873540020"/>
            <w:rPr>
              <w:rFonts w:eastAsia="Times New Roman"/>
              <w:noProof/>
              <w:lang w:val="en-US"/>
            </w:rPr>
          </w:pPr>
        </w:p>
        <w:p w14:paraId="47DE3CD2" w14:textId="28A880D2" w:rsidR="005C0F85" w:rsidRDefault="005C0F85" w:rsidP="005C0F85">
          <w:r>
            <w:rPr>
              <w:b/>
              <w:bCs/>
            </w:rPr>
            <w:fldChar w:fldCharType="end"/>
          </w:r>
        </w:p>
      </w:sdtContent>
    </w:sdt>
    <w:p w14:paraId="33D01D74" w14:textId="14FEC42E" w:rsidR="00647C7B" w:rsidRDefault="00647C7B">
      <w:pPr>
        <w:spacing w:after="120"/>
      </w:pPr>
      <w:r>
        <w:br w:type="page"/>
      </w:r>
    </w:p>
    <w:p w14:paraId="0CB8D1BC" w14:textId="69D6EA78" w:rsidR="005C0F85" w:rsidRDefault="00647C7B" w:rsidP="005D5D19">
      <w:pPr>
        <w:pStyle w:val="Liite1"/>
      </w:pPr>
      <w:bookmarkStart w:id="734" w:name="_Toc138939265"/>
      <w:r>
        <w:t>Taseselvityslaskentojen kuvaukset</w:t>
      </w:r>
      <w:bookmarkEnd w:id="734"/>
    </w:p>
    <w:p w14:paraId="38625596" w14:textId="7866CDD3" w:rsidR="00FF0325" w:rsidRPr="00FF0325" w:rsidRDefault="00FF0325">
      <w:pPr>
        <w:pStyle w:val="NormalIndent"/>
      </w:pPr>
      <w:r>
        <w:t>Tässä liitteessä on kuvattu tarkemmin</w:t>
      </w:r>
      <w:r w:rsidR="00B06E10">
        <w:t>,</w:t>
      </w:r>
      <w:r>
        <w:t xml:space="preserve"> miten taseselvityksen laskentoihin </w:t>
      </w:r>
      <w:r w:rsidR="008C1935">
        <w:t xml:space="preserve">valitaan </w:t>
      </w:r>
      <w:r>
        <w:t xml:space="preserve">laskettavat aikasarjat. Laskentojen kuvauksissa syötteellä tarkoitetaan niitä tietoja, jotka tulee antaa </w:t>
      </w:r>
      <w:r w:rsidR="008C1935">
        <w:t>yksittäisen</w:t>
      </w:r>
      <w:r>
        <w:t xml:space="preserve"> taseselvityslaskennan suorittamiseksi. Muilla valintaehdoilla tarkoitetaan niitä ehtoja, joiden perusteella laskentojen perusteena käytettävät aikasarjat valitaan. Näiden ehtojen täyttyminen tarkistetaan </w:t>
      </w:r>
      <w:r w:rsidR="003C776C">
        <w:t xml:space="preserve">aika-askeleittain </w:t>
      </w:r>
      <w:r>
        <w:t xml:space="preserve">ja laskettavaan summaan lasketaan valituista aikasarjoista vain ne </w:t>
      </w:r>
      <w:r w:rsidR="003C776C">
        <w:t>arvot</w:t>
      </w:r>
      <w:r>
        <w:t xml:space="preserve">, jolloin kaikki ehdot täyttyvät. Käyttöpaikkatietojen perusteella suoritettavissa laskennoissa </w:t>
      </w:r>
      <w:r w:rsidR="003C776C">
        <w:t xml:space="preserve">aika-askelkohtaiset </w:t>
      </w:r>
      <w:r>
        <w:t xml:space="preserve">voi muuttua </w:t>
      </w:r>
      <w:r w:rsidR="008C1935">
        <w:t>erityisesti käyttöpaikan mittaustapa. Käytännössä käyttöpaikan tyyppi ei voi muuttua ja mittausalue, johon käyttöpaikka kuuluu, muuttuu erittäin harvoin.</w:t>
      </w:r>
    </w:p>
    <w:p w14:paraId="5F985D70" w14:textId="255038AB" w:rsidR="00647C7B" w:rsidRDefault="00B9340A" w:rsidP="005D5D19">
      <w:pPr>
        <w:pStyle w:val="Liite2"/>
      </w:pPr>
      <w:bookmarkStart w:id="735" w:name="_Toc138939266"/>
      <w:r>
        <w:t>Myyjän mitattu summatoimitus</w:t>
      </w:r>
      <w:bookmarkEnd w:id="735"/>
    </w:p>
    <w:p w14:paraId="4FC32BAC" w14:textId="77777777" w:rsidR="00AB2FC3" w:rsidRDefault="00AB2FC3" w:rsidP="00647C7B">
      <w:pPr>
        <w:pStyle w:val="NormalIndent"/>
      </w:pPr>
      <w:r>
        <w:t>Kuvaus:</w:t>
      </w:r>
    </w:p>
    <w:p w14:paraId="4923ECC0" w14:textId="40B3AEB0" w:rsidR="00647C7B" w:rsidRDefault="00647C7B" w:rsidP="00647C7B">
      <w:pPr>
        <w:pStyle w:val="NormalIndent"/>
      </w:pPr>
      <w:r>
        <w:t>Myyjä- ja mittausaluekohtaisesti laskettu summa</w:t>
      </w:r>
      <w:r w:rsidR="008B0C1B">
        <w:t xml:space="preserve">, käytössä olevan </w:t>
      </w:r>
      <w:r w:rsidR="002F1965">
        <w:t xml:space="preserve">virallisen </w:t>
      </w:r>
      <w:r w:rsidR="008B0C1B">
        <w:t>taseselvitysjakson mukaisesti,</w:t>
      </w:r>
      <w:r>
        <w:t xml:space="preserve"> </w:t>
      </w:r>
      <w:r w:rsidR="00434FFE">
        <w:t xml:space="preserve">jatkuvan mittauksen </w:t>
      </w:r>
      <w:r>
        <w:t>käyttöpaikkojen mittausaikasarjoista</w:t>
      </w:r>
      <w:r w:rsidR="00AB2FC3">
        <w:t>.</w:t>
      </w:r>
    </w:p>
    <w:p w14:paraId="48417E63" w14:textId="12059B03" w:rsidR="009B6868" w:rsidRDefault="009B6868" w:rsidP="00647C7B">
      <w:pPr>
        <w:pStyle w:val="NormalIndent"/>
      </w:pPr>
      <w:r>
        <w:t>Datahubin taseselvityslajin tunnus: BI02</w:t>
      </w:r>
    </w:p>
    <w:p w14:paraId="023E55E6" w14:textId="77777777" w:rsidR="00647C7B" w:rsidRDefault="00647C7B" w:rsidP="00647C7B">
      <w:pPr>
        <w:pStyle w:val="NormalIndent"/>
      </w:pPr>
      <w:r>
        <w:t>Syöte:</w:t>
      </w:r>
    </w:p>
    <w:p w14:paraId="2C720B5C" w14:textId="47076EB7" w:rsidR="00647C7B" w:rsidRDefault="00647C7B" w:rsidP="005D5D19">
      <w:pPr>
        <w:pStyle w:val="NormalIndent"/>
        <w:numPr>
          <w:ilvl w:val="0"/>
          <w:numId w:val="25"/>
        </w:numPr>
      </w:pPr>
      <w:r>
        <w:t>Myyjä</w:t>
      </w:r>
    </w:p>
    <w:p w14:paraId="2E2A81BF" w14:textId="032F44DE" w:rsidR="00647C7B" w:rsidRDefault="00647C7B" w:rsidP="005D5D19">
      <w:pPr>
        <w:pStyle w:val="NormalIndent"/>
        <w:numPr>
          <w:ilvl w:val="0"/>
          <w:numId w:val="25"/>
        </w:numPr>
      </w:pPr>
      <w:r>
        <w:t>Mittausalue</w:t>
      </w:r>
    </w:p>
    <w:p w14:paraId="2FC04525" w14:textId="77777777" w:rsidR="00647C7B" w:rsidRDefault="00647C7B" w:rsidP="00647C7B">
      <w:pPr>
        <w:pStyle w:val="NormalIndent"/>
      </w:pPr>
      <w:r>
        <w:t xml:space="preserve">Mittausaikasarjojen muut valintaehdot: </w:t>
      </w:r>
    </w:p>
    <w:p w14:paraId="15C72DDA" w14:textId="7ADFB0EA" w:rsidR="00FF0325" w:rsidRDefault="00FF0325" w:rsidP="00FF0325">
      <w:pPr>
        <w:pStyle w:val="NormalIndent"/>
        <w:numPr>
          <w:ilvl w:val="0"/>
          <w:numId w:val="48"/>
        </w:numPr>
      </w:pPr>
      <w:r>
        <w:t xml:space="preserve">Laskettavalla </w:t>
      </w:r>
      <w:r w:rsidR="003C776C">
        <w:t xml:space="preserve">aika-askeleella </w:t>
      </w:r>
      <w:r>
        <w:t>syötteen myyjällä on voimassa oleva tasetieto käyttöpaikalle</w:t>
      </w:r>
    </w:p>
    <w:p w14:paraId="1536D485" w14:textId="77777777" w:rsidR="00FF0325" w:rsidRDefault="00FF0325" w:rsidP="00FF0325">
      <w:pPr>
        <w:pStyle w:val="NormalIndent"/>
        <w:numPr>
          <w:ilvl w:val="0"/>
          <w:numId w:val="48"/>
        </w:numPr>
      </w:pPr>
      <w:r>
        <w:t>Käyttöpaikka kuuluu syötteen mittausalueelle</w:t>
      </w:r>
    </w:p>
    <w:p w14:paraId="7E295E3A" w14:textId="477198B8" w:rsidR="00647C7B" w:rsidRDefault="00647C7B" w:rsidP="005D5D19">
      <w:pPr>
        <w:pStyle w:val="NormalIndent"/>
        <w:numPr>
          <w:ilvl w:val="0"/>
          <w:numId w:val="48"/>
        </w:numPr>
      </w:pPr>
      <w:r>
        <w:t>Käyttöpaikan tyyppi = Kulutus</w:t>
      </w:r>
    </w:p>
    <w:p w14:paraId="74E98FCF" w14:textId="0E5320C6" w:rsidR="00AB2FC3" w:rsidRDefault="00FF0325" w:rsidP="005D5D19">
      <w:pPr>
        <w:pStyle w:val="NormalIndent"/>
        <w:numPr>
          <w:ilvl w:val="0"/>
          <w:numId w:val="48"/>
        </w:numPr>
      </w:pPr>
      <w:r>
        <w:t>Käyttöpaikan m</w:t>
      </w:r>
      <w:r w:rsidR="00AB2FC3">
        <w:t>ittausaikasarjan tyyppi = Pätöenergia</w:t>
      </w:r>
    </w:p>
    <w:p w14:paraId="6C0F19C9" w14:textId="7292FDD6" w:rsidR="00647C7B" w:rsidRDefault="00647C7B" w:rsidP="005D5D19">
      <w:pPr>
        <w:pStyle w:val="NormalIndent"/>
        <w:numPr>
          <w:ilvl w:val="0"/>
          <w:numId w:val="48"/>
        </w:numPr>
      </w:pPr>
      <w:r>
        <w:t xml:space="preserve">Käyttöpaikan mittaustapa = </w:t>
      </w:r>
      <w:r w:rsidR="00F5070E">
        <w:t>Jatkuva mittaus</w:t>
      </w:r>
    </w:p>
    <w:p w14:paraId="1A5D33ED" w14:textId="331A98D8" w:rsidR="00647C7B" w:rsidRDefault="00647C7B" w:rsidP="005D5D19">
      <w:pPr>
        <w:pStyle w:val="Liite2"/>
      </w:pPr>
      <w:bookmarkStart w:id="736" w:name="_Toc138939267"/>
      <w:r>
        <w:t>Myyjän profiloitu summato</w:t>
      </w:r>
      <w:r w:rsidR="00B9340A">
        <w:t>imitus</w:t>
      </w:r>
      <w:bookmarkEnd w:id="736"/>
    </w:p>
    <w:p w14:paraId="026C8758" w14:textId="1DC14D99" w:rsidR="00AB2FC3" w:rsidRDefault="00AB2FC3" w:rsidP="00647C7B">
      <w:pPr>
        <w:pStyle w:val="NormalIndent"/>
      </w:pPr>
      <w:r>
        <w:t>Kuvaus:</w:t>
      </w:r>
    </w:p>
    <w:p w14:paraId="3300DAF0" w14:textId="1B56012B" w:rsidR="00647C7B" w:rsidRDefault="00647C7B" w:rsidP="00647C7B">
      <w:pPr>
        <w:pStyle w:val="NormalIndent"/>
      </w:pPr>
      <w:r>
        <w:t>Myyjä- ja mittausaluekohtaisesti laskettu summa</w:t>
      </w:r>
      <w:r w:rsidR="008B0C1B">
        <w:t xml:space="preserve">, käytössä olevan </w:t>
      </w:r>
      <w:r w:rsidR="002F1965">
        <w:t xml:space="preserve">virallisen </w:t>
      </w:r>
      <w:r w:rsidR="008B0C1B">
        <w:t>taseselvitysjakson mukaisesti,</w:t>
      </w:r>
      <w:r>
        <w:t xml:space="preserve"> </w:t>
      </w:r>
      <w:r w:rsidR="00092D5F">
        <w:t xml:space="preserve">profiloitujen, eli muiden kuin </w:t>
      </w:r>
      <w:r w:rsidR="003C776C">
        <w:t>jatkuvan mittauksen</w:t>
      </w:r>
      <w:r w:rsidR="00092D5F">
        <w:t xml:space="preserve"> </w:t>
      </w:r>
      <w:r>
        <w:t>käyttöpaikkojen mittausaikasarjoista</w:t>
      </w:r>
      <w:r w:rsidR="00AB2FC3">
        <w:t>.</w:t>
      </w:r>
    </w:p>
    <w:p w14:paraId="4D7789F7" w14:textId="334D1E43" w:rsidR="009B6868" w:rsidRDefault="009B6868" w:rsidP="00647C7B">
      <w:pPr>
        <w:pStyle w:val="NormalIndent"/>
      </w:pPr>
      <w:r>
        <w:t>Datahubin taseselvityslajin tunnus: BI01</w:t>
      </w:r>
    </w:p>
    <w:p w14:paraId="42DBF1CB" w14:textId="77777777" w:rsidR="00647C7B" w:rsidRDefault="00647C7B" w:rsidP="00647C7B">
      <w:pPr>
        <w:pStyle w:val="NormalIndent"/>
      </w:pPr>
      <w:r>
        <w:t>Syöte:</w:t>
      </w:r>
    </w:p>
    <w:p w14:paraId="0AD7D2F7" w14:textId="3D14B600" w:rsidR="00647C7B" w:rsidRDefault="00647C7B" w:rsidP="005D5D19">
      <w:pPr>
        <w:pStyle w:val="NormalIndent"/>
        <w:numPr>
          <w:ilvl w:val="0"/>
          <w:numId w:val="49"/>
        </w:numPr>
      </w:pPr>
      <w:r>
        <w:t>Myyjä</w:t>
      </w:r>
    </w:p>
    <w:p w14:paraId="14C4F585" w14:textId="5E9705D9" w:rsidR="00647C7B" w:rsidRDefault="00647C7B" w:rsidP="005D5D19">
      <w:pPr>
        <w:pStyle w:val="NormalIndent"/>
        <w:numPr>
          <w:ilvl w:val="0"/>
          <w:numId w:val="49"/>
        </w:numPr>
      </w:pPr>
      <w:r>
        <w:t>Mittausalue</w:t>
      </w:r>
    </w:p>
    <w:p w14:paraId="630BB419" w14:textId="77777777" w:rsidR="00647C7B" w:rsidRDefault="00647C7B" w:rsidP="00647C7B">
      <w:pPr>
        <w:pStyle w:val="NormalIndent"/>
      </w:pPr>
      <w:r>
        <w:t xml:space="preserve">Mittausaikasarjojen muut valintaehdot: </w:t>
      </w:r>
    </w:p>
    <w:p w14:paraId="26EB94C3" w14:textId="3BA60C2F" w:rsidR="00FF0325" w:rsidRDefault="00FF0325" w:rsidP="00FF0325">
      <w:pPr>
        <w:pStyle w:val="NormalIndent"/>
        <w:numPr>
          <w:ilvl w:val="0"/>
          <w:numId w:val="50"/>
        </w:numPr>
      </w:pPr>
      <w:r>
        <w:t xml:space="preserve">Laskettavalla </w:t>
      </w:r>
      <w:r w:rsidR="003C776C">
        <w:t xml:space="preserve">aika-askeleella </w:t>
      </w:r>
      <w:r>
        <w:t>syötteen myyjällä on voimassa oleva tasetieto käyttöpaikalle</w:t>
      </w:r>
    </w:p>
    <w:p w14:paraId="36B6B1AA" w14:textId="77777777" w:rsidR="00FF0325" w:rsidRDefault="00FF0325" w:rsidP="00FF0325">
      <w:pPr>
        <w:pStyle w:val="NormalIndent"/>
        <w:numPr>
          <w:ilvl w:val="0"/>
          <w:numId w:val="50"/>
        </w:numPr>
      </w:pPr>
      <w:r>
        <w:t>Käyttöpaikka kuuluu syötteen mittausalueelle</w:t>
      </w:r>
    </w:p>
    <w:p w14:paraId="5309198B" w14:textId="62C84C97" w:rsidR="00647C7B" w:rsidRDefault="00647C7B" w:rsidP="005D5D19">
      <w:pPr>
        <w:pStyle w:val="NormalIndent"/>
        <w:numPr>
          <w:ilvl w:val="0"/>
          <w:numId w:val="50"/>
        </w:numPr>
      </w:pPr>
      <w:r>
        <w:t>Käyttöpaikan tyyppi = Kulutus</w:t>
      </w:r>
    </w:p>
    <w:p w14:paraId="79621FAA" w14:textId="7125C1FF" w:rsidR="00092D5F" w:rsidRDefault="00FF0325" w:rsidP="00092D5F">
      <w:pPr>
        <w:pStyle w:val="NormalIndent"/>
        <w:numPr>
          <w:ilvl w:val="0"/>
          <w:numId w:val="50"/>
        </w:numPr>
      </w:pPr>
      <w:r>
        <w:t>Käyttöpaikan mittausaikasarjan tyyppi = Pätöenergia</w:t>
      </w:r>
    </w:p>
    <w:p w14:paraId="6D5639AA" w14:textId="119BF443" w:rsidR="00647C7B" w:rsidRDefault="00092D5F" w:rsidP="005D5D19">
      <w:pPr>
        <w:pStyle w:val="NormalIndent"/>
        <w:numPr>
          <w:ilvl w:val="0"/>
          <w:numId w:val="50"/>
        </w:numPr>
      </w:pPr>
      <w:r>
        <w:t>Käyttöpaikan mittaustapa</w:t>
      </w:r>
      <w:r w:rsidR="00647C7B">
        <w:t xml:space="preserve"> = Lukemamittaus tai Mittaroimaton</w:t>
      </w:r>
    </w:p>
    <w:p w14:paraId="1FEF1E54" w14:textId="0C3C1364" w:rsidR="00647C7B" w:rsidRDefault="00B9340A" w:rsidP="005D5D19">
      <w:pPr>
        <w:pStyle w:val="Liite2"/>
      </w:pPr>
      <w:bookmarkStart w:id="737" w:name="_Toc138939268"/>
      <w:r>
        <w:t>Myyjän pientuotanto</w:t>
      </w:r>
      <w:r w:rsidR="00EB7557">
        <w:t xml:space="preserve"> tuotantolajeittain</w:t>
      </w:r>
      <w:bookmarkEnd w:id="737"/>
    </w:p>
    <w:p w14:paraId="62942768" w14:textId="68B8BD16" w:rsidR="004C5812" w:rsidRDefault="004C5812" w:rsidP="00647C7B">
      <w:pPr>
        <w:pStyle w:val="NormalIndent"/>
      </w:pPr>
      <w:r>
        <w:t>Kuvaus:</w:t>
      </w:r>
    </w:p>
    <w:p w14:paraId="34C9162B" w14:textId="544B24FD" w:rsidR="00647C7B" w:rsidRDefault="00B9340A" w:rsidP="00647C7B">
      <w:pPr>
        <w:pStyle w:val="NormalIndent"/>
      </w:pPr>
      <w:r>
        <w:t xml:space="preserve">Myyjä-, </w:t>
      </w:r>
      <w:r w:rsidR="00647C7B">
        <w:t>mittausalue</w:t>
      </w:r>
      <w:r>
        <w:t xml:space="preserve"> ja (NBS) tuotantolaji</w:t>
      </w:r>
      <w:r w:rsidR="00647C7B">
        <w:t>kohtaisesti laskettu summa</w:t>
      </w:r>
      <w:r w:rsidR="008B0C1B">
        <w:t xml:space="preserve">, käytössä olevan </w:t>
      </w:r>
      <w:r w:rsidR="002F1965">
        <w:t xml:space="preserve">virallisen </w:t>
      </w:r>
      <w:r w:rsidR="008B0C1B">
        <w:t>taseselvitysjakson mukaisesti,</w:t>
      </w:r>
      <w:r w:rsidR="00092D5F">
        <w:t xml:space="preserve"> tuotantotyyppisten</w:t>
      </w:r>
      <w:r w:rsidR="00647C7B">
        <w:t xml:space="preserve"> käyttöpaikkojen mittausaikasarjoista</w:t>
      </w:r>
      <w:r w:rsidR="00AB2FC3">
        <w:t>.</w:t>
      </w:r>
    </w:p>
    <w:p w14:paraId="61D6DAAB" w14:textId="13327C7F" w:rsidR="009B6868" w:rsidRDefault="009B6868" w:rsidP="00647C7B">
      <w:pPr>
        <w:pStyle w:val="NormalIndent"/>
      </w:pPr>
      <w:r>
        <w:t>Datahubin taseselvityslajin tunnus: BI05</w:t>
      </w:r>
    </w:p>
    <w:p w14:paraId="21643349" w14:textId="77777777" w:rsidR="00647C7B" w:rsidRDefault="00647C7B" w:rsidP="00647C7B">
      <w:pPr>
        <w:pStyle w:val="NormalIndent"/>
      </w:pPr>
      <w:r>
        <w:t>Syöte:</w:t>
      </w:r>
    </w:p>
    <w:p w14:paraId="1C102BD2" w14:textId="10CB4934" w:rsidR="00647C7B" w:rsidRDefault="00647C7B" w:rsidP="005D5D19">
      <w:pPr>
        <w:pStyle w:val="NormalIndent"/>
        <w:numPr>
          <w:ilvl w:val="0"/>
          <w:numId w:val="51"/>
        </w:numPr>
      </w:pPr>
      <w:r>
        <w:t>Myyjä</w:t>
      </w:r>
    </w:p>
    <w:p w14:paraId="336DE8E3" w14:textId="61C40B88" w:rsidR="00647C7B" w:rsidRDefault="00647C7B" w:rsidP="005D5D19">
      <w:pPr>
        <w:pStyle w:val="NormalIndent"/>
        <w:numPr>
          <w:ilvl w:val="0"/>
          <w:numId w:val="51"/>
        </w:numPr>
      </w:pPr>
      <w:r>
        <w:t>Mittausalue</w:t>
      </w:r>
    </w:p>
    <w:p w14:paraId="73B9B07F" w14:textId="35B4E4DC" w:rsidR="00B9340A" w:rsidRDefault="00B9340A" w:rsidP="005D5D19">
      <w:pPr>
        <w:pStyle w:val="NormalIndent"/>
        <w:numPr>
          <w:ilvl w:val="0"/>
          <w:numId w:val="51"/>
        </w:numPr>
      </w:pPr>
      <w:r>
        <w:t>(NBS) Tuotantolaji</w:t>
      </w:r>
    </w:p>
    <w:p w14:paraId="1A8C1EE3" w14:textId="77777777" w:rsidR="00647C7B" w:rsidRDefault="00647C7B" w:rsidP="00647C7B">
      <w:pPr>
        <w:pStyle w:val="NormalIndent"/>
      </w:pPr>
      <w:r>
        <w:t xml:space="preserve">Mittausaikasarjojen muut valintaehdot: </w:t>
      </w:r>
    </w:p>
    <w:p w14:paraId="4352BC27" w14:textId="439FF826" w:rsidR="00FF0325" w:rsidRDefault="00FF0325" w:rsidP="00FF0325">
      <w:pPr>
        <w:pStyle w:val="NormalIndent"/>
        <w:numPr>
          <w:ilvl w:val="0"/>
          <w:numId w:val="52"/>
        </w:numPr>
      </w:pPr>
      <w:r>
        <w:t xml:space="preserve">Laskettavalla </w:t>
      </w:r>
      <w:r w:rsidR="003C776C">
        <w:t xml:space="preserve">aika-askeleella </w:t>
      </w:r>
      <w:r>
        <w:t>syötteen myyjällä on voimassa oleva tasetieto käyttöpaikalle</w:t>
      </w:r>
    </w:p>
    <w:p w14:paraId="58090413" w14:textId="77777777" w:rsidR="00FF0325" w:rsidRDefault="00FF0325" w:rsidP="00FF0325">
      <w:pPr>
        <w:pStyle w:val="NormalIndent"/>
        <w:numPr>
          <w:ilvl w:val="0"/>
          <w:numId w:val="52"/>
        </w:numPr>
      </w:pPr>
      <w:r>
        <w:t>Käyttöpaikka kuuluu syötteen mittausalueelle</w:t>
      </w:r>
    </w:p>
    <w:p w14:paraId="0C89BCD1" w14:textId="38FB50B9" w:rsidR="00647C7B" w:rsidRDefault="00647C7B" w:rsidP="005D5D19">
      <w:pPr>
        <w:pStyle w:val="NormalIndent"/>
        <w:numPr>
          <w:ilvl w:val="0"/>
          <w:numId w:val="52"/>
        </w:numPr>
      </w:pPr>
      <w:r>
        <w:t>Käyttöpaikan tyyppi = Tuotanto</w:t>
      </w:r>
    </w:p>
    <w:p w14:paraId="4C9DE70D" w14:textId="4BF010A6" w:rsidR="00647C7B" w:rsidRDefault="00FF0325" w:rsidP="005D5D19">
      <w:pPr>
        <w:pStyle w:val="NormalIndent"/>
        <w:numPr>
          <w:ilvl w:val="0"/>
          <w:numId w:val="52"/>
        </w:numPr>
      </w:pPr>
      <w:r>
        <w:t>Käyttöpaikan mittausaikasarjan tyyppi = Pätöenergia</w:t>
      </w:r>
    </w:p>
    <w:p w14:paraId="60B5ACD8" w14:textId="6AFF9CBF" w:rsidR="00647C7B" w:rsidRDefault="00092D5F" w:rsidP="005D5D19">
      <w:pPr>
        <w:pStyle w:val="NormalIndent"/>
        <w:numPr>
          <w:ilvl w:val="0"/>
          <w:numId w:val="52"/>
        </w:numPr>
      </w:pPr>
      <w:r>
        <w:t>Käyttöpaikan mittaustapa</w:t>
      </w:r>
      <w:r w:rsidR="00647C7B">
        <w:t xml:space="preserve"> = </w:t>
      </w:r>
      <w:r w:rsidR="003C776C">
        <w:t>Jatkuva mittaus</w:t>
      </w:r>
    </w:p>
    <w:p w14:paraId="34B4D37B" w14:textId="0DA02F06" w:rsidR="00647C7B" w:rsidRDefault="00647C7B" w:rsidP="005D5D19">
      <w:pPr>
        <w:pStyle w:val="Liite2"/>
      </w:pPr>
      <w:bookmarkStart w:id="738" w:name="_Toc138939269"/>
      <w:r>
        <w:t xml:space="preserve">Myyjän </w:t>
      </w:r>
      <w:r w:rsidR="00092D5F">
        <w:t xml:space="preserve">mitattu </w:t>
      </w:r>
      <w:r w:rsidR="00EB7557">
        <w:t xml:space="preserve">tuotantoyksikön </w:t>
      </w:r>
      <w:r>
        <w:t>omakäyttösumma</w:t>
      </w:r>
      <w:bookmarkEnd w:id="738"/>
    </w:p>
    <w:p w14:paraId="1821D693" w14:textId="23F91574" w:rsidR="00647C7B" w:rsidRDefault="00092D5F" w:rsidP="00647C7B">
      <w:pPr>
        <w:pStyle w:val="NormalIndent"/>
      </w:pPr>
      <w:r>
        <w:t>Kuvaus:</w:t>
      </w:r>
    </w:p>
    <w:p w14:paraId="6531846A" w14:textId="3560F31C" w:rsidR="00647C7B" w:rsidRDefault="00647C7B" w:rsidP="00647C7B">
      <w:pPr>
        <w:pStyle w:val="NormalIndent"/>
      </w:pPr>
      <w:r>
        <w:t>Myyjä- ja mittausaluekohtaisesti laskettu summa</w:t>
      </w:r>
      <w:r w:rsidR="008B0C1B">
        <w:t xml:space="preserve">, käytössä olevan </w:t>
      </w:r>
      <w:r w:rsidR="002F1965">
        <w:t xml:space="preserve">virallisen </w:t>
      </w:r>
      <w:r w:rsidR="008B0C1B">
        <w:t>taseselvitysjakson mukaisesti,</w:t>
      </w:r>
      <w:r>
        <w:t xml:space="preserve"> </w:t>
      </w:r>
      <w:r w:rsidR="00434FFE">
        <w:t xml:space="preserve">jatkuvan mittauksen </w:t>
      </w:r>
      <w:r>
        <w:t>omakäyttö-käyttöpaikkojen mittausaikasarjoista</w:t>
      </w:r>
      <w:r w:rsidR="00092D5F">
        <w:t>.</w:t>
      </w:r>
    </w:p>
    <w:p w14:paraId="635B5362" w14:textId="55064A9F" w:rsidR="009B6868" w:rsidRDefault="009B6868" w:rsidP="00647C7B">
      <w:pPr>
        <w:pStyle w:val="NormalIndent"/>
      </w:pPr>
      <w:r>
        <w:t>Datahubin taseselvityslajin tunnus: BI04</w:t>
      </w:r>
    </w:p>
    <w:p w14:paraId="37B1CD7F" w14:textId="77777777" w:rsidR="00647C7B" w:rsidRDefault="00647C7B" w:rsidP="00647C7B">
      <w:pPr>
        <w:pStyle w:val="NormalIndent"/>
      </w:pPr>
      <w:r>
        <w:t>Syöte:</w:t>
      </w:r>
    </w:p>
    <w:p w14:paraId="3B2545B2" w14:textId="0A5F8D44" w:rsidR="00647C7B" w:rsidRDefault="00647C7B" w:rsidP="005D5D19">
      <w:pPr>
        <w:pStyle w:val="NormalIndent"/>
        <w:numPr>
          <w:ilvl w:val="0"/>
          <w:numId w:val="53"/>
        </w:numPr>
      </w:pPr>
      <w:r>
        <w:t>Myyjä</w:t>
      </w:r>
    </w:p>
    <w:p w14:paraId="1FEF9F39" w14:textId="0EBB16BD" w:rsidR="00647C7B" w:rsidRDefault="00647C7B" w:rsidP="005D5D19">
      <w:pPr>
        <w:pStyle w:val="NormalIndent"/>
        <w:numPr>
          <w:ilvl w:val="0"/>
          <w:numId w:val="53"/>
        </w:numPr>
      </w:pPr>
      <w:r>
        <w:t>Mittausalue</w:t>
      </w:r>
    </w:p>
    <w:p w14:paraId="46BC1437" w14:textId="77777777" w:rsidR="00647C7B" w:rsidRDefault="00647C7B" w:rsidP="00647C7B">
      <w:pPr>
        <w:pStyle w:val="NormalIndent"/>
      </w:pPr>
      <w:r>
        <w:t xml:space="preserve">Mittausaikasarjojen muut valintaehdot: </w:t>
      </w:r>
    </w:p>
    <w:p w14:paraId="2D9EBE9F" w14:textId="129C42FD" w:rsidR="00FF0325" w:rsidRDefault="00FF0325" w:rsidP="00FF0325">
      <w:pPr>
        <w:pStyle w:val="NormalIndent"/>
        <w:numPr>
          <w:ilvl w:val="0"/>
          <w:numId w:val="54"/>
        </w:numPr>
      </w:pPr>
      <w:r>
        <w:t xml:space="preserve">Laskettavalla </w:t>
      </w:r>
      <w:r w:rsidR="003C776C">
        <w:t xml:space="preserve">aika-askeleella </w:t>
      </w:r>
      <w:r>
        <w:t>syötteen myyjällä on voimassa oleva tasetieto käyttöpaikalle</w:t>
      </w:r>
    </w:p>
    <w:p w14:paraId="3E03A2BE" w14:textId="77777777" w:rsidR="00FF0325" w:rsidRDefault="00FF0325" w:rsidP="00FF0325">
      <w:pPr>
        <w:pStyle w:val="NormalIndent"/>
        <w:numPr>
          <w:ilvl w:val="0"/>
          <w:numId w:val="54"/>
        </w:numPr>
      </w:pPr>
      <w:r>
        <w:t>Käyttöpaikka kuuluu syötteen mittausalueelle</w:t>
      </w:r>
    </w:p>
    <w:p w14:paraId="386058E6" w14:textId="77F7BA50" w:rsidR="00647C7B" w:rsidRDefault="00647C7B" w:rsidP="005D5D19">
      <w:pPr>
        <w:pStyle w:val="NormalIndent"/>
        <w:numPr>
          <w:ilvl w:val="0"/>
          <w:numId w:val="54"/>
        </w:numPr>
      </w:pPr>
      <w:r>
        <w:t xml:space="preserve">Käyttöpaikan </w:t>
      </w:r>
      <w:r w:rsidR="008B0C1B">
        <w:t>ali</w:t>
      </w:r>
      <w:r>
        <w:t>tyyppi = Omakäyttö</w:t>
      </w:r>
    </w:p>
    <w:p w14:paraId="0C3A8D06" w14:textId="5C002700" w:rsidR="00647C7B" w:rsidRDefault="00FF0325" w:rsidP="005D5D19">
      <w:pPr>
        <w:pStyle w:val="NormalIndent"/>
        <w:numPr>
          <w:ilvl w:val="0"/>
          <w:numId w:val="54"/>
        </w:numPr>
      </w:pPr>
      <w:r>
        <w:t>Käyttöpaikan mittausaikasarjan tyyppi = Pätöenergia</w:t>
      </w:r>
    </w:p>
    <w:p w14:paraId="3D40DECB" w14:textId="0FC2991D" w:rsidR="00647C7B" w:rsidRDefault="00092D5F" w:rsidP="005D5D19">
      <w:pPr>
        <w:pStyle w:val="NormalIndent"/>
        <w:numPr>
          <w:ilvl w:val="0"/>
          <w:numId w:val="54"/>
        </w:numPr>
      </w:pPr>
      <w:r>
        <w:t xml:space="preserve">Käyttöpaikan </w:t>
      </w:r>
      <w:r w:rsidR="00647C7B">
        <w:t xml:space="preserve">mittaustapa = </w:t>
      </w:r>
      <w:r w:rsidR="00F5070E">
        <w:t>Jatkuva mittaus</w:t>
      </w:r>
    </w:p>
    <w:p w14:paraId="68F0B7AE" w14:textId="23F6AA06" w:rsidR="00092D5F" w:rsidRDefault="00092D5F" w:rsidP="00092D5F">
      <w:pPr>
        <w:pStyle w:val="Liite2"/>
      </w:pPr>
      <w:bookmarkStart w:id="739" w:name="_Toc138939270"/>
      <w:r>
        <w:t xml:space="preserve">Myyjän profiloitu </w:t>
      </w:r>
      <w:r w:rsidR="00EB7557">
        <w:t xml:space="preserve">tuotantoyksikön </w:t>
      </w:r>
      <w:r>
        <w:t>omakäyttösumma</w:t>
      </w:r>
      <w:bookmarkEnd w:id="739"/>
    </w:p>
    <w:p w14:paraId="75C36EA4" w14:textId="77777777" w:rsidR="00092D5F" w:rsidRDefault="00092D5F" w:rsidP="00092D5F">
      <w:pPr>
        <w:pStyle w:val="NormalIndent"/>
      </w:pPr>
      <w:r>
        <w:t>Kuvaus:</w:t>
      </w:r>
    </w:p>
    <w:p w14:paraId="65788103" w14:textId="0F31ED73" w:rsidR="00092D5F" w:rsidRDefault="00092D5F" w:rsidP="00092D5F">
      <w:pPr>
        <w:pStyle w:val="NormalIndent"/>
      </w:pPr>
      <w:r>
        <w:t>Myyjä- ja mittausaluekohtaisesti laskettu summa</w:t>
      </w:r>
      <w:r w:rsidR="008B0C1B">
        <w:t xml:space="preserve">, käytössä olevan </w:t>
      </w:r>
      <w:r w:rsidR="002F1965">
        <w:t xml:space="preserve">virallisen </w:t>
      </w:r>
      <w:r w:rsidR="008B0C1B">
        <w:t>taseselvitysjakson mukaisesti,</w:t>
      </w:r>
      <w:r>
        <w:t xml:space="preserve"> profiloitujen, eli muiden kuin </w:t>
      </w:r>
      <w:r w:rsidR="003C776C">
        <w:t>jatkuvan mittauksen</w:t>
      </w:r>
      <w:r>
        <w:t xml:space="preserve"> omakäyttö-käyttöpaikkojen mittausaikasarjoista.</w:t>
      </w:r>
    </w:p>
    <w:p w14:paraId="096F1140" w14:textId="3FCF44C6" w:rsidR="009B6868" w:rsidRDefault="009B6868" w:rsidP="00092D5F">
      <w:pPr>
        <w:pStyle w:val="NormalIndent"/>
      </w:pPr>
      <w:r>
        <w:t>Datahubin taseselvityslajin tunnus: BI03</w:t>
      </w:r>
    </w:p>
    <w:p w14:paraId="5AFA3E9C" w14:textId="77777777" w:rsidR="00092D5F" w:rsidRDefault="00092D5F" w:rsidP="00092D5F">
      <w:pPr>
        <w:pStyle w:val="NormalIndent"/>
      </w:pPr>
      <w:r>
        <w:t>Syöte:</w:t>
      </w:r>
    </w:p>
    <w:p w14:paraId="4D40BD70" w14:textId="77777777" w:rsidR="00092D5F" w:rsidRDefault="00092D5F" w:rsidP="00092D5F">
      <w:pPr>
        <w:pStyle w:val="NormalIndent"/>
        <w:numPr>
          <w:ilvl w:val="0"/>
          <w:numId w:val="53"/>
        </w:numPr>
      </w:pPr>
      <w:r>
        <w:t>Myyjä</w:t>
      </w:r>
    </w:p>
    <w:p w14:paraId="47B05890" w14:textId="77777777" w:rsidR="00092D5F" w:rsidRDefault="00092D5F" w:rsidP="00092D5F">
      <w:pPr>
        <w:pStyle w:val="NormalIndent"/>
        <w:numPr>
          <w:ilvl w:val="0"/>
          <w:numId w:val="53"/>
        </w:numPr>
      </w:pPr>
      <w:r>
        <w:t>Mittausalue</w:t>
      </w:r>
    </w:p>
    <w:p w14:paraId="53427536" w14:textId="77777777" w:rsidR="00092D5F" w:rsidRDefault="00092D5F" w:rsidP="00092D5F">
      <w:pPr>
        <w:pStyle w:val="NormalIndent"/>
      </w:pPr>
      <w:r>
        <w:t xml:space="preserve">Mittausaikasarjojen muut valintaehdot: </w:t>
      </w:r>
    </w:p>
    <w:p w14:paraId="597FBFE7" w14:textId="476E1502" w:rsidR="00FF0325" w:rsidRDefault="00FF0325" w:rsidP="00FF0325">
      <w:pPr>
        <w:pStyle w:val="NormalIndent"/>
        <w:numPr>
          <w:ilvl w:val="0"/>
          <w:numId w:val="54"/>
        </w:numPr>
      </w:pPr>
      <w:r>
        <w:t xml:space="preserve">Laskettavalla </w:t>
      </w:r>
      <w:r w:rsidR="003C776C">
        <w:t xml:space="preserve">aika-askeleella </w:t>
      </w:r>
      <w:r>
        <w:t>syötteen myyjällä on voimassa oleva tasetieto käyttöpaikalle</w:t>
      </w:r>
    </w:p>
    <w:p w14:paraId="14F1E89F" w14:textId="77777777" w:rsidR="00FF0325" w:rsidRDefault="00FF0325" w:rsidP="00FF0325">
      <w:pPr>
        <w:pStyle w:val="NormalIndent"/>
        <w:numPr>
          <w:ilvl w:val="0"/>
          <w:numId w:val="54"/>
        </w:numPr>
      </w:pPr>
      <w:r>
        <w:t>Käyttöpaikka kuuluu syötteen mittausalueelle</w:t>
      </w:r>
    </w:p>
    <w:p w14:paraId="37977DD9" w14:textId="2CAD1506" w:rsidR="00092D5F" w:rsidRDefault="00092D5F" w:rsidP="00092D5F">
      <w:pPr>
        <w:pStyle w:val="NormalIndent"/>
        <w:numPr>
          <w:ilvl w:val="0"/>
          <w:numId w:val="54"/>
        </w:numPr>
      </w:pPr>
      <w:r>
        <w:t xml:space="preserve">Käyttöpaikan </w:t>
      </w:r>
      <w:r w:rsidR="008B0C1B">
        <w:t>ali</w:t>
      </w:r>
      <w:r>
        <w:t>tyyppi = Omakäyttö</w:t>
      </w:r>
    </w:p>
    <w:p w14:paraId="7357AB1D" w14:textId="4C13B9F4" w:rsidR="00092D5F" w:rsidRDefault="00FF0325" w:rsidP="00092D5F">
      <w:pPr>
        <w:pStyle w:val="NormalIndent"/>
        <w:numPr>
          <w:ilvl w:val="0"/>
          <w:numId w:val="54"/>
        </w:numPr>
      </w:pPr>
      <w:r>
        <w:t>Käyttöpaikan mittausaikasarjan tyyppi = Pätöenergia</w:t>
      </w:r>
    </w:p>
    <w:p w14:paraId="7FD351A9" w14:textId="6EC94D21" w:rsidR="00092D5F" w:rsidRDefault="00092D5F" w:rsidP="005D5D19">
      <w:pPr>
        <w:pStyle w:val="NormalIndent"/>
        <w:numPr>
          <w:ilvl w:val="0"/>
          <w:numId w:val="54"/>
        </w:numPr>
      </w:pPr>
      <w:r>
        <w:t xml:space="preserve">Käyttöpaikan mittaustapa = </w:t>
      </w:r>
      <w:r w:rsidR="004C5812">
        <w:t>Lukemamittaus tai Mittaroimaton</w:t>
      </w:r>
    </w:p>
    <w:p w14:paraId="0526FD12" w14:textId="4A89B423" w:rsidR="00647C7B" w:rsidRDefault="00EB7557" w:rsidP="005D5D19">
      <w:pPr>
        <w:pStyle w:val="Liite2"/>
      </w:pPr>
      <w:bookmarkStart w:id="740" w:name="_Toc138939271"/>
      <w:r>
        <w:t>Mittausalueen r</w:t>
      </w:r>
      <w:r w:rsidR="00647C7B">
        <w:t>ajapistesumma (MGA Exchange)</w:t>
      </w:r>
      <w:bookmarkEnd w:id="740"/>
    </w:p>
    <w:p w14:paraId="5126A94E" w14:textId="77777777" w:rsidR="00092D5F" w:rsidRDefault="00092D5F" w:rsidP="00647C7B">
      <w:pPr>
        <w:pStyle w:val="NormalIndent"/>
      </w:pPr>
      <w:r>
        <w:t>Kuvaus:</w:t>
      </w:r>
    </w:p>
    <w:p w14:paraId="43C759CE" w14:textId="1705A0BA" w:rsidR="00647C7B" w:rsidRDefault="00647C7B" w:rsidP="00647C7B">
      <w:pPr>
        <w:pStyle w:val="NormalIndent"/>
      </w:pPr>
      <w:r>
        <w:t xml:space="preserve">Rajapistesummalla tarkoitetaan kahden mittausalueen välistä </w:t>
      </w:r>
      <w:r w:rsidR="00092D5F">
        <w:t xml:space="preserve">sähkön </w:t>
      </w:r>
      <w:r>
        <w:t>kokonaissiirtoa, joka lasketaan kyseessä ole</w:t>
      </w:r>
      <w:r w:rsidR="00092D5F">
        <w:t>vien kahden mittausalueen välis</w:t>
      </w:r>
      <w:r>
        <w:t>t</w:t>
      </w:r>
      <w:r w:rsidR="00092D5F">
        <w:t>en</w:t>
      </w:r>
      <w:r>
        <w:t xml:space="preserve"> rajapiste</w:t>
      </w:r>
      <w:r w:rsidR="00092D5F">
        <w:t xml:space="preserve">iden </w:t>
      </w:r>
      <w:r>
        <w:t>mittausaikasarjoista. Rajapistesummalla on tieto siitä, mikä mittausalue on "In Area" (alue, johon sähkö siirretään) sekä mikä mittausalue on "Out Area" (alue, josta sähkö siirretään).</w:t>
      </w:r>
    </w:p>
    <w:p w14:paraId="2D5CD613" w14:textId="2C01A901" w:rsidR="00E21093" w:rsidRDefault="00E21093" w:rsidP="00E21093">
      <w:pPr>
        <w:pStyle w:val="NormalIndent"/>
      </w:pPr>
      <w:r>
        <w:t>Rajapistesummat lasketaan kaikkien niiden kahden mittausalueen välille, joille löytyy ainakin yksi rajapistemittaus.</w:t>
      </w:r>
    </w:p>
    <w:p w14:paraId="56BD4C2D" w14:textId="0F524DAB" w:rsidR="009B6868" w:rsidRDefault="009B6868" w:rsidP="00E21093">
      <w:pPr>
        <w:pStyle w:val="NormalIndent"/>
      </w:pPr>
      <w:r>
        <w:t>Datahub</w:t>
      </w:r>
      <w:r w:rsidR="001D7DD1">
        <w:t>in taseselvityslajin tunnus: BI18</w:t>
      </w:r>
    </w:p>
    <w:p w14:paraId="0A0603E1" w14:textId="77777777" w:rsidR="00647C7B" w:rsidRDefault="00647C7B" w:rsidP="00647C7B">
      <w:pPr>
        <w:pStyle w:val="NormalIndent"/>
      </w:pPr>
      <w:r>
        <w:t>Syöte:</w:t>
      </w:r>
    </w:p>
    <w:p w14:paraId="23CF921A" w14:textId="4DF3ACAD" w:rsidR="00647C7B" w:rsidRDefault="00647C7B" w:rsidP="005D5D19">
      <w:pPr>
        <w:pStyle w:val="NormalIndent"/>
        <w:numPr>
          <w:ilvl w:val="0"/>
          <w:numId w:val="55"/>
        </w:numPr>
      </w:pPr>
      <w:r>
        <w:t>Ottomittausalue (Out Area)</w:t>
      </w:r>
    </w:p>
    <w:p w14:paraId="6D24AE3C" w14:textId="18345007" w:rsidR="00647C7B" w:rsidRDefault="00647C7B" w:rsidP="005D5D19">
      <w:pPr>
        <w:pStyle w:val="NormalIndent"/>
        <w:numPr>
          <w:ilvl w:val="0"/>
          <w:numId w:val="55"/>
        </w:numPr>
      </w:pPr>
      <w:r>
        <w:t>Antomittausalue (In Area)</w:t>
      </w:r>
    </w:p>
    <w:p w14:paraId="333D15E1" w14:textId="77777777" w:rsidR="00647C7B" w:rsidRDefault="00647C7B" w:rsidP="00647C7B">
      <w:pPr>
        <w:pStyle w:val="NormalIndent"/>
      </w:pPr>
      <w:r>
        <w:t xml:space="preserve">Summattavien mittausaikasarjojen muut valintaehdot: </w:t>
      </w:r>
    </w:p>
    <w:p w14:paraId="497D29BC" w14:textId="2C22CBE7" w:rsidR="00647C7B" w:rsidRDefault="00E21093" w:rsidP="005D5D19">
      <w:pPr>
        <w:pStyle w:val="NormalIndent"/>
        <w:numPr>
          <w:ilvl w:val="0"/>
          <w:numId w:val="56"/>
        </w:numPr>
      </w:pPr>
      <w:r>
        <w:t>Mittauspisteen</w:t>
      </w:r>
      <w:r w:rsidR="00647C7B">
        <w:t xml:space="preserve"> tyyppi = Rajapiste</w:t>
      </w:r>
    </w:p>
    <w:p w14:paraId="052B6CAA" w14:textId="77777777" w:rsidR="00E21093" w:rsidRDefault="00E21093" w:rsidP="005D5D19">
      <w:pPr>
        <w:pStyle w:val="Liite2"/>
      </w:pPr>
      <w:bookmarkStart w:id="741" w:name="_Toc138939272"/>
      <w:r w:rsidRPr="00F241D6">
        <w:t>Mittausalueen</w:t>
      </w:r>
      <w:r>
        <w:t xml:space="preserve"> häviöt</w:t>
      </w:r>
      <w:bookmarkEnd w:id="741"/>
    </w:p>
    <w:p w14:paraId="4E453F9A" w14:textId="6395AEC9" w:rsidR="00E21093" w:rsidRDefault="00E21093" w:rsidP="00E21093">
      <w:pPr>
        <w:pStyle w:val="NormalIndent"/>
      </w:pPr>
      <w:r>
        <w:t>Kuvaus:</w:t>
      </w:r>
    </w:p>
    <w:p w14:paraId="629AB16E" w14:textId="5D035450" w:rsidR="00E21093" w:rsidRDefault="00E21093" w:rsidP="00E21093">
      <w:pPr>
        <w:pStyle w:val="NormalIndent"/>
      </w:pPr>
      <w:r>
        <w:t>Mittausalueen siirtohäviöt</w:t>
      </w:r>
      <w:r w:rsidR="00F5070E">
        <w:t xml:space="preserve"> </w:t>
      </w:r>
      <w:r w:rsidR="008B0C1B">
        <w:t xml:space="preserve">käytössä olevan </w:t>
      </w:r>
      <w:r w:rsidR="002F1965">
        <w:t xml:space="preserve">virallisen </w:t>
      </w:r>
      <w:r w:rsidR="008B0C1B">
        <w:t xml:space="preserve">taseselvitysjakson </w:t>
      </w:r>
      <w:r w:rsidR="00F5070E">
        <w:t>tarkkuudella</w:t>
      </w:r>
      <w:r>
        <w:t>.</w:t>
      </w:r>
    </w:p>
    <w:p w14:paraId="6DF45FB7" w14:textId="7052BABA" w:rsidR="00E21093" w:rsidRDefault="00E21093" w:rsidP="00E21093">
      <w:pPr>
        <w:pStyle w:val="NormalIndent"/>
      </w:pPr>
      <w:r>
        <w:t>Mittausalueen häviöt lasketaan mittausalueen muiden laskettujen summien perusteella kaavalla:</w:t>
      </w:r>
    </w:p>
    <w:p w14:paraId="5308E4E4" w14:textId="00C7333C" w:rsidR="00E21093" w:rsidRPr="00647C7B" w:rsidRDefault="00E21093" w:rsidP="00E21093">
      <w:pPr>
        <w:pStyle w:val="NormalIndent"/>
      </w:pPr>
      <m:oMathPara>
        <m:oMath>
          <m:r>
            <w:rPr>
              <w:rFonts w:ascii="Cambria Math" w:hAnsi="Cambria Math"/>
            </w:rPr>
            <m:t>Mittausalueen häviöt=Rajapistesummat-mitatut summatoimitukset-profiloidut summatoimitukset-mitatut omakäyttösummat-profiloidut omakäyttösummat+pientuotantosummat+tuotantoyksiköiden tuotannot</m:t>
          </m:r>
        </m:oMath>
      </m:oMathPara>
    </w:p>
    <w:p w14:paraId="459F6D9D" w14:textId="6A144470" w:rsidR="001D7DD1" w:rsidRDefault="001D7DD1" w:rsidP="002958C1">
      <w:pPr>
        <w:pStyle w:val="NormalIndent"/>
      </w:pPr>
      <w:r>
        <w:t>Datahubin taseselvityslajin tunnus: BI07 ja BI08</w:t>
      </w:r>
    </w:p>
    <w:p w14:paraId="2FF1E091" w14:textId="04A99F43" w:rsidR="00647C7B" w:rsidRDefault="00647C7B" w:rsidP="005D5D19">
      <w:pPr>
        <w:pStyle w:val="Liite2"/>
      </w:pPr>
      <w:bookmarkStart w:id="742" w:name="_Toc138939273"/>
      <w:r>
        <w:t>Mittausalueen mitattu summatoimitus</w:t>
      </w:r>
      <w:bookmarkEnd w:id="742"/>
    </w:p>
    <w:p w14:paraId="6D40DFFB" w14:textId="61EAFBEF" w:rsidR="00647C7B" w:rsidRDefault="00F241D6" w:rsidP="00647C7B">
      <w:pPr>
        <w:pStyle w:val="NormalIndent"/>
      </w:pPr>
      <w:r>
        <w:t>Kuvaus:</w:t>
      </w:r>
    </w:p>
    <w:p w14:paraId="6CDDA10F" w14:textId="68AA1EF2" w:rsidR="00647C7B" w:rsidRDefault="00647C7B" w:rsidP="00647C7B">
      <w:pPr>
        <w:pStyle w:val="NormalIndent"/>
      </w:pPr>
      <w:r>
        <w:t>Mittausalueen myyjien mitattujen summatoimitusten kokonaissumma</w:t>
      </w:r>
      <w:r w:rsidR="00F241D6">
        <w:t>.</w:t>
      </w:r>
    </w:p>
    <w:p w14:paraId="6172155C" w14:textId="0B66C433" w:rsidR="001D7DD1" w:rsidRDefault="001D7DD1" w:rsidP="00647C7B">
      <w:pPr>
        <w:pStyle w:val="NormalIndent"/>
      </w:pPr>
      <w:r>
        <w:t>Datahubin taseselvityslajin tunnus: BI11</w:t>
      </w:r>
    </w:p>
    <w:p w14:paraId="0D78A67A" w14:textId="77777777" w:rsidR="00647C7B" w:rsidRDefault="00647C7B" w:rsidP="00647C7B">
      <w:pPr>
        <w:pStyle w:val="NormalIndent"/>
      </w:pPr>
      <w:r>
        <w:t>Syöte:</w:t>
      </w:r>
    </w:p>
    <w:p w14:paraId="68974AB1" w14:textId="3D6AC3B7" w:rsidR="00647C7B" w:rsidRDefault="00647C7B" w:rsidP="005D5D19">
      <w:pPr>
        <w:pStyle w:val="NormalIndent"/>
        <w:numPr>
          <w:ilvl w:val="0"/>
          <w:numId w:val="56"/>
        </w:numPr>
      </w:pPr>
      <w:r>
        <w:t>Mittausalue</w:t>
      </w:r>
    </w:p>
    <w:p w14:paraId="0F19673C" w14:textId="77777777" w:rsidR="00647C7B" w:rsidRDefault="00647C7B" w:rsidP="00647C7B">
      <w:pPr>
        <w:pStyle w:val="NormalIndent"/>
      </w:pPr>
      <w:r>
        <w:t xml:space="preserve">Summattavien aikasarjojen muut valintaehdot: </w:t>
      </w:r>
    </w:p>
    <w:p w14:paraId="5C9A10BB" w14:textId="2076C589" w:rsidR="00647C7B" w:rsidRDefault="00617796" w:rsidP="005D5D19">
      <w:pPr>
        <w:pStyle w:val="NormalIndent"/>
        <w:numPr>
          <w:ilvl w:val="0"/>
          <w:numId w:val="56"/>
        </w:numPr>
      </w:pPr>
      <w:r>
        <w:t>Myyjie</w:t>
      </w:r>
      <w:r w:rsidR="00647C7B">
        <w:t>n mitatu</w:t>
      </w:r>
      <w:r>
        <w:t>t</w:t>
      </w:r>
      <w:r w:rsidR="00647C7B">
        <w:t xml:space="preserve"> summatoimitu</w:t>
      </w:r>
      <w:r>
        <w:t>kset</w:t>
      </w:r>
      <w:r w:rsidR="00647C7B">
        <w:t xml:space="preserve"> syötteen mittausalueelle</w:t>
      </w:r>
      <w:r>
        <w:t>.</w:t>
      </w:r>
    </w:p>
    <w:p w14:paraId="1D80CF05" w14:textId="7A4F883B" w:rsidR="00647C7B" w:rsidRDefault="00647C7B" w:rsidP="005D5D19">
      <w:pPr>
        <w:pStyle w:val="Liite2"/>
      </w:pPr>
      <w:bookmarkStart w:id="743" w:name="_Toc138939274"/>
      <w:r>
        <w:t>Mittausalueen profiloitu summatoimitus</w:t>
      </w:r>
      <w:bookmarkEnd w:id="743"/>
    </w:p>
    <w:p w14:paraId="5B4C4945" w14:textId="77777777" w:rsidR="00F241D6" w:rsidRDefault="00F241D6" w:rsidP="00647C7B">
      <w:pPr>
        <w:pStyle w:val="NormalIndent"/>
      </w:pPr>
      <w:r>
        <w:t>Kuvaus:</w:t>
      </w:r>
    </w:p>
    <w:p w14:paraId="251039BE" w14:textId="63F6082E" w:rsidR="00647C7B" w:rsidRDefault="00647C7B" w:rsidP="00647C7B">
      <w:pPr>
        <w:pStyle w:val="NormalIndent"/>
      </w:pPr>
      <w:r>
        <w:t>Mittausalueen myyjien profiloitujen summatoimitusten kokonaissumma</w:t>
      </w:r>
      <w:r w:rsidR="00F241D6">
        <w:t>.</w:t>
      </w:r>
    </w:p>
    <w:p w14:paraId="70A4C09F" w14:textId="4207EF7F" w:rsidR="001D7DD1" w:rsidRDefault="001D7DD1" w:rsidP="00647C7B">
      <w:pPr>
        <w:pStyle w:val="NormalIndent"/>
      </w:pPr>
      <w:r>
        <w:t>Datahubin taseselvityslajin tunnus: BI10</w:t>
      </w:r>
    </w:p>
    <w:p w14:paraId="7A83FF2B" w14:textId="77777777" w:rsidR="00647C7B" w:rsidRDefault="00647C7B" w:rsidP="00647C7B">
      <w:pPr>
        <w:pStyle w:val="NormalIndent"/>
      </w:pPr>
      <w:r>
        <w:t>Syöte:</w:t>
      </w:r>
    </w:p>
    <w:p w14:paraId="34E109F6" w14:textId="20D243D9" w:rsidR="00647C7B" w:rsidRDefault="00647C7B" w:rsidP="005D5D19">
      <w:pPr>
        <w:pStyle w:val="NormalIndent"/>
        <w:numPr>
          <w:ilvl w:val="0"/>
          <w:numId w:val="56"/>
        </w:numPr>
      </w:pPr>
      <w:r>
        <w:t>Mittausalue</w:t>
      </w:r>
    </w:p>
    <w:p w14:paraId="3847E73A" w14:textId="77777777" w:rsidR="00647C7B" w:rsidRDefault="00647C7B" w:rsidP="00647C7B">
      <w:pPr>
        <w:pStyle w:val="NormalIndent"/>
      </w:pPr>
      <w:r>
        <w:t xml:space="preserve">Summattavien aikasarjojen muut valintaehdot: </w:t>
      </w:r>
    </w:p>
    <w:p w14:paraId="397E7323" w14:textId="3B864655" w:rsidR="00647C7B" w:rsidRDefault="00617796" w:rsidP="005D5D19">
      <w:pPr>
        <w:pStyle w:val="NormalIndent"/>
        <w:numPr>
          <w:ilvl w:val="0"/>
          <w:numId w:val="56"/>
        </w:numPr>
      </w:pPr>
      <w:r>
        <w:t>Myyjie</w:t>
      </w:r>
      <w:r w:rsidR="00647C7B">
        <w:t>n profiloi</w:t>
      </w:r>
      <w:r>
        <w:t>dut</w:t>
      </w:r>
      <w:r w:rsidR="00647C7B">
        <w:t xml:space="preserve"> summatoimitu</w:t>
      </w:r>
      <w:r>
        <w:t>kset</w:t>
      </w:r>
      <w:r w:rsidR="00647C7B">
        <w:t xml:space="preserve"> syötteen mittausalueelle</w:t>
      </w:r>
      <w:r w:rsidR="00F241D6">
        <w:t>.</w:t>
      </w:r>
    </w:p>
    <w:p w14:paraId="4313E21A" w14:textId="2730AF52" w:rsidR="00647C7B" w:rsidRDefault="00647C7B" w:rsidP="005D5D19">
      <w:pPr>
        <w:pStyle w:val="Liite2"/>
      </w:pPr>
      <w:bookmarkStart w:id="744" w:name="_Toc138939275"/>
      <w:r>
        <w:t>Mittausalueen pientuotanto</w:t>
      </w:r>
      <w:r w:rsidR="00EB7557">
        <w:t xml:space="preserve"> tuotantolajeittain</w:t>
      </w:r>
      <w:bookmarkEnd w:id="744"/>
    </w:p>
    <w:p w14:paraId="55C190C7" w14:textId="7AE8DB95" w:rsidR="00F241D6" w:rsidRDefault="00F241D6">
      <w:pPr>
        <w:pStyle w:val="NormalIndent"/>
      </w:pPr>
      <w:r>
        <w:t>Kuvaus:</w:t>
      </w:r>
    </w:p>
    <w:p w14:paraId="7DDBF8E8" w14:textId="1FBD6777" w:rsidR="00F241D6" w:rsidRDefault="00F241D6">
      <w:pPr>
        <w:pStyle w:val="NormalIndent"/>
      </w:pPr>
      <w:r w:rsidRPr="00F241D6">
        <w:t>Mittausalueen myyjien pientuotantosumm</w:t>
      </w:r>
      <w:r>
        <w:t>ien kokonaissumma tuotantolajikohtaisesti.</w:t>
      </w:r>
    </w:p>
    <w:p w14:paraId="40370431" w14:textId="351F7632" w:rsidR="001D7DD1" w:rsidRPr="00F241D6" w:rsidRDefault="001D7DD1">
      <w:pPr>
        <w:pStyle w:val="NormalIndent"/>
      </w:pPr>
      <w:r>
        <w:t>Datahubin taseselvityslajin tunnus: BI14</w:t>
      </w:r>
    </w:p>
    <w:p w14:paraId="108335A5" w14:textId="77777777" w:rsidR="00E21093" w:rsidRDefault="00E21093" w:rsidP="00E21093">
      <w:pPr>
        <w:pStyle w:val="NormalIndent"/>
      </w:pPr>
      <w:r>
        <w:t>Laskettava tieto:</w:t>
      </w:r>
    </w:p>
    <w:p w14:paraId="14ADB9E2" w14:textId="56F5F3A0" w:rsidR="00E21093" w:rsidRDefault="00E21093" w:rsidP="005D5D19">
      <w:pPr>
        <w:pStyle w:val="NormalIndent"/>
        <w:numPr>
          <w:ilvl w:val="0"/>
          <w:numId w:val="56"/>
        </w:numPr>
      </w:pPr>
      <w:r>
        <w:t>Mittausalueen myyjien pientuotantosummien kokonaissumma</w:t>
      </w:r>
    </w:p>
    <w:p w14:paraId="67C0DCC1" w14:textId="77777777" w:rsidR="00E21093" w:rsidRDefault="00E21093" w:rsidP="00E21093">
      <w:pPr>
        <w:pStyle w:val="NormalIndent"/>
      </w:pPr>
      <w:r>
        <w:t>Syöte:</w:t>
      </w:r>
    </w:p>
    <w:p w14:paraId="6CE1C728" w14:textId="6E9EC461" w:rsidR="00E21093" w:rsidRDefault="00E21093" w:rsidP="005D5D19">
      <w:pPr>
        <w:pStyle w:val="NormalIndent"/>
        <w:numPr>
          <w:ilvl w:val="0"/>
          <w:numId w:val="56"/>
        </w:numPr>
      </w:pPr>
      <w:r>
        <w:t>Mittausalue</w:t>
      </w:r>
    </w:p>
    <w:p w14:paraId="7ECBD430" w14:textId="326B3087" w:rsidR="00827CB5" w:rsidRDefault="00827CB5" w:rsidP="005D5D19">
      <w:pPr>
        <w:pStyle w:val="NormalIndent"/>
        <w:numPr>
          <w:ilvl w:val="0"/>
          <w:numId w:val="56"/>
        </w:numPr>
      </w:pPr>
      <w:r>
        <w:t>(NBS) Tuotantolaji</w:t>
      </w:r>
    </w:p>
    <w:p w14:paraId="2CA22AB7" w14:textId="77777777" w:rsidR="00E21093" w:rsidRDefault="00E21093" w:rsidP="00E21093">
      <w:pPr>
        <w:pStyle w:val="NormalIndent"/>
      </w:pPr>
      <w:r>
        <w:t xml:space="preserve">Summattavien aikasarjojen muut valintaehdot: </w:t>
      </w:r>
    </w:p>
    <w:p w14:paraId="6CD5D7DC" w14:textId="37765717" w:rsidR="00647C7B" w:rsidRDefault="00617796" w:rsidP="005D5D19">
      <w:pPr>
        <w:pStyle w:val="NormalIndent"/>
        <w:numPr>
          <w:ilvl w:val="0"/>
          <w:numId w:val="56"/>
        </w:numPr>
      </w:pPr>
      <w:r>
        <w:t>Myyjie</w:t>
      </w:r>
      <w:r w:rsidR="00E21093">
        <w:t xml:space="preserve">n </w:t>
      </w:r>
      <w:r w:rsidR="00827CB5">
        <w:t>(</w:t>
      </w:r>
      <w:r>
        <w:t>tuotantolajikohtais</w:t>
      </w:r>
      <w:r w:rsidR="00F241D6">
        <w:t>e</w:t>
      </w:r>
      <w:r>
        <w:t>t</w:t>
      </w:r>
      <w:r w:rsidR="00827CB5">
        <w:t>)</w:t>
      </w:r>
      <w:r w:rsidR="00F241D6">
        <w:t xml:space="preserve"> </w:t>
      </w:r>
      <w:r w:rsidR="00E21093">
        <w:t>pientuotan</w:t>
      </w:r>
      <w:r>
        <w:t>no</w:t>
      </w:r>
      <w:r w:rsidR="00E21093">
        <w:t>t syötteen mittausalueelle</w:t>
      </w:r>
      <w:r>
        <w:t xml:space="preserve"> ja tuotantolajille.</w:t>
      </w:r>
    </w:p>
    <w:p w14:paraId="5D17C696" w14:textId="2173395A" w:rsidR="00E21093" w:rsidRDefault="00E21093" w:rsidP="005D5D19">
      <w:pPr>
        <w:pStyle w:val="Liite2"/>
      </w:pPr>
      <w:bookmarkStart w:id="745" w:name="_Toc138939276"/>
      <w:r w:rsidRPr="00E21093">
        <w:t xml:space="preserve">Mittausalueen mitattu </w:t>
      </w:r>
      <w:r w:rsidR="00EB7557">
        <w:t xml:space="preserve">tuotantoyksikön </w:t>
      </w:r>
      <w:r w:rsidRPr="00E21093">
        <w:t>omakäyttösumma</w:t>
      </w:r>
      <w:bookmarkEnd w:id="745"/>
    </w:p>
    <w:p w14:paraId="0463AE19" w14:textId="3D765F79" w:rsidR="00827CB5" w:rsidRDefault="00827CB5">
      <w:pPr>
        <w:pStyle w:val="NormalIndent"/>
      </w:pPr>
      <w:r>
        <w:t>Kuvaus:</w:t>
      </w:r>
    </w:p>
    <w:p w14:paraId="7F1AAD46" w14:textId="68B0C3EB" w:rsidR="00827CB5" w:rsidRDefault="00827CB5">
      <w:pPr>
        <w:pStyle w:val="NormalIndent"/>
      </w:pPr>
      <w:r w:rsidRPr="00827CB5">
        <w:t>Mittausalueen myyjien mitattujen omakäyttösummien kokonaissumma</w:t>
      </w:r>
      <w:r>
        <w:t>.</w:t>
      </w:r>
    </w:p>
    <w:p w14:paraId="60590C53" w14:textId="631F28C8" w:rsidR="001D7DD1" w:rsidRDefault="001D7DD1">
      <w:pPr>
        <w:pStyle w:val="NormalIndent"/>
      </w:pPr>
      <w:r>
        <w:t>Datahubin taseselvityslajin tunnus: BI13</w:t>
      </w:r>
    </w:p>
    <w:p w14:paraId="7024DE94" w14:textId="101FE15B" w:rsidR="00827CB5" w:rsidRDefault="00827CB5">
      <w:pPr>
        <w:pStyle w:val="NormalIndent"/>
      </w:pPr>
      <w:r>
        <w:t>Syöte:</w:t>
      </w:r>
    </w:p>
    <w:p w14:paraId="17220B80" w14:textId="4B43C5B8" w:rsidR="00827CB5" w:rsidRDefault="00827CB5" w:rsidP="005D5D19">
      <w:pPr>
        <w:pStyle w:val="NormalIndent"/>
        <w:numPr>
          <w:ilvl w:val="0"/>
          <w:numId w:val="56"/>
        </w:numPr>
      </w:pPr>
      <w:r>
        <w:t>Mittausalue</w:t>
      </w:r>
    </w:p>
    <w:p w14:paraId="049578BD" w14:textId="043A5913" w:rsidR="00827CB5" w:rsidRDefault="00827CB5" w:rsidP="005D5D19">
      <w:pPr>
        <w:pStyle w:val="NormalIndent"/>
      </w:pPr>
      <w:r>
        <w:t>Summattavien aikasarjojen muut valintaehdot:</w:t>
      </w:r>
    </w:p>
    <w:p w14:paraId="451B817F" w14:textId="3BA0D22A" w:rsidR="00827CB5" w:rsidRPr="00827CB5" w:rsidRDefault="00827CB5" w:rsidP="005D5D19">
      <w:pPr>
        <w:pStyle w:val="NormalIndent"/>
        <w:numPr>
          <w:ilvl w:val="0"/>
          <w:numId w:val="56"/>
        </w:numPr>
      </w:pPr>
      <w:r>
        <w:t>Myyj</w:t>
      </w:r>
      <w:r w:rsidR="00617796">
        <w:t>ie</w:t>
      </w:r>
      <w:r>
        <w:t>n mitatu</w:t>
      </w:r>
      <w:r w:rsidR="00617796">
        <w:t>t</w:t>
      </w:r>
      <w:r>
        <w:t xml:space="preserve"> omakäyttösumma</w:t>
      </w:r>
      <w:r w:rsidR="00617796">
        <w:t>t</w:t>
      </w:r>
      <w:r>
        <w:t xml:space="preserve"> syötteen mittausalueelle</w:t>
      </w:r>
      <w:r w:rsidR="00617796">
        <w:t>.</w:t>
      </w:r>
    </w:p>
    <w:p w14:paraId="17E6651C" w14:textId="13941BBB" w:rsidR="00E21093" w:rsidRDefault="00E21093" w:rsidP="005D5D19">
      <w:pPr>
        <w:pStyle w:val="Liite2"/>
      </w:pPr>
      <w:bookmarkStart w:id="746" w:name="_Toc138939277"/>
      <w:r w:rsidRPr="00E21093">
        <w:t xml:space="preserve">Mittausalueen profiloitu </w:t>
      </w:r>
      <w:r w:rsidR="00EB7557">
        <w:t xml:space="preserve">tuotantoyksikön </w:t>
      </w:r>
      <w:r w:rsidRPr="00E21093">
        <w:t>omakäyttösumma</w:t>
      </w:r>
      <w:bookmarkEnd w:id="746"/>
    </w:p>
    <w:p w14:paraId="4BB7A32B" w14:textId="77777777" w:rsidR="00827CB5" w:rsidRDefault="00827CB5" w:rsidP="00827CB5">
      <w:pPr>
        <w:pStyle w:val="NormalIndent"/>
      </w:pPr>
      <w:r>
        <w:t>Kuvaus:</w:t>
      </w:r>
    </w:p>
    <w:p w14:paraId="5EFB8395" w14:textId="4700D1D8" w:rsidR="00827CB5" w:rsidRDefault="00827CB5" w:rsidP="00827CB5">
      <w:pPr>
        <w:pStyle w:val="NormalIndent"/>
      </w:pPr>
      <w:r w:rsidRPr="00827CB5">
        <w:t xml:space="preserve">Mittausalueen myyjien </w:t>
      </w:r>
      <w:r>
        <w:t>profiloitujen</w:t>
      </w:r>
      <w:r w:rsidRPr="00827CB5">
        <w:t xml:space="preserve"> omakäyttösummien kokonaissumma</w:t>
      </w:r>
      <w:r>
        <w:t>.</w:t>
      </w:r>
    </w:p>
    <w:p w14:paraId="057F2071" w14:textId="5E3E9784" w:rsidR="001D7DD1" w:rsidRDefault="001D7DD1" w:rsidP="00827CB5">
      <w:pPr>
        <w:pStyle w:val="NormalIndent"/>
      </w:pPr>
      <w:r>
        <w:t>Datahubin taseselvityslajin tunnus: BI12</w:t>
      </w:r>
    </w:p>
    <w:p w14:paraId="71F3D899" w14:textId="77777777" w:rsidR="00827CB5" w:rsidRDefault="00827CB5" w:rsidP="00827CB5">
      <w:pPr>
        <w:pStyle w:val="NormalIndent"/>
      </w:pPr>
      <w:r>
        <w:t>Syöte:</w:t>
      </w:r>
    </w:p>
    <w:p w14:paraId="32C94DE2" w14:textId="77777777" w:rsidR="00827CB5" w:rsidRDefault="00827CB5" w:rsidP="00827CB5">
      <w:pPr>
        <w:pStyle w:val="NormalIndent"/>
        <w:numPr>
          <w:ilvl w:val="0"/>
          <w:numId w:val="56"/>
        </w:numPr>
      </w:pPr>
      <w:r>
        <w:t>Mittausalue</w:t>
      </w:r>
    </w:p>
    <w:p w14:paraId="6FBDAAF2" w14:textId="77777777" w:rsidR="00827CB5" w:rsidRDefault="00827CB5" w:rsidP="00827CB5">
      <w:pPr>
        <w:pStyle w:val="NormalIndent"/>
      </w:pPr>
      <w:r>
        <w:t>Summattavien aikasarjojen muut valintaehdot:</w:t>
      </w:r>
    </w:p>
    <w:p w14:paraId="5A53E991" w14:textId="6EEA6D3A" w:rsidR="00827CB5" w:rsidRDefault="00617796" w:rsidP="00827CB5">
      <w:pPr>
        <w:pStyle w:val="NormalIndent"/>
        <w:numPr>
          <w:ilvl w:val="0"/>
          <w:numId w:val="56"/>
        </w:numPr>
      </w:pPr>
      <w:r>
        <w:t>Myyjie</w:t>
      </w:r>
      <w:r w:rsidR="00827CB5">
        <w:t>n p</w:t>
      </w:r>
      <w:r>
        <w:t>rofiloid</w:t>
      </w:r>
      <w:r w:rsidR="00827CB5">
        <w:t>u</w:t>
      </w:r>
      <w:r>
        <w:t>t</w:t>
      </w:r>
      <w:r w:rsidR="00827CB5">
        <w:t xml:space="preserve"> omakäyttösumma</w:t>
      </w:r>
      <w:r>
        <w:t>t</w:t>
      </w:r>
      <w:r w:rsidR="00827CB5">
        <w:t xml:space="preserve"> syötteen mittausalueelle</w:t>
      </w:r>
      <w:r>
        <w:t>.</w:t>
      </w:r>
    </w:p>
    <w:p w14:paraId="66DF103E" w14:textId="61ED2EE7" w:rsidR="00E21093" w:rsidRDefault="00E21093" w:rsidP="005D5D19">
      <w:pPr>
        <w:pStyle w:val="Liite2"/>
      </w:pPr>
      <w:bookmarkStart w:id="747" w:name="_Toc138939278"/>
      <w:r w:rsidRPr="00E21093">
        <w:t>Mittausalueen tuotantoyksikkösumma</w:t>
      </w:r>
      <w:r w:rsidR="00EB7557">
        <w:t xml:space="preserve"> tuotantolajeittain</w:t>
      </w:r>
      <w:bookmarkEnd w:id="747"/>
    </w:p>
    <w:p w14:paraId="35A5401F" w14:textId="77777777" w:rsidR="00827CB5" w:rsidRDefault="00827CB5">
      <w:pPr>
        <w:pStyle w:val="NormalIndent"/>
      </w:pPr>
      <w:r>
        <w:t>Kuvaus:</w:t>
      </w:r>
    </w:p>
    <w:p w14:paraId="4D8FF458" w14:textId="3BA7BB7A" w:rsidR="00827CB5" w:rsidRDefault="00827CB5">
      <w:pPr>
        <w:pStyle w:val="NormalIndent"/>
      </w:pPr>
      <w:r w:rsidRPr="00827CB5">
        <w:t>Mittausalueen tuotantoyksiköiden ko</w:t>
      </w:r>
      <w:r>
        <w:t>konaistuotanto tuotantolajikohtaisesti.</w:t>
      </w:r>
    </w:p>
    <w:p w14:paraId="2CD00F96" w14:textId="25362D32" w:rsidR="001D7DD1" w:rsidRDefault="001D7DD1">
      <w:pPr>
        <w:pStyle w:val="NormalIndent"/>
      </w:pPr>
      <w:r>
        <w:t>Datahubin taseselvityslajin tunnus: BI16</w:t>
      </w:r>
    </w:p>
    <w:p w14:paraId="3B6AB618" w14:textId="46361103" w:rsidR="00827CB5" w:rsidRDefault="00827CB5">
      <w:pPr>
        <w:pStyle w:val="NormalIndent"/>
      </w:pPr>
      <w:r>
        <w:t>Syöte:</w:t>
      </w:r>
    </w:p>
    <w:p w14:paraId="1AB5A98C" w14:textId="22FB86DC" w:rsidR="00827CB5" w:rsidRDefault="00827CB5" w:rsidP="005D5D19">
      <w:pPr>
        <w:pStyle w:val="NormalIndent"/>
        <w:numPr>
          <w:ilvl w:val="0"/>
          <w:numId w:val="56"/>
        </w:numPr>
      </w:pPr>
      <w:r>
        <w:t>Mittausalue</w:t>
      </w:r>
    </w:p>
    <w:p w14:paraId="49B0E986" w14:textId="26715CD9" w:rsidR="00827CB5" w:rsidRDefault="00827CB5" w:rsidP="005D5D19">
      <w:pPr>
        <w:pStyle w:val="NormalIndent"/>
        <w:numPr>
          <w:ilvl w:val="0"/>
          <w:numId w:val="56"/>
        </w:numPr>
      </w:pPr>
      <w:r>
        <w:t>(NBS) Tuotantolaji</w:t>
      </w:r>
    </w:p>
    <w:p w14:paraId="6E336654" w14:textId="77777777" w:rsidR="00617796" w:rsidRDefault="00617796" w:rsidP="005D5D19">
      <w:pPr>
        <w:pStyle w:val="NormalIndent"/>
      </w:pPr>
      <w:r>
        <w:t>Summattavien aikasarjojen muut valintaehdot:</w:t>
      </w:r>
    </w:p>
    <w:p w14:paraId="75533C4D" w14:textId="30657F24" w:rsidR="00617796" w:rsidRPr="00827CB5" w:rsidRDefault="00617796" w:rsidP="005D5D19">
      <w:pPr>
        <w:pStyle w:val="NormalIndent"/>
        <w:numPr>
          <w:ilvl w:val="0"/>
          <w:numId w:val="57"/>
        </w:numPr>
      </w:pPr>
      <w:r>
        <w:t>Syötteen mittausalueen tuotantoyksiköiden aikasarjat syötetylle tuotantolajille.</w:t>
      </w:r>
    </w:p>
    <w:p w14:paraId="1C6D9A59" w14:textId="29D0CAE8" w:rsidR="00E21093" w:rsidRDefault="00E21093" w:rsidP="005D5D19">
      <w:pPr>
        <w:pStyle w:val="Liite2"/>
      </w:pPr>
      <w:bookmarkStart w:id="748" w:name="_Toc138939279"/>
      <w:r w:rsidRPr="00E21093">
        <w:t>Mittausalueen kokonaisrajapistesumma</w:t>
      </w:r>
      <w:bookmarkEnd w:id="748"/>
    </w:p>
    <w:p w14:paraId="40CB47EB" w14:textId="77777777" w:rsidR="00617796" w:rsidRDefault="00617796" w:rsidP="00827CB5">
      <w:pPr>
        <w:pStyle w:val="NormalIndent"/>
      </w:pPr>
      <w:r>
        <w:t>Kuvaus:</w:t>
      </w:r>
    </w:p>
    <w:p w14:paraId="043F069C" w14:textId="1C5DC0A8" w:rsidR="00827CB5" w:rsidRDefault="00827CB5" w:rsidP="00827CB5">
      <w:pPr>
        <w:pStyle w:val="NormalIndent"/>
      </w:pPr>
      <w:r>
        <w:t>Mittausalueen kokonaisrajapistesumma on verkkoon syötetyn ja verkosta otetun sähköenergian erotus. Kokonaisrajapistesumma saadaan summaamalla kaikki rajapistesummat, joissa kyseessä oleva mittausalue on joko In Area tai Out Area, etumerkki huomioiden.</w:t>
      </w:r>
    </w:p>
    <w:p w14:paraId="53B4AD9E" w14:textId="35066116" w:rsidR="001D7DD1" w:rsidRDefault="001D7DD1" w:rsidP="00827CB5">
      <w:pPr>
        <w:pStyle w:val="NormalIndent"/>
      </w:pPr>
      <w:r>
        <w:t>Datahubin taseselvityslajin tunnus: BI19</w:t>
      </w:r>
    </w:p>
    <w:p w14:paraId="6B8393F7" w14:textId="77777777" w:rsidR="00827CB5" w:rsidRDefault="00827CB5" w:rsidP="00827CB5">
      <w:pPr>
        <w:pStyle w:val="NormalIndent"/>
      </w:pPr>
      <w:r>
        <w:t>Syöte:</w:t>
      </w:r>
    </w:p>
    <w:p w14:paraId="31D06C05" w14:textId="3E8DC563" w:rsidR="00827CB5" w:rsidRDefault="00827CB5" w:rsidP="005D5D19">
      <w:pPr>
        <w:pStyle w:val="NormalIndent"/>
        <w:numPr>
          <w:ilvl w:val="0"/>
          <w:numId w:val="57"/>
        </w:numPr>
      </w:pPr>
      <w:r>
        <w:t>Mittausalue</w:t>
      </w:r>
    </w:p>
    <w:p w14:paraId="23CCD2A9" w14:textId="77777777" w:rsidR="00827CB5" w:rsidRDefault="00827CB5" w:rsidP="00827CB5">
      <w:pPr>
        <w:pStyle w:val="NormalIndent"/>
      </w:pPr>
      <w:r>
        <w:t xml:space="preserve">Summattavien aikasarjojen muut valintaehdot: </w:t>
      </w:r>
    </w:p>
    <w:p w14:paraId="457B89D1" w14:textId="27E8489C" w:rsidR="00827CB5" w:rsidRPr="00827CB5" w:rsidRDefault="00827CB5" w:rsidP="005D5D19">
      <w:pPr>
        <w:pStyle w:val="NormalIndent"/>
        <w:numPr>
          <w:ilvl w:val="0"/>
          <w:numId w:val="57"/>
        </w:numPr>
      </w:pPr>
      <w:r>
        <w:t>Rajapistesumma</w:t>
      </w:r>
      <w:r w:rsidR="00617796">
        <w:t>t</w:t>
      </w:r>
      <w:r>
        <w:t>, jossa syötetty mittausalue on joko "In Area" tai "Out Area"</w:t>
      </w:r>
      <w:r w:rsidR="00617796">
        <w:t>.</w:t>
      </w:r>
    </w:p>
    <w:p w14:paraId="16B549C8" w14:textId="52AAEB64" w:rsidR="00E21093" w:rsidRDefault="00E21093" w:rsidP="005D5D19">
      <w:pPr>
        <w:pStyle w:val="Liite2"/>
      </w:pPr>
      <w:bookmarkStart w:id="749" w:name="_Toc138939280"/>
      <w:r w:rsidRPr="00E21093">
        <w:t>Mittausalueen kokonaispientuotantosumma</w:t>
      </w:r>
      <w:bookmarkEnd w:id="749"/>
    </w:p>
    <w:p w14:paraId="5147D723" w14:textId="672500B3" w:rsidR="00617796" w:rsidRDefault="00617796">
      <w:pPr>
        <w:pStyle w:val="NormalIndent"/>
      </w:pPr>
      <w:r>
        <w:t>Kuvaus:</w:t>
      </w:r>
    </w:p>
    <w:p w14:paraId="4C1545D6" w14:textId="24DADCC0" w:rsidR="00617796" w:rsidRDefault="00617796">
      <w:pPr>
        <w:pStyle w:val="NormalIndent"/>
      </w:pPr>
      <w:r w:rsidRPr="00617796">
        <w:t>Mittausalueen pientuotantojen kokonaistuotanto yhteensä</w:t>
      </w:r>
      <w:r>
        <w:t>.</w:t>
      </w:r>
    </w:p>
    <w:p w14:paraId="7B5384FE" w14:textId="4EE7F9E5" w:rsidR="001D7DD1" w:rsidRDefault="001D7DD1">
      <w:pPr>
        <w:pStyle w:val="NormalIndent"/>
      </w:pPr>
      <w:r>
        <w:t>Datahubin taseselvityslajin tunnus: BI15</w:t>
      </w:r>
    </w:p>
    <w:p w14:paraId="1F6ECDAA" w14:textId="32870B5E" w:rsidR="00617796" w:rsidRDefault="00617796">
      <w:pPr>
        <w:pStyle w:val="NormalIndent"/>
      </w:pPr>
      <w:r>
        <w:t>Syöte:</w:t>
      </w:r>
    </w:p>
    <w:p w14:paraId="145596CE" w14:textId="34B160A7" w:rsidR="00617796" w:rsidRDefault="00617796" w:rsidP="005D5D19">
      <w:pPr>
        <w:pStyle w:val="NormalIndent"/>
        <w:numPr>
          <w:ilvl w:val="0"/>
          <w:numId w:val="57"/>
        </w:numPr>
      </w:pPr>
      <w:r>
        <w:t>Mittausalue</w:t>
      </w:r>
    </w:p>
    <w:p w14:paraId="7CE61080" w14:textId="77777777" w:rsidR="00617796" w:rsidRDefault="00617796" w:rsidP="005D5D19">
      <w:pPr>
        <w:pStyle w:val="NormalIndent"/>
      </w:pPr>
      <w:r>
        <w:t xml:space="preserve">Summattavien aikasarjojen muut valintaehdot: </w:t>
      </w:r>
    </w:p>
    <w:p w14:paraId="2FD25FC9" w14:textId="082D1F29" w:rsidR="00617796" w:rsidRPr="00617796" w:rsidRDefault="00617796" w:rsidP="005D5D19">
      <w:pPr>
        <w:pStyle w:val="NormalIndent"/>
        <w:numPr>
          <w:ilvl w:val="0"/>
          <w:numId w:val="57"/>
        </w:numPr>
      </w:pPr>
      <w:r>
        <w:t xml:space="preserve">Syötteen mittausalueen (tuotantolajikohtaiset) </w:t>
      </w:r>
      <w:r w:rsidR="00FF0325">
        <w:t>pientuotantosummat</w:t>
      </w:r>
      <w:r>
        <w:t>.</w:t>
      </w:r>
    </w:p>
    <w:p w14:paraId="340DDC6F" w14:textId="6B2387A2" w:rsidR="00106407" w:rsidRDefault="00106407" w:rsidP="005D5D19">
      <w:pPr>
        <w:pStyle w:val="Liite2"/>
      </w:pPr>
      <w:bookmarkStart w:id="750" w:name="_Toc138939281"/>
      <w:r w:rsidRPr="00106407">
        <w:t>Mittausalueen kokonaistuotantoyksikkösumma</w:t>
      </w:r>
      <w:bookmarkEnd w:id="750"/>
    </w:p>
    <w:p w14:paraId="750788EF" w14:textId="77777777" w:rsidR="00617796" w:rsidRDefault="00617796" w:rsidP="00617796">
      <w:pPr>
        <w:pStyle w:val="NormalIndent"/>
      </w:pPr>
      <w:r>
        <w:t>Kuvaus:</w:t>
      </w:r>
    </w:p>
    <w:p w14:paraId="3D1D22B3" w14:textId="7D41243A" w:rsidR="00617796" w:rsidRDefault="00617796" w:rsidP="00617796">
      <w:pPr>
        <w:pStyle w:val="NormalIndent"/>
      </w:pPr>
      <w:r w:rsidRPr="00617796">
        <w:t xml:space="preserve">Mittausalueen </w:t>
      </w:r>
      <w:r w:rsidR="00606DBD">
        <w:t>tuotantoyksikkö</w:t>
      </w:r>
      <w:r w:rsidRPr="00617796">
        <w:t>jen kokonaistuotanto yhteensä</w:t>
      </w:r>
      <w:r>
        <w:t>.</w:t>
      </w:r>
    </w:p>
    <w:p w14:paraId="4717BCF5" w14:textId="3D7224E2" w:rsidR="001D7DD1" w:rsidRDefault="001D7DD1" w:rsidP="00617796">
      <w:pPr>
        <w:pStyle w:val="NormalIndent"/>
      </w:pPr>
      <w:r>
        <w:t>Datahubin taseselvityslajin tunnus: BI17</w:t>
      </w:r>
    </w:p>
    <w:p w14:paraId="21C8F9D5" w14:textId="77777777" w:rsidR="00617796" w:rsidRDefault="00617796" w:rsidP="00617796">
      <w:pPr>
        <w:pStyle w:val="NormalIndent"/>
      </w:pPr>
      <w:r>
        <w:t>Syöte:</w:t>
      </w:r>
    </w:p>
    <w:p w14:paraId="36251AD3" w14:textId="77777777" w:rsidR="00617796" w:rsidRDefault="00617796" w:rsidP="00617796">
      <w:pPr>
        <w:pStyle w:val="NormalIndent"/>
        <w:numPr>
          <w:ilvl w:val="0"/>
          <w:numId w:val="57"/>
        </w:numPr>
      </w:pPr>
      <w:r>
        <w:t>Mittausalue</w:t>
      </w:r>
    </w:p>
    <w:p w14:paraId="4882DE34" w14:textId="77777777" w:rsidR="00617796" w:rsidRDefault="00617796" w:rsidP="00617796">
      <w:pPr>
        <w:pStyle w:val="NormalIndent"/>
      </w:pPr>
      <w:r>
        <w:t xml:space="preserve">Summattavien aikasarjojen muut valintaehdot: </w:t>
      </w:r>
    </w:p>
    <w:p w14:paraId="08DB8271" w14:textId="6B6FBAE8" w:rsidR="00F241D6" w:rsidRPr="00F241D6" w:rsidRDefault="00617796" w:rsidP="005D5D19">
      <w:pPr>
        <w:pStyle w:val="NormalIndent"/>
        <w:numPr>
          <w:ilvl w:val="0"/>
          <w:numId w:val="57"/>
        </w:numPr>
      </w:pPr>
      <w:r>
        <w:t>Syötteen mittausalueen (tuotantolajikohtaiset) tuotantoyksikkösummat.</w:t>
      </w:r>
    </w:p>
    <w:sectPr w:rsidR="00F241D6" w:rsidRPr="00F241D6" w:rsidSect="004A4D3F">
      <w:headerReference w:type="even" r:id="rId93"/>
      <w:headerReference w:type="default" r:id="rId94"/>
      <w:footerReference w:type="even" r:id="rId95"/>
      <w:footerReference w:type="default" r:id="rId96"/>
      <w:headerReference w:type="first" r:id="rId97"/>
      <w:footerReference w:type="first" r:id="rId98"/>
      <w:pgSz w:w="11906" w:h="16838" w:code="9"/>
      <w:pgMar w:top="2552" w:right="1134" w:bottom="1814" w:left="1134"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EB328" w14:textId="77777777" w:rsidR="0062684F" w:rsidRDefault="0062684F" w:rsidP="00A2786A">
      <w:r>
        <w:separator/>
      </w:r>
    </w:p>
  </w:endnote>
  <w:endnote w:type="continuationSeparator" w:id="0">
    <w:p w14:paraId="740BEACA" w14:textId="77777777" w:rsidR="0062684F" w:rsidRDefault="0062684F" w:rsidP="00A2786A">
      <w:r>
        <w:continuationSeparator/>
      </w:r>
    </w:p>
  </w:endnote>
  <w:endnote w:type="continuationNotice" w:id="1">
    <w:p w14:paraId="60F1C862" w14:textId="77777777" w:rsidR="0062684F" w:rsidRDefault="006268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5181" w14:textId="77777777" w:rsidR="009F2D86" w:rsidRDefault="009F2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left w:w="0" w:type="dxa"/>
        <w:right w:w="70" w:type="dxa"/>
      </w:tblCellMar>
      <w:tblLook w:val="0000" w:firstRow="0" w:lastRow="0" w:firstColumn="0" w:lastColumn="0" w:noHBand="0" w:noVBand="0"/>
    </w:tblPr>
    <w:tblGrid>
      <w:gridCol w:w="1843"/>
      <w:gridCol w:w="1916"/>
      <w:gridCol w:w="1875"/>
      <w:gridCol w:w="1879"/>
      <w:gridCol w:w="2126"/>
    </w:tblGrid>
    <w:tr w:rsidR="009A40A1" w:rsidRPr="00153EF9" w14:paraId="5EE37F03" w14:textId="77777777" w:rsidTr="001F47EA">
      <w:trPr>
        <w:trHeight w:val="284"/>
      </w:trPr>
      <w:tc>
        <w:tcPr>
          <w:tcW w:w="9639" w:type="dxa"/>
          <w:gridSpan w:val="5"/>
        </w:tcPr>
        <w:p w14:paraId="1FE9941A" w14:textId="77777777" w:rsidR="009A40A1" w:rsidRPr="00153EF9" w:rsidRDefault="009A40A1" w:rsidP="006B5E4A">
          <w:pPr>
            <w:pStyle w:val="Footer"/>
            <w:spacing w:after="0"/>
            <w:rPr>
              <w:b/>
              <w:sz w:val="16"/>
            </w:rPr>
          </w:pPr>
          <w:r w:rsidRPr="002D221E">
            <w:rPr>
              <w:b/>
              <w:sz w:val="16"/>
            </w:rPr>
            <w:t>Fingrid Datahub Oy</w:t>
          </w:r>
        </w:p>
      </w:tc>
    </w:tr>
    <w:tr w:rsidR="009A40A1" w:rsidRPr="00BB0DE3" w14:paraId="44046192" w14:textId="77777777" w:rsidTr="001F47EA">
      <w:tc>
        <w:tcPr>
          <w:tcW w:w="1843" w:type="dxa"/>
        </w:tcPr>
        <w:p w14:paraId="588C8090" w14:textId="77777777" w:rsidR="009A40A1" w:rsidRPr="00BB0DE3" w:rsidRDefault="009A40A1" w:rsidP="006B5E4A">
          <w:pPr>
            <w:pStyle w:val="Footer"/>
            <w:spacing w:after="0"/>
          </w:pPr>
          <w:r w:rsidRPr="00BB0DE3">
            <w:t>Katuosoite</w:t>
          </w:r>
        </w:p>
      </w:tc>
      <w:tc>
        <w:tcPr>
          <w:tcW w:w="1916" w:type="dxa"/>
        </w:tcPr>
        <w:p w14:paraId="212CF26D" w14:textId="77777777" w:rsidR="009A40A1" w:rsidRPr="00BB0DE3" w:rsidRDefault="009A40A1" w:rsidP="006B5E4A">
          <w:pPr>
            <w:pStyle w:val="Footer"/>
            <w:spacing w:after="0"/>
          </w:pPr>
          <w:r w:rsidRPr="00BB0DE3">
            <w:t>Postiosoite</w:t>
          </w:r>
        </w:p>
      </w:tc>
      <w:tc>
        <w:tcPr>
          <w:tcW w:w="1875" w:type="dxa"/>
        </w:tcPr>
        <w:p w14:paraId="545CF878" w14:textId="77777777" w:rsidR="009A40A1" w:rsidRPr="00BB0DE3" w:rsidRDefault="009A40A1" w:rsidP="006B5E4A">
          <w:pPr>
            <w:pStyle w:val="Footer"/>
            <w:spacing w:after="0"/>
          </w:pPr>
          <w:r w:rsidRPr="00BB0DE3">
            <w:t>Puhelin</w:t>
          </w:r>
        </w:p>
      </w:tc>
      <w:tc>
        <w:tcPr>
          <w:tcW w:w="1879" w:type="dxa"/>
        </w:tcPr>
        <w:p w14:paraId="0DB4E844" w14:textId="77777777" w:rsidR="009A40A1" w:rsidRPr="00BB0DE3" w:rsidRDefault="009A40A1" w:rsidP="006B5E4A">
          <w:pPr>
            <w:pStyle w:val="Footer"/>
            <w:spacing w:after="0"/>
          </w:pPr>
          <w:r>
            <w:t>Faksi</w:t>
          </w:r>
        </w:p>
      </w:tc>
      <w:tc>
        <w:tcPr>
          <w:tcW w:w="2126" w:type="dxa"/>
        </w:tcPr>
        <w:p w14:paraId="703F35EB" w14:textId="77777777" w:rsidR="009A40A1" w:rsidRPr="00BB0DE3" w:rsidRDefault="009A40A1" w:rsidP="006B5E4A">
          <w:pPr>
            <w:pStyle w:val="Footer"/>
            <w:spacing w:after="0"/>
          </w:pPr>
          <w:r w:rsidRPr="00BB0DE3">
            <w:t xml:space="preserve">Y-tunnus </w:t>
          </w:r>
          <w:r w:rsidRPr="002D221E">
            <w:t>2745543</w:t>
          </w:r>
          <w:r>
            <w:t>-</w:t>
          </w:r>
          <w:r w:rsidRPr="002D221E">
            <w:t>5</w:t>
          </w:r>
          <w:r>
            <w:t>, ALV rek.</w:t>
          </w:r>
        </w:p>
      </w:tc>
    </w:tr>
    <w:tr w:rsidR="009A40A1" w:rsidRPr="00BB0DE3" w14:paraId="27552F55" w14:textId="77777777" w:rsidTr="001F47EA">
      <w:tc>
        <w:tcPr>
          <w:tcW w:w="1843" w:type="dxa"/>
        </w:tcPr>
        <w:p w14:paraId="771FF8C6" w14:textId="77777777" w:rsidR="009A40A1" w:rsidRPr="00BB0DE3" w:rsidRDefault="009A40A1" w:rsidP="006B5E4A">
          <w:pPr>
            <w:pStyle w:val="Footer"/>
            <w:spacing w:after="0"/>
          </w:pPr>
          <w:r>
            <w:t>Läkkisepäntie 21</w:t>
          </w:r>
        </w:p>
      </w:tc>
      <w:tc>
        <w:tcPr>
          <w:tcW w:w="1916" w:type="dxa"/>
        </w:tcPr>
        <w:p w14:paraId="2097C2DC" w14:textId="77777777" w:rsidR="009A40A1" w:rsidRPr="00BB0DE3" w:rsidRDefault="009A40A1" w:rsidP="006B5E4A">
          <w:pPr>
            <w:pStyle w:val="Footer"/>
            <w:spacing w:after="0"/>
          </w:pPr>
          <w:r w:rsidRPr="00BB0DE3">
            <w:t>PL 530</w:t>
          </w:r>
        </w:p>
      </w:tc>
      <w:tc>
        <w:tcPr>
          <w:tcW w:w="1875" w:type="dxa"/>
        </w:tcPr>
        <w:p w14:paraId="791B405E" w14:textId="77777777" w:rsidR="009A40A1" w:rsidRPr="00BB0DE3" w:rsidRDefault="009A40A1" w:rsidP="006B5E4A">
          <w:pPr>
            <w:pStyle w:val="Footer"/>
            <w:spacing w:after="0"/>
          </w:pPr>
        </w:p>
      </w:tc>
      <w:tc>
        <w:tcPr>
          <w:tcW w:w="1879" w:type="dxa"/>
        </w:tcPr>
        <w:p w14:paraId="25815D2C" w14:textId="77777777" w:rsidR="009A40A1" w:rsidRPr="00BB0DE3" w:rsidRDefault="009A40A1" w:rsidP="006B5E4A">
          <w:pPr>
            <w:pStyle w:val="Footer"/>
            <w:spacing w:after="0"/>
          </w:pPr>
        </w:p>
      </w:tc>
      <w:tc>
        <w:tcPr>
          <w:tcW w:w="2126" w:type="dxa"/>
        </w:tcPr>
        <w:p w14:paraId="6EE020BF" w14:textId="77777777" w:rsidR="009A40A1" w:rsidRPr="00BB0DE3" w:rsidRDefault="009A40A1" w:rsidP="006B5E4A">
          <w:pPr>
            <w:pStyle w:val="Footer"/>
            <w:spacing w:after="0"/>
          </w:pPr>
          <w:r w:rsidRPr="00BB0DE3">
            <w:t>etunimi.sukunimi@fingrid.fi</w:t>
          </w:r>
        </w:p>
      </w:tc>
    </w:tr>
    <w:tr w:rsidR="009A40A1" w:rsidRPr="00BB0DE3" w14:paraId="60799249" w14:textId="77777777" w:rsidTr="001F47EA">
      <w:tc>
        <w:tcPr>
          <w:tcW w:w="1843" w:type="dxa"/>
        </w:tcPr>
        <w:p w14:paraId="0A0591BF" w14:textId="77777777" w:rsidR="009A40A1" w:rsidRPr="00BB0DE3" w:rsidRDefault="009A40A1" w:rsidP="006B5E4A">
          <w:pPr>
            <w:pStyle w:val="Footer"/>
            <w:spacing w:after="0"/>
          </w:pPr>
          <w:r>
            <w:t>00620</w:t>
          </w:r>
          <w:r w:rsidRPr="00BB0DE3">
            <w:t xml:space="preserve"> Helsinki</w:t>
          </w:r>
        </w:p>
      </w:tc>
      <w:tc>
        <w:tcPr>
          <w:tcW w:w="1916" w:type="dxa"/>
        </w:tcPr>
        <w:p w14:paraId="12B4F2E7" w14:textId="77777777" w:rsidR="009A40A1" w:rsidRPr="00BB0DE3" w:rsidRDefault="009A40A1" w:rsidP="006B5E4A">
          <w:pPr>
            <w:pStyle w:val="Footer"/>
            <w:spacing w:after="0"/>
          </w:pPr>
          <w:r w:rsidRPr="00BB0DE3">
            <w:t>00101 Helsinki</w:t>
          </w:r>
        </w:p>
      </w:tc>
      <w:tc>
        <w:tcPr>
          <w:tcW w:w="1875" w:type="dxa"/>
        </w:tcPr>
        <w:p w14:paraId="42D74955" w14:textId="77777777" w:rsidR="009A40A1" w:rsidRPr="00BB0DE3" w:rsidRDefault="009A40A1" w:rsidP="006B5E4A">
          <w:pPr>
            <w:pStyle w:val="Footer"/>
            <w:spacing w:after="0"/>
          </w:pPr>
          <w:r w:rsidRPr="00BB0DE3">
            <w:t>030 395 5000</w:t>
          </w:r>
        </w:p>
      </w:tc>
      <w:tc>
        <w:tcPr>
          <w:tcW w:w="1879" w:type="dxa"/>
        </w:tcPr>
        <w:p w14:paraId="58250B4F" w14:textId="77777777" w:rsidR="009A40A1" w:rsidRPr="00BB0DE3" w:rsidRDefault="009A40A1" w:rsidP="006B5E4A">
          <w:pPr>
            <w:pStyle w:val="Footer"/>
            <w:spacing w:after="0"/>
          </w:pPr>
          <w:r w:rsidRPr="00BB0DE3">
            <w:t>030 395 5196</w:t>
          </w:r>
        </w:p>
      </w:tc>
      <w:tc>
        <w:tcPr>
          <w:tcW w:w="2126" w:type="dxa"/>
        </w:tcPr>
        <w:p w14:paraId="202FAFD7" w14:textId="77777777" w:rsidR="009A40A1" w:rsidRPr="00153EF9" w:rsidRDefault="009A40A1" w:rsidP="006B5E4A">
          <w:pPr>
            <w:pStyle w:val="Footer"/>
            <w:spacing w:after="0"/>
            <w:rPr>
              <w:b/>
            </w:rPr>
          </w:pPr>
          <w:r w:rsidRPr="00153EF9">
            <w:rPr>
              <w:b/>
            </w:rPr>
            <w:t>www.fingrid.fi</w:t>
          </w:r>
        </w:p>
      </w:tc>
    </w:tr>
  </w:tbl>
  <w:p w14:paraId="32EDE9CA" w14:textId="77777777" w:rsidR="009A40A1" w:rsidRDefault="009A40A1" w:rsidP="001C00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A0FE" w14:textId="77777777" w:rsidR="009F2D86" w:rsidRDefault="009F2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FB03D" w14:textId="77777777" w:rsidR="0062684F" w:rsidRDefault="0062684F" w:rsidP="00A2786A">
      <w:r>
        <w:separator/>
      </w:r>
    </w:p>
  </w:footnote>
  <w:footnote w:type="continuationSeparator" w:id="0">
    <w:p w14:paraId="084CB8AC" w14:textId="77777777" w:rsidR="0062684F" w:rsidRDefault="0062684F" w:rsidP="00A2786A">
      <w:r>
        <w:continuationSeparator/>
      </w:r>
    </w:p>
  </w:footnote>
  <w:footnote w:type="continuationNotice" w:id="1">
    <w:p w14:paraId="213E3920" w14:textId="77777777" w:rsidR="0062684F" w:rsidRDefault="0062684F">
      <w:pPr>
        <w:spacing w:after="0" w:line="240" w:lineRule="auto"/>
      </w:pPr>
    </w:p>
  </w:footnote>
  <w:footnote w:id="2">
    <w:p w14:paraId="4D34D72F" w14:textId="77777777" w:rsidR="009A40A1" w:rsidRDefault="009A40A1" w:rsidP="001643CD">
      <w:pPr>
        <w:pStyle w:val="Alaviite"/>
      </w:pPr>
      <w:r>
        <w:rPr>
          <w:rStyle w:val="FootnoteReference"/>
        </w:rPr>
        <w:footnoteRef/>
      </w:r>
      <w:r>
        <w:t xml:space="preserve"> mukaan lukien tarkat tiedot tuotekomponenttitasoisesta aikajaottelusta</w:t>
      </w:r>
    </w:p>
  </w:footnote>
  <w:footnote w:id="3">
    <w:p w14:paraId="7F30054E" w14:textId="77777777" w:rsidR="009A40A1" w:rsidRDefault="009A40A1" w:rsidP="001643CD">
      <w:pPr>
        <w:pStyle w:val="Alaviite"/>
      </w:pPr>
      <w:r>
        <w:rPr>
          <w:rStyle w:val="FootnoteReference"/>
        </w:rPr>
        <w:footnoteRef/>
      </w:r>
      <w:r>
        <w:t xml:space="preserve"> </w:t>
      </w:r>
      <w:r w:rsidRPr="00E12FCA">
        <w:t>http://en.wikipedia.org/wiki/Unified_Modeling_Language</w:t>
      </w:r>
    </w:p>
  </w:footnote>
  <w:footnote w:id="4">
    <w:p w14:paraId="70487C5E" w14:textId="77777777" w:rsidR="009A40A1" w:rsidRDefault="009A40A1" w:rsidP="001643CD">
      <w:pPr>
        <w:pStyle w:val="Alaviite"/>
      </w:pPr>
      <w:r>
        <w:rPr>
          <w:rStyle w:val="FootnoteReference"/>
        </w:rPr>
        <w:footnoteRef/>
      </w:r>
      <w:r>
        <w:t xml:space="preserve"> http://www.uml.org</w:t>
      </w:r>
    </w:p>
  </w:footnote>
  <w:footnote w:id="5">
    <w:p w14:paraId="27D805E1" w14:textId="77777777" w:rsidR="009A40A1" w:rsidRDefault="009A40A1" w:rsidP="001643CD">
      <w:pPr>
        <w:pStyle w:val="Alaviite"/>
      </w:pPr>
      <w:r>
        <w:rPr>
          <w:rStyle w:val="FootnoteReference"/>
        </w:rPr>
        <w:footnoteRef/>
      </w:r>
      <w:r>
        <w:t xml:space="preserve"> Käyttöpaikalla voi olla vain yksi voimassaoleva verkko- ja myyntisopimus kerrallaan, mutta ajallisesti useita peräkkäin.</w:t>
      </w:r>
    </w:p>
  </w:footnote>
  <w:footnote w:id="6">
    <w:p w14:paraId="25665996" w14:textId="1381AEA3" w:rsidR="009A40A1" w:rsidRPr="008A0D06" w:rsidRDefault="009A40A1" w:rsidP="008A0D06">
      <w:pPr>
        <w:pStyle w:val="Alaviite"/>
      </w:pPr>
      <w:r>
        <w:rPr>
          <w:rStyle w:val="FootnoteReference"/>
        </w:rPr>
        <w:footnoteRef/>
      </w:r>
      <w:r>
        <w:t xml:space="preserve"> </w:t>
      </w:r>
      <w:r w:rsidRPr="008A0D06">
        <w:t xml:space="preserve">Poikkeustilanteissa status voi jäädä epävarmaksi myös taseikkunan sulkeutumisen jälkeen </w:t>
      </w:r>
      <w:sdt>
        <w:sdtPr>
          <w:id w:val="-363370025"/>
          <w:citation/>
        </w:sdtPr>
        <w:sdtEndPr/>
        <w:sdtContent>
          <w:r w:rsidRPr="008A0D06">
            <w:fldChar w:fldCharType="begin"/>
          </w:r>
          <w:r w:rsidR="003436BA">
            <w:instrText xml:space="preserve">CITATION Ene142 \l 1035 </w:instrText>
          </w:r>
          <w:r w:rsidRPr="008A0D06">
            <w:fldChar w:fldCharType="separate"/>
          </w:r>
          <w:r w:rsidR="005F0FC3" w:rsidRPr="005F0FC3">
            <w:rPr>
              <w:noProof/>
            </w:rPr>
            <w:t>[3]</w:t>
          </w:r>
          <w:r w:rsidRPr="008A0D06">
            <w:fldChar w:fldCharType="end"/>
          </w:r>
        </w:sdtContent>
      </w:sdt>
    </w:p>
  </w:footnote>
  <w:footnote w:id="7">
    <w:p w14:paraId="6287A8F4" w14:textId="77777777" w:rsidR="009A40A1" w:rsidRDefault="009A40A1" w:rsidP="008A0D06">
      <w:pPr>
        <w:pStyle w:val="Alaviite"/>
      </w:pPr>
      <w:r>
        <w:rPr>
          <w:rStyle w:val="FootnoteReference"/>
        </w:rPr>
        <w:footnoteRef/>
      </w:r>
      <w:r>
        <w:t xml:space="preserve"> sisältäen hävikit</w:t>
      </w:r>
    </w:p>
  </w:footnote>
  <w:footnote w:id="8">
    <w:p w14:paraId="09699433" w14:textId="3214B1EC" w:rsidR="009A40A1" w:rsidRDefault="009A40A1" w:rsidP="008A0D06">
      <w:pPr>
        <w:pStyle w:val="Alaviite"/>
      </w:pPr>
      <w:r>
        <w:rPr>
          <w:rStyle w:val="FootnoteReference"/>
        </w:rPr>
        <w:footnoteRef/>
      </w:r>
      <w:r>
        <w:t xml:space="preserve"> lukemamittauskohteiden (käyttöpaikat, joissa mittaustapa on muu kuin "jatkuva mittaus") osalta mittaustiedot ilmoitetaan aina takautuvasti, mikä synnyttää tasevirheitä.</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C3C0" w14:textId="77777777" w:rsidR="009F2D86" w:rsidRDefault="009F2D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4" w:type="dxa"/>
      <w:tblLayout w:type="fixed"/>
      <w:tblCellMar>
        <w:left w:w="0" w:type="dxa"/>
        <w:right w:w="0" w:type="dxa"/>
      </w:tblCellMar>
      <w:tblLook w:val="0000" w:firstRow="0" w:lastRow="0" w:firstColumn="0" w:lastColumn="0" w:noHBand="0" w:noVBand="0"/>
    </w:tblPr>
    <w:tblGrid>
      <w:gridCol w:w="3585"/>
      <w:gridCol w:w="2196"/>
      <w:gridCol w:w="4003"/>
    </w:tblGrid>
    <w:tr w:rsidR="009A40A1" w:rsidRPr="00B9011E" w14:paraId="0810B6CA" w14:textId="77777777" w:rsidTr="00241E86">
      <w:trPr>
        <w:trHeight w:val="482"/>
      </w:trPr>
      <w:tc>
        <w:tcPr>
          <w:tcW w:w="3585" w:type="dxa"/>
          <w:vMerge w:val="restart"/>
        </w:tcPr>
        <w:p w14:paraId="0F89FD03" w14:textId="77777777" w:rsidR="009A40A1" w:rsidRPr="00B9011E" w:rsidRDefault="009A40A1" w:rsidP="006B5E4A">
          <w:pPr>
            <w:pStyle w:val="Header"/>
            <w:spacing w:after="0"/>
            <w:rPr>
              <w:noProof/>
              <w:lang w:eastAsia="fi-FI"/>
            </w:rPr>
          </w:pPr>
          <w:r w:rsidRPr="00B9011E">
            <w:rPr>
              <w:noProof/>
              <w:lang w:eastAsia="fi-FI"/>
            </w:rPr>
            <w:drawing>
              <wp:inline distT="0" distB="0" distL="0" distR="0" wp14:anchorId="381F0454" wp14:editId="18F5EF5F">
                <wp:extent cx="1713600" cy="569971"/>
                <wp:effectExtent l="0" t="0" r="1270" b="190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gridlomakeorig_sahkoin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3600" cy="5699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6" w:type="dxa"/>
        </w:tcPr>
        <w:p w14:paraId="3BBC1243" w14:textId="77777777" w:rsidR="009A40A1" w:rsidRPr="00B9011E" w:rsidRDefault="009A40A1" w:rsidP="00DE6CD1">
          <w:pPr>
            <w:pStyle w:val="Header"/>
            <w:spacing w:after="0"/>
            <w:rPr>
              <w:noProof/>
            </w:rPr>
          </w:pPr>
        </w:p>
      </w:tc>
      <w:tc>
        <w:tcPr>
          <w:tcW w:w="4003" w:type="dxa"/>
        </w:tcPr>
        <w:p w14:paraId="39157AB1" w14:textId="77777777" w:rsidR="009A40A1" w:rsidRPr="00B9011E" w:rsidRDefault="00F3423A" w:rsidP="006B5E4A">
          <w:pPr>
            <w:pStyle w:val="Header"/>
            <w:spacing w:after="0"/>
            <w:jc w:val="right"/>
            <w:rPr>
              <w:noProof/>
            </w:rPr>
          </w:pPr>
          <w:sdt>
            <w:sdtPr>
              <w:rPr>
                <w:b/>
                <w:noProof/>
              </w:rPr>
              <w:alias w:val="Otsikko"/>
              <w:tag w:val=""/>
              <w:id w:val="-1871751080"/>
              <w:placeholder>
                <w:docPart w:val="8E5BD02C5A62485E820120925315F95A"/>
              </w:placeholder>
              <w:dataBinding w:prefixMappings="xmlns:ns0='http://purl.org/dc/elements/1.1/' xmlns:ns1='http://schemas.openxmlformats.org/package/2006/metadata/core-properties' " w:xpath="/ns1:coreProperties[1]/ns0:title[1]" w:storeItemID="{6C3C8BC8-F283-45AE-878A-BAB7291924A1}"/>
              <w:text/>
            </w:sdtPr>
            <w:sdtEndPr/>
            <w:sdtContent>
              <w:r w:rsidR="009A40A1">
                <w:rPr>
                  <w:b/>
                  <w:noProof/>
                </w:rPr>
                <w:t>Sähkön vähittäismarkkinoiden liiketoimintaprosessit datahubissa</w:t>
              </w:r>
            </w:sdtContent>
          </w:sdt>
        </w:p>
      </w:tc>
    </w:tr>
    <w:tr w:rsidR="009A40A1" w:rsidRPr="00B9011E" w14:paraId="3F1662F7" w14:textId="77777777" w:rsidTr="00241E86">
      <w:trPr>
        <w:trHeight w:val="171"/>
      </w:trPr>
      <w:tc>
        <w:tcPr>
          <w:tcW w:w="3585" w:type="dxa"/>
          <w:vMerge/>
        </w:tcPr>
        <w:p w14:paraId="044118BC" w14:textId="77777777" w:rsidR="009A40A1" w:rsidRPr="00B9011E" w:rsidRDefault="009A40A1" w:rsidP="006B5E4A">
          <w:pPr>
            <w:pStyle w:val="Header"/>
            <w:spacing w:after="0"/>
            <w:rPr>
              <w:noProof/>
            </w:rPr>
          </w:pPr>
        </w:p>
      </w:tc>
      <w:tc>
        <w:tcPr>
          <w:tcW w:w="2196" w:type="dxa"/>
          <w:vAlign w:val="bottom"/>
        </w:tcPr>
        <w:p w14:paraId="505EA45C" w14:textId="77777777" w:rsidR="009A40A1" w:rsidRPr="00A050B4" w:rsidRDefault="009A40A1" w:rsidP="006B5E4A">
          <w:pPr>
            <w:pStyle w:val="Header"/>
            <w:spacing w:after="0"/>
            <w:rPr>
              <w:b/>
              <w:noProof/>
            </w:rPr>
          </w:pPr>
        </w:p>
      </w:tc>
      <w:sdt>
        <w:sdtPr>
          <w:rPr>
            <w:b/>
            <w:noProof/>
          </w:rPr>
          <w:alias w:val="Julkaisupäivämäärä"/>
          <w:tag w:val=""/>
          <w:id w:val="177938554"/>
          <w:placeholder>
            <w:docPart w:val="D9ACF52D39BB4EA89421474096945E35"/>
          </w:placeholder>
          <w:dataBinding w:prefixMappings="xmlns:ns0='http://schemas.microsoft.com/office/2006/coverPageProps' " w:xpath="/ns0:CoverPageProperties[1]/ns0:PublishDate[1]" w:storeItemID="{55AF091B-3C7A-41E3-B477-F2FDAA23CFDA}"/>
          <w:date w:fullDate="2023-06-30T00:00:00Z">
            <w:dateFormat w:val="d.M.yyyy"/>
            <w:lid w:val="fi-FI"/>
            <w:storeMappedDataAs w:val="dateTime"/>
            <w:calendar w:val="gregorian"/>
          </w:date>
        </w:sdtPr>
        <w:sdtEndPr/>
        <w:sdtContent>
          <w:tc>
            <w:tcPr>
              <w:tcW w:w="4003" w:type="dxa"/>
              <w:vAlign w:val="bottom"/>
            </w:tcPr>
            <w:p w14:paraId="59D442E0" w14:textId="45993A63" w:rsidR="009A40A1" w:rsidRPr="00B9011E" w:rsidRDefault="0066639D" w:rsidP="006B5E4A">
              <w:pPr>
                <w:pStyle w:val="Header"/>
                <w:spacing w:after="0"/>
                <w:jc w:val="right"/>
                <w:rPr>
                  <w:noProof/>
                </w:rPr>
              </w:pPr>
              <w:r>
                <w:rPr>
                  <w:b/>
                  <w:noProof/>
                </w:rPr>
                <w:t>30.6.2023</w:t>
              </w:r>
            </w:p>
          </w:tc>
        </w:sdtContent>
      </w:sdt>
    </w:tr>
    <w:tr w:rsidR="009A40A1" w:rsidRPr="00B9011E" w14:paraId="47DCD488" w14:textId="77777777" w:rsidTr="00241E86">
      <w:trPr>
        <w:trHeight w:val="252"/>
      </w:trPr>
      <w:tc>
        <w:tcPr>
          <w:tcW w:w="3585" w:type="dxa"/>
          <w:vMerge/>
        </w:tcPr>
        <w:p w14:paraId="58DF8488" w14:textId="77777777" w:rsidR="009A40A1" w:rsidRPr="00B9011E" w:rsidRDefault="009A40A1" w:rsidP="006B5E4A">
          <w:pPr>
            <w:pStyle w:val="Header"/>
            <w:spacing w:after="0"/>
            <w:rPr>
              <w:noProof/>
            </w:rPr>
          </w:pPr>
        </w:p>
      </w:tc>
      <w:tc>
        <w:tcPr>
          <w:tcW w:w="2196" w:type="dxa"/>
        </w:tcPr>
        <w:p w14:paraId="11EC3757" w14:textId="77777777" w:rsidR="009A40A1" w:rsidRPr="00B9011E" w:rsidRDefault="009A40A1" w:rsidP="006B5E4A">
          <w:pPr>
            <w:pStyle w:val="Header"/>
            <w:spacing w:after="0"/>
            <w:rPr>
              <w:noProof/>
            </w:rPr>
          </w:pPr>
          <w:bookmarkStart w:id="751" w:name="dclass"/>
          <w:bookmarkEnd w:id="751"/>
        </w:p>
      </w:tc>
      <w:tc>
        <w:tcPr>
          <w:tcW w:w="4003" w:type="dxa"/>
        </w:tcPr>
        <w:p w14:paraId="2E13C798" w14:textId="77777777" w:rsidR="009A40A1" w:rsidRPr="00B9011E" w:rsidRDefault="009A40A1" w:rsidP="006B5E4A">
          <w:pPr>
            <w:pStyle w:val="Header"/>
            <w:spacing w:after="0"/>
            <w:jc w:val="right"/>
            <w:rPr>
              <w:noProof/>
            </w:rPr>
          </w:pPr>
          <w:bookmarkStart w:id="752" w:name="dencl"/>
          <w:bookmarkEnd w:id="752"/>
        </w:p>
      </w:tc>
    </w:tr>
    <w:tr w:rsidR="009A40A1" w:rsidRPr="00B9011E" w14:paraId="7EC5C5F2" w14:textId="77777777" w:rsidTr="00241E86">
      <w:trPr>
        <w:trHeight w:val="252"/>
      </w:trPr>
      <w:tc>
        <w:tcPr>
          <w:tcW w:w="3585" w:type="dxa"/>
        </w:tcPr>
        <w:p w14:paraId="7DD235BA" w14:textId="77777777" w:rsidR="009A40A1" w:rsidRPr="00B9011E" w:rsidRDefault="009A40A1" w:rsidP="006B5E4A">
          <w:pPr>
            <w:pStyle w:val="Header"/>
            <w:spacing w:after="0"/>
            <w:rPr>
              <w:noProof/>
            </w:rPr>
          </w:pPr>
        </w:p>
      </w:tc>
      <w:tc>
        <w:tcPr>
          <w:tcW w:w="2196" w:type="dxa"/>
        </w:tcPr>
        <w:p w14:paraId="046415FD" w14:textId="77777777" w:rsidR="009A40A1" w:rsidRPr="00B9011E" w:rsidRDefault="009A40A1" w:rsidP="008F4613">
          <w:pPr>
            <w:pStyle w:val="Header"/>
            <w:spacing w:after="0"/>
            <w:rPr>
              <w:noProof/>
            </w:rPr>
          </w:pPr>
        </w:p>
      </w:tc>
      <w:tc>
        <w:tcPr>
          <w:tcW w:w="4003" w:type="dxa"/>
        </w:tcPr>
        <w:p w14:paraId="0EAC304D" w14:textId="77777777" w:rsidR="009A40A1" w:rsidRPr="00B9011E" w:rsidRDefault="009A40A1" w:rsidP="006B5E4A">
          <w:pPr>
            <w:pStyle w:val="Header"/>
            <w:spacing w:after="0"/>
            <w:rPr>
              <w:noProof/>
            </w:rPr>
          </w:pPr>
        </w:p>
      </w:tc>
    </w:tr>
    <w:tr w:rsidR="009A40A1" w:rsidRPr="00B9011E" w14:paraId="3E19B223" w14:textId="77777777" w:rsidTr="00241E86">
      <w:trPr>
        <w:trHeight w:val="252"/>
      </w:trPr>
      <w:tc>
        <w:tcPr>
          <w:tcW w:w="3585" w:type="dxa"/>
        </w:tcPr>
        <w:p w14:paraId="0447DC2A" w14:textId="77777777" w:rsidR="009A40A1" w:rsidRPr="00B9011E" w:rsidRDefault="009A40A1" w:rsidP="00A34AC3">
          <w:pPr>
            <w:pStyle w:val="Header"/>
            <w:spacing w:after="0"/>
            <w:rPr>
              <w:noProof/>
            </w:rPr>
          </w:pPr>
        </w:p>
      </w:tc>
      <w:tc>
        <w:tcPr>
          <w:tcW w:w="2196" w:type="dxa"/>
        </w:tcPr>
        <w:p w14:paraId="53D5E57D" w14:textId="77777777" w:rsidR="009A40A1" w:rsidRPr="00B9011E" w:rsidRDefault="009A40A1" w:rsidP="006B5E4A">
          <w:pPr>
            <w:pStyle w:val="Header"/>
            <w:spacing w:after="0"/>
            <w:rPr>
              <w:noProof/>
            </w:rPr>
          </w:pPr>
        </w:p>
      </w:tc>
      <w:tc>
        <w:tcPr>
          <w:tcW w:w="4003" w:type="dxa"/>
          <w:vAlign w:val="bottom"/>
        </w:tcPr>
        <w:p w14:paraId="4FD1C905" w14:textId="03E3EE20" w:rsidR="009A40A1" w:rsidRPr="00B9011E" w:rsidRDefault="009A40A1" w:rsidP="006B5E4A">
          <w:pPr>
            <w:pStyle w:val="Header"/>
            <w:spacing w:after="0"/>
            <w:jc w:val="right"/>
            <w:rPr>
              <w:noProof/>
            </w:rPr>
          </w:pPr>
          <w:r w:rsidRPr="00B9011E">
            <w:rPr>
              <w:noProof/>
            </w:rPr>
            <w:fldChar w:fldCharType="begin"/>
          </w:r>
          <w:r w:rsidRPr="00B9011E">
            <w:rPr>
              <w:noProof/>
            </w:rPr>
            <w:instrText xml:space="preserve"> PAGE  \* MERGEFORMAT </w:instrText>
          </w:r>
          <w:r w:rsidRPr="00B9011E">
            <w:rPr>
              <w:noProof/>
            </w:rPr>
            <w:fldChar w:fldCharType="separate"/>
          </w:r>
          <w:r w:rsidR="007E700E">
            <w:rPr>
              <w:noProof/>
            </w:rPr>
            <w:t>76</w:t>
          </w:r>
          <w:r w:rsidRPr="00B9011E">
            <w:rPr>
              <w:noProof/>
            </w:rPr>
            <w:fldChar w:fldCharType="end"/>
          </w:r>
          <w:r w:rsidRPr="00B9011E">
            <w:rPr>
              <w:noProof/>
            </w:rPr>
            <w:t xml:space="preserve"> (</w:t>
          </w:r>
          <w:r>
            <w:rPr>
              <w:noProof/>
            </w:rPr>
            <w:fldChar w:fldCharType="begin"/>
          </w:r>
          <w:r>
            <w:rPr>
              <w:noProof/>
            </w:rPr>
            <w:instrText xml:space="preserve"> NUMPAGES  \* MERGEFORMAT </w:instrText>
          </w:r>
          <w:r>
            <w:rPr>
              <w:noProof/>
            </w:rPr>
            <w:fldChar w:fldCharType="separate"/>
          </w:r>
          <w:r w:rsidR="007E700E">
            <w:rPr>
              <w:noProof/>
            </w:rPr>
            <w:t>111</w:t>
          </w:r>
          <w:r>
            <w:rPr>
              <w:noProof/>
            </w:rPr>
            <w:fldChar w:fldCharType="end"/>
          </w:r>
          <w:r w:rsidRPr="00B9011E">
            <w:rPr>
              <w:noProof/>
            </w:rPr>
            <w:t>)</w:t>
          </w:r>
        </w:p>
      </w:tc>
    </w:tr>
  </w:tbl>
  <w:p w14:paraId="7AD3C313" w14:textId="77777777" w:rsidR="009A40A1" w:rsidRDefault="009A40A1" w:rsidP="00A2786A">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81D6" w14:textId="77777777" w:rsidR="009A40A1" w:rsidRDefault="009A40A1">
    <w:pPr>
      <w:pStyle w:val="Header"/>
    </w:pPr>
    <w:r w:rsidRPr="00B9011E">
      <w:rPr>
        <w:noProof/>
        <w:lang w:eastAsia="fi-FI"/>
      </w:rPr>
      <w:drawing>
        <wp:anchor distT="0" distB="0" distL="114300" distR="114300" simplePos="0" relativeHeight="251657216" behindDoc="0" locked="0" layoutInCell="1" allowOverlap="1" wp14:anchorId="2DECD5B9" wp14:editId="71CFD53F">
          <wp:simplePos x="0" y="0"/>
          <wp:positionH relativeFrom="column">
            <wp:posOffset>3975617</wp:posOffset>
          </wp:positionH>
          <wp:positionV relativeFrom="page">
            <wp:posOffset>645795</wp:posOffset>
          </wp:positionV>
          <wp:extent cx="2228722" cy="740980"/>
          <wp:effectExtent l="0" t="0" r="635" b="254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gridlomakeorig_sahkoin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28722" cy="74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022"/>
    <w:multiLevelType w:val="hybridMultilevel"/>
    <w:tmpl w:val="8EFCD3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6F16E3B"/>
    <w:multiLevelType w:val="hybridMultilevel"/>
    <w:tmpl w:val="4F9A38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6F935ED"/>
    <w:multiLevelType w:val="hybridMultilevel"/>
    <w:tmpl w:val="F5EAC7E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 w15:restartNumberingAfterBreak="0">
    <w:nsid w:val="07284339"/>
    <w:multiLevelType w:val="hybridMultilevel"/>
    <w:tmpl w:val="8B40A942"/>
    <w:lvl w:ilvl="0" w:tplc="FB1609C8">
      <w:numFmt w:val="bullet"/>
      <w:lvlText w:val=""/>
      <w:lvlJc w:val="left"/>
      <w:pPr>
        <w:ind w:left="1664" w:hanging="360"/>
      </w:pPr>
      <w:rPr>
        <w:rFonts w:ascii="Wingdings" w:eastAsia="Times New Roman" w:hAnsi="Wingdings" w:cs="Times New Roman" w:hint="default"/>
        <w:sz w:val="16"/>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 w15:restartNumberingAfterBreak="0">
    <w:nsid w:val="0AF46F23"/>
    <w:multiLevelType w:val="multilevel"/>
    <w:tmpl w:val="6C8A44CC"/>
    <w:styleLink w:val="Liitteet"/>
    <w:lvl w:ilvl="0">
      <w:start w:val="1"/>
      <w:numFmt w:val="upperLetter"/>
      <w:pStyle w:val="Liite1"/>
      <w:lvlText w:val="Liite %1"/>
      <w:lvlJc w:val="left"/>
      <w:pPr>
        <w:ind w:left="1304" w:hanging="1304"/>
      </w:pPr>
      <w:rPr>
        <w:rFonts w:hint="default"/>
      </w:rPr>
    </w:lvl>
    <w:lvl w:ilvl="1">
      <w:start w:val="1"/>
      <w:numFmt w:val="decimal"/>
      <w:pStyle w:val="Liite2"/>
      <w:lvlText w:val="%1.%2"/>
      <w:lvlJc w:val="left"/>
      <w:pPr>
        <w:ind w:left="1304" w:hanging="1304"/>
      </w:pPr>
      <w:rPr>
        <w:rFonts w:hint="default"/>
      </w:rPr>
    </w:lvl>
    <w:lvl w:ilvl="2">
      <w:start w:val="1"/>
      <w:numFmt w:val="decimal"/>
      <w:pStyle w:val="Liite3"/>
      <w:lvlText w:val="%1.%2.%3"/>
      <w:lvlJc w:val="left"/>
      <w:pPr>
        <w:ind w:left="1304" w:hanging="1304"/>
      </w:pPr>
      <w:rPr>
        <w:rFonts w:hint="default"/>
      </w:rPr>
    </w:lvl>
    <w:lvl w:ilvl="3">
      <w:start w:val="1"/>
      <w:numFmt w:val="decimal"/>
      <w:lvlText w:val="%1.%2.%3.%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5" w15:restartNumberingAfterBreak="0">
    <w:nsid w:val="0B446192"/>
    <w:multiLevelType w:val="hybridMultilevel"/>
    <w:tmpl w:val="EBE8DC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BF56DC5"/>
    <w:multiLevelType w:val="hybridMultilevel"/>
    <w:tmpl w:val="BA38B0B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0CA5504A"/>
    <w:multiLevelType w:val="hybridMultilevel"/>
    <w:tmpl w:val="01161840"/>
    <w:lvl w:ilvl="0" w:tplc="9A728E48">
      <w:start w:val="1"/>
      <w:numFmt w:val="decimal"/>
      <w:pStyle w:val="ListBullet3"/>
      <w:lvlText w:val="(%1)"/>
      <w:lvlJc w:val="left"/>
      <w:pPr>
        <w:ind w:left="2024" w:hanging="360"/>
      </w:pPr>
      <w:rPr>
        <w:rFonts w:cs="Times New Roman" w:hint="default"/>
      </w:rPr>
    </w:lvl>
    <w:lvl w:ilvl="1" w:tplc="08090019" w:tentative="1">
      <w:start w:val="1"/>
      <w:numFmt w:val="lowerLetter"/>
      <w:lvlText w:val="%2."/>
      <w:lvlJc w:val="left"/>
      <w:pPr>
        <w:ind w:left="2744" w:hanging="360"/>
      </w:pPr>
      <w:rPr>
        <w:rFonts w:cs="Times New Roman"/>
      </w:rPr>
    </w:lvl>
    <w:lvl w:ilvl="2" w:tplc="0809001B" w:tentative="1">
      <w:start w:val="1"/>
      <w:numFmt w:val="lowerRoman"/>
      <w:lvlText w:val="%3."/>
      <w:lvlJc w:val="right"/>
      <w:pPr>
        <w:ind w:left="3464" w:hanging="180"/>
      </w:pPr>
      <w:rPr>
        <w:rFonts w:cs="Times New Roman"/>
      </w:rPr>
    </w:lvl>
    <w:lvl w:ilvl="3" w:tplc="0809000F" w:tentative="1">
      <w:start w:val="1"/>
      <w:numFmt w:val="decimal"/>
      <w:lvlText w:val="%4."/>
      <w:lvlJc w:val="left"/>
      <w:pPr>
        <w:ind w:left="4184" w:hanging="360"/>
      </w:pPr>
      <w:rPr>
        <w:rFonts w:cs="Times New Roman"/>
      </w:rPr>
    </w:lvl>
    <w:lvl w:ilvl="4" w:tplc="08090019" w:tentative="1">
      <w:start w:val="1"/>
      <w:numFmt w:val="lowerLetter"/>
      <w:lvlText w:val="%5."/>
      <w:lvlJc w:val="left"/>
      <w:pPr>
        <w:ind w:left="4904" w:hanging="360"/>
      </w:pPr>
      <w:rPr>
        <w:rFonts w:cs="Times New Roman"/>
      </w:rPr>
    </w:lvl>
    <w:lvl w:ilvl="5" w:tplc="0809001B" w:tentative="1">
      <w:start w:val="1"/>
      <w:numFmt w:val="lowerRoman"/>
      <w:lvlText w:val="%6."/>
      <w:lvlJc w:val="right"/>
      <w:pPr>
        <w:ind w:left="5624" w:hanging="180"/>
      </w:pPr>
      <w:rPr>
        <w:rFonts w:cs="Times New Roman"/>
      </w:rPr>
    </w:lvl>
    <w:lvl w:ilvl="6" w:tplc="0809000F" w:tentative="1">
      <w:start w:val="1"/>
      <w:numFmt w:val="decimal"/>
      <w:lvlText w:val="%7."/>
      <w:lvlJc w:val="left"/>
      <w:pPr>
        <w:ind w:left="6344" w:hanging="360"/>
      </w:pPr>
      <w:rPr>
        <w:rFonts w:cs="Times New Roman"/>
      </w:rPr>
    </w:lvl>
    <w:lvl w:ilvl="7" w:tplc="08090019" w:tentative="1">
      <w:start w:val="1"/>
      <w:numFmt w:val="lowerLetter"/>
      <w:lvlText w:val="%8."/>
      <w:lvlJc w:val="left"/>
      <w:pPr>
        <w:ind w:left="7064" w:hanging="360"/>
      </w:pPr>
      <w:rPr>
        <w:rFonts w:cs="Times New Roman"/>
      </w:rPr>
    </w:lvl>
    <w:lvl w:ilvl="8" w:tplc="0809001B" w:tentative="1">
      <w:start w:val="1"/>
      <w:numFmt w:val="lowerRoman"/>
      <w:lvlText w:val="%9."/>
      <w:lvlJc w:val="right"/>
      <w:pPr>
        <w:ind w:left="7784" w:hanging="180"/>
      </w:pPr>
      <w:rPr>
        <w:rFonts w:cs="Times New Roman"/>
      </w:rPr>
    </w:lvl>
  </w:abstractNum>
  <w:abstractNum w:abstractNumId="8" w15:restartNumberingAfterBreak="0">
    <w:nsid w:val="0CE7205A"/>
    <w:multiLevelType w:val="hybridMultilevel"/>
    <w:tmpl w:val="B65C9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E5622AF"/>
    <w:multiLevelType w:val="hybridMultilevel"/>
    <w:tmpl w:val="A6464082"/>
    <w:lvl w:ilvl="0" w:tplc="A39E6574">
      <w:start w:val="1"/>
      <w:numFmt w:val="decimal"/>
      <w:lvlText w:val="%1)"/>
      <w:lvlJc w:val="left"/>
      <w:pPr>
        <w:ind w:left="1664" w:hanging="360"/>
      </w:pPr>
      <w:rPr>
        <w:rFonts w:hint="default"/>
      </w:rPr>
    </w:lvl>
    <w:lvl w:ilvl="1" w:tplc="040B0019">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0" w15:restartNumberingAfterBreak="0">
    <w:nsid w:val="0F0029F9"/>
    <w:multiLevelType w:val="hybridMultilevel"/>
    <w:tmpl w:val="BC189E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F8F01D4"/>
    <w:multiLevelType w:val="hybridMultilevel"/>
    <w:tmpl w:val="AA285E0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1232C20"/>
    <w:multiLevelType w:val="hybridMultilevel"/>
    <w:tmpl w:val="FA2E604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3" w15:restartNumberingAfterBreak="0">
    <w:nsid w:val="11970018"/>
    <w:multiLevelType w:val="hybridMultilevel"/>
    <w:tmpl w:val="754C6A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2EA5C28"/>
    <w:multiLevelType w:val="hybridMultilevel"/>
    <w:tmpl w:val="900CC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6945A8"/>
    <w:multiLevelType w:val="hybridMultilevel"/>
    <w:tmpl w:val="01EE4A6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14AA6920"/>
    <w:multiLevelType w:val="hybridMultilevel"/>
    <w:tmpl w:val="7618D31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1B012B03"/>
    <w:multiLevelType w:val="multilevel"/>
    <w:tmpl w:val="51C0A0F2"/>
    <w:styleLink w:val="Fingridotsikkonumerointi"/>
    <w:lvl w:ilvl="0">
      <w:start w:val="1"/>
      <w:numFmt w:val="decimal"/>
      <w:lvlText w:val="%1 "/>
      <w:lvlJc w:val="left"/>
      <w:pPr>
        <w:tabs>
          <w:tab w:val="num" w:pos="1134"/>
        </w:tabs>
        <w:ind w:left="851" w:hanging="851"/>
      </w:pPr>
      <w:rPr>
        <w:rFonts w:hint="default"/>
      </w:rPr>
    </w:lvl>
    <w:lvl w:ilvl="1">
      <w:start w:val="1"/>
      <w:numFmt w:val="decimal"/>
      <w:lvlText w:val="%1.%2 "/>
      <w:lvlJc w:val="left"/>
      <w:pPr>
        <w:tabs>
          <w:tab w:val="num" w:pos="1134"/>
        </w:tabs>
        <w:ind w:left="851" w:hanging="851"/>
      </w:pPr>
      <w:rPr>
        <w:rFonts w:hint="default"/>
      </w:rPr>
    </w:lvl>
    <w:lvl w:ilvl="2">
      <w:start w:val="1"/>
      <w:numFmt w:val="decimal"/>
      <w:lvlText w:val="%1.%2.%3 "/>
      <w:lvlJc w:val="left"/>
      <w:pPr>
        <w:tabs>
          <w:tab w:val="num" w:pos="1134"/>
        </w:tabs>
        <w:ind w:left="851" w:hanging="851"/>
      </w:pPr>
      <w:rPr>
        <w:rFonts w:hint="default"/>
      </w:rPr>
    </w:lvl>
    <w:lvl w:ilvl="3">
      <w:start w:val="1"/>
      <w:numFmt w:val="decimal"/>
      <w:lvlText w:val="%1.%2.%3.%4"/>
      <w:lvlJc w:val="left"/>
      <w:pPr>
        <w:tabs>
          <w:tab w:val="num" w:pos="1134"/>
        </w:tabs>
        <w:ind w:left="851" w:hanging="851"/>
      </w:pPr>
      <w:rPr>
        <w:rFonts w:hint="default"/>
      </w:rPr>
    </w:lvl>
    <w:lvl w:ilvl="4">
      <w:start w:val="1"/>
      <w:numFmt w:val="decimal"/>
      <w:suff w:val="space"/>
      <w:lvlText w:val="%1.%2.%3.%4.%5 "/>
      <w:lvlJc w:val="left"/>
      <w:pPr>
        <w:ind w:left="1304" w:hanging="1304"/>
      </w:pPr>
      <w:rPr>
        <w:rFonts w:hint="default"/>
      </w:rPr>
    </w:lvl>
    <w:lvl w:ilvl="5">
      <w:start w:val="1"/>
      <w:numFmt w:val="decimal"/>
      <w:suff w:val="space"/>
      <w:lvlText w:val="%1.%2.%3.%4.%5.%6 "/>
      <w:lvlJc w:val="left"/>
      <w:pPr>
        <w:ind w:left="1304" w:hanging="1304"/>
      </w:pPr>
      <w:rPr>
        <w:rFonts w:hint="default"/>
      </w:rPr>
    </w:lvl>
    <w:lvl w:ilvl="6">
      <w:start w:val="1"/>
      <w:numFmt w:val="decimal"/>
      <w:suff w:val="space"/>
      <w:lvlText w:val="%1.%2.%3.%4.%5.%6.%7 "/>
      <w:lvlJc w:val="left"/>
      <w:pPr>
        <w:ind w:left="1304" w:hanging="1304"/>
      </w:pPr>
      <w:rPr>
        <w:rFonts w:hint="default"/>
      </w:rPr>
    </w:lvl>
    <w:lvl w:ilvl="7">
      <w:start w:val="1"/>
      <w:numFmt w:val="decimal"/>
      <w:suff w:val="space"/>
      <w:lvlText w:val="%1.%2.%3.%4.%5.%6.%7.%8 "/>
      <w:lvlJc w:val="left"/>
      <w:pPr>
        <w:ind w:left="1304" w:hanging="1304"/>
      </w:pPr>
      <w:rPr>
        <w:rFonts w:hint="default"/>
      </w:rPr>
    </w:lvl>
    <w:lvl w:ilvl="8">
      <w:start w:val="1"/>
      <w:numFmt w:val="decimal"/>
      <w:suff w:val="space"/>
      <w:lvlText w:val="%1.%2.%3.%4.%5.%6.%7.%8.%9 "/>
      <w:lvlJc w:val="left"/>
      <w:pPr>
        <w:ind w:left="1304" w:hanging="1304"/>
      </w:pPr>
      <w:rPr>
        <w:rFonts w:hint="default"/>
      </w:rPr>
    </w:lvl>
  </w:abstractNum>
  <w:abstractNum w:abstractNumId="18" w15:restartNumberingAfterBreak="0">
    <w:nsid w:val="1CBB78FA"/>
    <w:multiLevelType w:val="hybridMultilevel"/>
    <w:tmpl w:val="D08AC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E5A1CB3"/>
    <w:multiLevelType w:val="hybridMultilevel"/>
    <w:tmpl w:val="EBEC43F6"/>
    <w:lvl w:ilvl="0" w:tplc="040B0001">
      <w:start w:val="1"/>
      <w:numFmt w:val="bullet"/>
      <w:pStyle w:val="ListNumber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2748E5"/>
    <w:multiLevelType w:val="hybridMultilevel"/>
    <w:tmpl w:val="7FD8FDAE"/>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1" w15:restartNumberingAfterBreak="0">
    <w:nsid w:val="20C273DC"/>
    <w:multiLevelType w:val="hybridMultilevel"/>
    <w:tmpl w:val="259633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0D25FCE"/>
    <w:multiLevelType w:val="hybridMultilevel"/>
    <w:tmpl w:val="3D068620"/>
    <w:lvl w:ilvl="0" w:tplc="4A38C986">
      <w:numFmt w:val="bullet"/>
      <w:pStyle w:val="ListBullet5"/>
      <w:lvlText w:val="–"/>
      <w:lvlJc w:val="left"/>
      <w:pPr>
        <w:ind w:left="720" w:hanging="360"/>
      </w:pPr>
      <w:rPr>
        <w:rFonts w:ascii="Arial" w:eastAsia="Times New Roman" w:hAnsi="Aria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1835D1E"/>
    <w:multiLevelType w:val="multilevel"/>
    <w:tmpl w:val="3C446A54"/>
    <w:styleLink w:val="Fingridluettelomerkit"/>
    <w:lvl w:ilvl="0">
      <w:start w:val="1"/>
      <w:numFmt w:val="bullet"/>
      <w:pStyle w:val="ListBullet"/>
      <w:lvlText w:val="•"/>
      <w:lvlJc w:val="left"/>
      <w:pPr>
        <w:ind w:left="1588" w:hanging="284"/>
      </w:pPr>
      <w:rPr>
        <w:rFonts w:ascii="Arial" w:hAnsi="Arial" w:hint="default"/>
        <w:color w:val="auto"/>
      </w:rPr>
    </w:lvl>
    <w:lvl w:ilvl="1">
      <w:start w:val="1"/>
      <w:numFmt w:val="bullet"/>
      <w:lvlText w:val="–"/>
      <w:lvlJc w:val="left"/>
      <w:pPr>
        <w:ind w:left="1871" w:hanging="283"/>
      </w:pPr>
      <w:rPr>
        <w:rFonts w:ascii="Arial" w:hAnsi="Arial" w:hint="default"/>
        <w:color w:val="auto"/>
      </w:rPr>
    </w:lvl>
    <w:lvl w:ilvl="2">
      <w:start w:val="1"/>
      <w:numFmt w:val="bullet"/>
      <w:lvlText w:val="–"/>
      <w:lvlJc w:val="left"/>
      <w:pPr>
        <w:ind w:left="2155" w:hanging="284"/>
      </w:pPr>
      <w:rPr>
        <w:rFonts w:ascii="Arial" w:hAnsi="Arial" w:hint="default"/>
        <w:color w:val="auto"/>
      </w:rPr>
    </w:lvl>
    <w:lvl w:ilvl="3">
      <w:start w:val="1"/>
      <w:numFmt w:val="bullet"/>
      <w:lvlText w:val="–"/>
      <w:lvlJc w:val="left"/>
      <w:pPr>
        <w:ind w:left="2438" w:hanging="283"/>
      </w:pPr>
      <w:rPr>
        <w:rFonts w:ascii="Arial" w:hAnsi="Arial" w:hint="default"/>
        <w:color w:val="auto"/>
      </w:rPr>
    </w:lvl>
    <w:lvl w:ilvl="4">
      <w:start w:val="1"/>
      <w:numFmt w:val="bullet"/>
      <w:lvlText w:val="–"/>
      <w:lvlJc w:val="left"/>
      <w:pPr>
        <w:ind w:left="2722" w:hanging="284"/>
      </w:pPr>
      <w:rPr>
        <w:rFonts w:ascii="Arial" w:hAnsi="Arial" w:hint="default"/>
        <w:color w:val="auto"/>
      </w:rPr>
    </w:lvl>
    <w:lvl w:ilvl="5">
      <w:start w:val="1"/>
      <w:numFmt w:val="bullet"/>
      <w:lvlText w:val="–"/>
      <w:lvlJc w:val="left"/>
      <w:pPr>
        <w:ind w:left="3005" w:hanging="283"/>
      </w:pPr>
      <w:rPr>
        <w:rFonts w:ascii="Arial" w:hAnsi="Arial" w:hint="default"/>
        <w:color w:val="auto"/>
      </w:rPr>
    </w:lvl>
    <w:lvl w:ilvl="6">
      <w:start w:val="1"/>
      <w:numFmt w:val="bullet"/>
      <w:lvlText w:val="–"/>
      <w:lvlJc w:val="left"/>
      <w:pPr>
        <w:ind w:left="3289" w:hanging="284"/>
      </w:pPr>
      <w:rPr>
        <w:rFonts w:ascii="Arial" w:hAnsi="Arial" w:hint="default"/>
        <w:color w:val="auto"/>
      </w:rPr>
    </w:lvl>
    <w:lvl w:ilvl="7">
      <w:start w:val="1"/>
      <w:numFmt w:val="bullet"/>
      <w:lvlText w:val="–"/>
      <w:lvlJc w:val="left"/>
      <w:pPr>
        <w:ind w:left="3572" w:hanging="283"/>
      </w:pPr>
      <w:rPr>
        <w:rFonts w:ascii="Arial" w:hAnsi="Arial" w:hint="default"/>
        <w:color w:val="auto"/>
      </w:rPr>
    </w:lvl>
    <w:lvl w:ilvl="8">
      <w:start w:val="1"/>
      <w:numFmt w:val="bullet"/>
      <w:lvlText w:val="–"/>
      <w:lvlJc w:val="left"/>
      <w:pPr>
        <w:ind w:left="3856" w:hanging="284"/>
      </w:pPr>
      <w:rPr>
        <w:rFonts w:ascii="Arial" w:hAnsi="Arial" w:hint="default"/>
        <w:color w:val="auto"/>
      </w:rPr>
    </w:lvl>
  </w:abstractNum>
  <w:abstractNum w:abstractNumId="24" w15:restartNumberingAfterBreak="0">
    <w:nsid w:val="2276397A"/>
    <w:multiLevelType w:val="hybridMultilevel"/>
    <w:tmpl w:val="83A8288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23B04514"/>
    <w:multiLevelType w:val="hybridMultilevel"/>
    <w:tmpl w:val="B7060A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41B531C"/>
    <w:multiLevelType w:val="hybridMultilevel"/>
    <w:tmpl w:val="36688C10"/>
    <w:lvl w:ilvl="0" w:tplc="7F44BFF8">
      <w:start w:val="5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250445DC"/>
    <w:multiLevelType w:val="multilevel"/>
    <w:tmpl w:val="6C8A44CC"/>
    <w:numStyleLink w:val="Liitteet"/>
  </w:abstractNum>
  <w:abstractNum w:abstractNumId="28" w15:restartNumberingAfterBreak="0">
    <w:nsid w:val="2788542A"/>
    <w:multiLevelType w:val="hybridMultilevel"/>
    <w:tmpl w:val="32903F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29294D98"/>
    <w:multiLevelType w:val="multilevel"/>
    <w:tmpl w:val="9E28DD58"/>
    <w:styleLink w:val="Fingridnumerointi"/>
    <w:lvl w:ilvl="0">
      <w:start w:val="1"/>
      <w:numFmt w:val="decimal"/>
      <w:pStyle w:val="ListNumber"/>
      <w:lvlText w:val="%1."/>
      <w:lvlJc w:val="left"/>
      <w:pPr>
        <w:ind w:left="1701" w:hanging="397"/>
      </w:pPr>
      <w:rPr>
        <w:rFonts w:hint="default"/>
      </w:rPr>
    </w:lvl>
    <w:lvl w:ilvl="1">
      <w:start w:val="1"/>
      <w:numFmt w:val="bullet"/>
      <w:lvlText w:val="–"/>
      <w:lvlJc w:val="left"/>
      <w:pPr>
        <w:ind w:left="1985" w:hanging="284"/>
      </w:pPr>
      <w:rPr>
        <w:rFonts w:ascii="Arial" w:hAnsi="Arial" w:hint="default"/>
        <w:color w:val="auto"/>
      </w:rPr>
    </w:lvl>
    <w:lvl w:ilvl="2">
      <w:start w:val="1"/>
      <w:numFmt w:val="bullet"/>
      <w:lvlText w:val="–"/>
      <w:lvlJc w:val="left"/>
      <w:pPr>
        <w:ind w:left="2268" w:hanging="283"/>
      </w:pPr>
      <w:rPr>
        <w:rFonts w:ascii="Arial" w:hAnsi="Arial" w:hint="default"/>
        <w:color w:val="auto"/>
      </w:rPr>
    </w:lvl>
    <w:lvl w:ilvl="3">
      <w:start w:val="1"/>
      <w:numFmt w:val="bullet"/>
      <w:lvlText w:val="–"/>
      <w:lvlJc w:val="left"/>
      <w:pPr>
        <w:ind w:left="2552" w:hanging="284"/>
      </w:pPr>
      <w:rPr>
        <w:rFonts w:ascii="Arial" w:hAnsi="Arial" w:hint="default"/>
        <w:color w:val="auto"/>
      </w:rPr>
    </w:lvl>
    <w:lvl w:ilvl="4">
      <w:start w:val="1"/>
      <w:numFmt w:val="bullet"/>
      <w:lvlText w:val="–"/>
      <w:lvlJc w:val="left"/>
      <w:pPr>
        <w:ind w:left="2835" w:hanging="283"/>
      </w:pPr>
      <w:rPr>
        <w:rFonts w:ascii="Arial" w:hAnsi="Arial" w:hint="default"/>
        <w:color w:val="auto"/>
      </w:rPr>
    </w:lvl>
    <w:lvl w:ilvl="5">
      <w:start w:val="1"/>
      <w:numFmt w:val="bullet"/>
      <w:lvlText w:val="–"/>
      <w:lvlJc w:val="left"/>
      <w:pPr>
        <w:ind w:left="3119" w:hanging="284"/>
      </w:pPr>
      <w:rPr>
        <w:rFonts w:ascii="Arial" w:hAnsi="Arial" w:hint="default"/>
        <w:color w:val="auto"/>
      </w:rPr>
    </w:lvl>
    <w:lvl w:ilvl="6">
      <w:start w:val="1"/>
      <w:numFmt w:val="bullet"/>
      <w:lvlText w:val="–"/>
      <w:lvlJc w:val="left"/>
      <w:pPr>
        <w:ind w:left="3402" w:hanging="283"/>
      </w:pPr>
      <w:rPr>
        <w:rFonts w:ascii="Arial" w:hAnsi="Arial" w:hint="default"/>
        <w:color w:val="auto"/>
      </w:rPr>
    </w:lvl>
    <w:lvl w:ilvl="7">
      <w:start w:val="1"/>
      <w:numFmt w:val="bullet"/>
      <w:lvlText w:val="–"/>
      <w:lvlJc w:val="left"/>
      <w:pPr>
        <w:ind w:left="3686" w:hanging="284"/>
      </w:pPr>
      <w:rPr>
        <w:rFonts w:ascii="Arial" w:hAnsi="Arial" w:hint="default"/>
        <w:color w:val="auto"/>
      </w:rPr>
    </w:lvl>
    <w:lvl w:ilvl="8">
      <w:start w:val="1"/>
      <w:numFmt w:val="bullet"/>
      <w:lvlText w:val="–"/>
      <w:lvlJc w:val="left"/>
      <w:pPr>
        <w:ind w:left="3969" w:hanging="283"/>
      </w:pPr>
      <w:rPr>
        <w:rFonts w:ascii="Arial" w:hAnsi="Arial" w:hint="default"/>
        <w:color w:val="auto"/>
      </w:rPr>
    </w:lvl>
  </w:abstractNum>
  <w:abstractNum w:abstractNumId="30" w15:restartNumberingAfterBreak="0">
    <w:nsid w:val="2CFE4F44"/>
    <w:multiLevelType w:val="hybridMultilevel"/>
    <w:tmpl w:val="6666DFB4"/>
    <w:lvl w:ilvl="0" w:tplc="040B000F">
      <w:start w:val="1"/>
      <w:numFmt w:val="decimal"/>
      <w:pStyle w:val="ListBullet4"/>
      <w:lvlText w:val="%1."/>
      <w:lvlJc w:val="left"/>
      <w:pPr>
        <w:ind w:left="2024" w:hanging="360"/>
      </w:pPr>
      <w:rPr>
        <w:rFonts w:cs="Times New Roman"/>
      </w:rPr>
    </w:lvl>
    <w:lvl w:ilvl="1" w:tplc="040B0019" w:tentative="1">
      <w:start w:val="1"/>
      <w:numFmt w:val="lowerLetter"/>
      <w:lvlText w:val="%2."/>
      <w:lvlJc w:val="left"/>
      <w:pPr>
        <w:ind w:left="2744" w:hanging="360"/>
      </w:pPr>
      <w:rPr>
        <w:rFonts w:cs="Times New Roman"/>
      </w:rPr>
    </w:lvl>
    <w:lvl w:ilvl="2" w:tplc="040B001B" w:tentative="1">
      <w:start w:val="1"/>
      <w:numFmt w:val="lowerRoman"/>
      <w:lvlText w:val="%3."/>
      <w:lvlJc w:val="right"/>
      <w:pPr>
        <w:ind w:left="3464" w:hanging="180"/>
      </w:pPr>
      <w:rPr>
        <w:rFonts w:cs="Times New Roman"/>
      </w:rPr>
    </w:lvl>
    <w:lvl w:ilvl="3" w:tplc="040B000F" w:tentative="1">
      <w:start w:val="1"/>
      <w:numFmt w:val="decimal"/>
      <w:lvlText w:val="%4."/>
      <w:lvlJc w:val="left"/>
      <w:pPr>
        <w:ind w:left="4184" w:hanging="360"/>
      </w:pPr>
      <w:rPr>
        <w:rFonts w:cs="Times New Roman"/>
      </w:rPr>
    </w:lvl>
    <w:lvl w:ilvl="4" w:tplc="040B0019" w:tentative="1">
      <w:start w:val="1"/>
      <w:numFmt w:val="lowerLetter"/>
      <w:lvlText w:val="%5."/>
      <w:lvlJc w:val="left"/>
      <w:pPr>
        <w:ind w:left="4904" w:hanging="360"/>
      </w:pPr>
      <w:rPr>
        <w:rFonts w:cs="Times New Roman"/>
      </w:rPr>
    </w:lvl>
    <w:lvl w:ilvl="5" w:tplc="040B001B" w:tentative="1">
      <w:start w:val="1"/>
      <w:numFmt w:val="lowerRoman"/>
      <w:lvlText w:val="%6."/>
      <w:lvlJc w:val="right"/>
      <w:pPr>
        <w:ind w:left="5624" w:hanging="180"/>
      </w:pPr>
      <w:rPr>
        <w:rFonts w:cs="Times New Roman"/>
      </w:rPr>
    </w:lvl>
    <w:lvl w:ilvl="6" w:tplc="040B000F" w:tentative="1">
      <w:start w:val="1"/>
      <w:numFmt w:val="decimal"/>
      <w:lvlText w:val="%7."/>
      <w:lvlJc w:val="left"/>
      <w:pPr>
        <w:ind w:left="6344" w:hanging="360"/>
      </w:pPr>
      <w:rPr>
        <w:rFonts w:cs="Times New Roman"/>
      </w:rPr>
    </w:lvl>
    <w:lvl w:ilvl="7" w:tplc="040B0019" w:tentative="1">
      <w:start w:val="1"/>
      <w:numFmt w:val="lowerLetter"/>
      <w:lvlText w:val="%8."/>
      <w:lvlJc w:val="left"/>
      <w:pPr>
        <w:ind w:left="7064" w:hanging="360"/>
      </w:pPr>
      <w:rPr>
        <w:rFonts w:cs="Times New Roman"/>
      </w:rPr>
    </w:lvl>
    <w:lvl w:ilvl="8" w:tplc="040B001B" w:tentative="1">
      <w:start w:val="1"/>
      <w:numFmt w:val="lowerRoman"/>
      <w:lvlText w:val="%9."/>
      <w:lvlJc w:val="right"/>
      <w:pPr>
        <w:ind w:left="7784" w:hanging="180"/>
      </w:pPr>
      <w:rPr>
        <w:rFonts w:cs="Times New Roman"/>
      </w:rPr>
    </w:lvl>
  </w:abstractNum>
  <w:abstractNum w:abstractNumId="31" w15:restartNumberingAfterBreak="0">
    <w:nsid w:val="30027AC9"/>
    <w:multiLevelType w:val="hybridMultilevel"/>
    <w:tmpl w:val="A9EEA2A0"/>
    <w:lvl w:ilvl="0" w:tplc="84A4FB44">
      <w:start w:val="1"/>
      <w:numFmt w:val="bullet"/>
      <w:lvlText w:val="•"/>
      <w:lvlJc w:val="left"/>
      <w:pPr>
        <w:tabs>
          <w:tab w:val="num" w:pos="720"/>
        </w:tabs>
        <w:ind w:left="720" w:hanging="360"/>
      </w:pPr>
      <w:rPr>
        <w:rFonts w:ascii="Arial" w:hAnsi="Arial" w:hint="default"/>
      </w:rPr>
    </w:lvl>
    <w:lvl w:ilvl="1" w:tplc="F44C9B00">
      <w:start w:val="275"/>
      <w:numFmt w:val="bullet"/>
      <w:lvlText w:val="•"/>
      <w:lvlJc w:val="left"/>
      <w:pPr>
        <w:tabs>
          <w:tab w:val="num" w:pos="1440"/>
        </w:tabs>
        <w:ind w:left="1440" w:hanging="360"/>
      </w:pPr>
      <w:rPr>
        <w:rFonts w:ascii="Arial" w:hAnsi="Arial" w:hint="default"/>
      </w:rPr>
    </w:lvl>
    <w:lvl w:ilvl="2" w:tplc="CFF6ABA8" w:tentative="1">
      <w:start w:val="1"/>
      <w:numFmt w:val="bullet"/>
      <w:lvlText w:val="•"/>
      <w:lvlJc w:val="left"/>
      <w:pPr>
        <w:tabs>
          <w:tab w:val="num" w:pos="2160"/>
        </w:tabs>
        <w:ind w:left="2160" w:hanging="360"/>
      </w:pPr>
      <w:rPr>
        <w:rFonts w:ascii="Arial" w:hAnsi="Arial" w:hint="default"/>
      </w:rPr>
    </w:lvl>
    <w:lvl w:ilvl="3" w:tplc="C34AA4EC" w:tentative="1">
      <w:start w:val="1"/>
      <w:numFmt w:val="bullet"/>
      <w:lvlText w:val="•"/>
      <w:lvlJc w:val="left"/>
      <w:pPr>
        <w:tabs>
          <w:tab w:val="num" w:pos="2880"/>
        </w:tabs>
        <w:ind w:left="2880" w:hanging="360"/>
      </w:pPr>
      <w:rPr>
        <w:rFonts w:ascii="Arial" w:hAnsi="Arial" w:hint="default"/>
      </w:rPr>
    </w:lvl>
    <w:lvl w:ilvl="4" w:tplc="5A921760" w:tentative="1">
      <w:start w:val="1"/>
      <w:numFmt w:val="bullet"/>
      <w:lvlText w:val="•"/>
      <w:lvlJc w:val="left"/>
      <w:pPr>
        <w:tabs>
          <w:tab w:val="num" w:pos="3600"/>
        </w:tabs>
        <w:ind w:left="3600" w:hanging="360"/>
      </w:pPr>
      <w:rPr>
        <w:rFonts w:ascii="Arial" w:hAnsi="Arial" w:hint="default"/>
      </w:rPr>
    </w:lvl>
    <w:lvl w:ilvl="5" w:tplc="2CB2F936" w:tentative="1">
      <w:start w:val="1"/>
      <w:numFmt w:val="bullet"/>
      <w:lvlText w:val="•"/>
      <w:lvlJc w:val="left"/>
      <w:pPr>
        <w:tabs>
          <w:tab w:val="num" w:pos="4320"/>
        </w:tabs>
        <w:ind w:left="4320" w:hanging="360"/>
      </w:pPr>
      <w:rPr>
        <w:rFonts w:ascii="Arial" w:hAnsi="Arial" w:hint="default"/>
      </w:rPr>
    </w:lvl>
    <w:lvl w:ilvl="6" w:tplc="3902515A" w:tentative="1">
      <w:start w:val="1"/>
      <w:numFmt w:val="bullet"/>
      <w:lvlText w:val="•"/>
      <w:lvlJc w:val="left"/>
      <w:pPr>
        <w:tabs>
          <w:tab w:val="num" w:pos="5040"/>
        </w:tabs>
        <w:ind w:left="5040" w:hanging="360"/>
      </w:pPr>
      <w:rPr>
        <w:rFonts w:ascii="Arial" w:hAnsi="Arial" w:hint="default"/>
      </w:rPr>
    </w:lvl>
    <w:lvl w:ilvl="7" w:tplc="58DC72EC" w:tentative="1">
      <w:start w:val="1"/>
      <w:numFmt w:val="bullet"/>
      <w:lvlText w:val="•"/>
      <w:lvlJc w:val="left"/>
      <w:pPr>
        <w:tabs>
          <w:tab w:val="num" w:pos="5760"/>
        </w:tabs>
        <w:ind w:left="5760" w:hanging="360"/>
      </w:pPr>
      <w:rPr>
        <w:rFonts w:ascii="Arial" w:hAnsi="Arial" w:hint="default"/>
      </w:rPr>
    </w:lvl>
    <w:lvl w:ilvl="8" w:tplc="647E987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21F0BBF"/>
    <w:multiLevelType w:val="hybridMultilevel"/>
    <w:tmpl w:val="95FEDCA8"/>
    <w:lvl w:ilvl="0" w:tplc="886AAB70">
      <w:start w:val="1"/>
      <w:numFmt w:val="bullet"/>
      <w:pStyle w:val="Viiva"/>
      <w:lvlText w:val="-"/>
      <w:lvlJc w:val="left"/>
      <w:pPr>
        <w:tabs>
          <w:tab w:val="num" w:pos="360"/>
        </w:tabs>
        <w:ind w:left="357" w:hanging="35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2855DAB"/>
    <w:multiLevelType w:val="hybridMultilevel"/>
    <w:tmpl w:val="8586D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2C602F1"/>
    <w:multiLevelType w:val="hybridMultilevel"/>
    <w:tmpl w:val="2EC6C4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331726DF"/>
    <w:multiLevelType w:val="hybridMultilevel"/>
    <w:tmpl w:val="022C961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3A15693B"/>
    <w:multiLevelType w:val="hybridMultilevel"/>
    <w:tmpl w:val="EAF6A3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3A5C090A"/>
    <w:multiLevelType w:val="hybridMultilevel"/>
    <w:tmpl w:val="D6B8D8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3A6E4111"/>
    <w:multiLevelType w:val="hybridMultilevel"/>
    <w:tmpl w:val="E9B20422"/>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9" w15:restartNumberingAfterBreak="0">
    <w:nsid w:val="3C333E12"/>
    <w:multiLevelType w:val="hybridMultilevel"/>
    <w:tmpl w:val="D3DAD658"/>
    <w:lvl w:ilvl="0" w:tplc="040B0001">
      <w:start w:val="1"/>
      <w:numFmt w:val="bullet"/>
      <w:lvlText w:val=""/>
      <w:lvlJc w:val="left"/>
      <w:pPr>
        <w:ind w:left="720" w:hanging="360"/>
      </w:pPr>
      <w:rPr>
        <w:rFonts w:ascii="Symbol" w:hAnsi="Symbol" w:hint="default"/>
      </w:rPr>
    </w:lvl>
    <w:lvl w:ilvl="1" w:tplc="040B0017">
      <w:start w:val="1"/>
      <w:numFmt w:val="lowerLetter"/>
      <w:lvlText w:val="%2)"/>
      <w:lvlJc w:val="left"/>
      <w:pPr>
        <w:ind w:left="1440" w:hanging="360"/>
      </w:pPr>
      <w:rPr>
        <w:rFont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F6963BB"/>
    <w:multiLevelType w:val="hybridMultilevel"/>
    <w:tmpl w:val="AEFA5F6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40D97760"/>
    <w:multiLevelType w:val="hybridMultilevel"/>
    <w:tmpl w:val="52ACFB5C"/>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 w15:restartNumberingAfterBreak="0">
    <w:nsid w:val="412D1D2E"/>
    <w:multiLevelType w:val="hybridMultilevel"/>
    <w:tmpl w:val="51361A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471538E"/>
    <w:multiLevelType w:val="hybridMultilevel"/>
    <w:tmpl w:val="5E7C51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4" w15:restartNumberingAfterBreak="0">
    <w:nsid w:val="44E94EC8"/>
    <w:multiLevelType w:val="hybridMultilevel"/>
    <w:tmpl w:val="42262D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470B232D"/>
    <w:multiLevelType w:val="hybridMultilevel"/>
    <w:tmpl w:val="5A8C3EAA"/>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6" w15:restartNumberingAfterBreak="0">
    <w:nsid w:val="477A6970"/>
    <w:multiLevelType w:val="hybridMultilevel"/>
    <w:tmpl w:val="98AEBE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4B333457"/>
    <w:multiLevelType w:val="hybridMultilevel"/>
    <w:tmpl w:val="402E7298"/>
    <w:lvl w:ilvl="0" w:tplc="040B000F">
      <w:start w:val="1"/>
      <w:numFmt w:val="decimal"/>
      <w:pStyle w:val="ListNumber3"/>
      <w:lvlText w:val="%1."/>
      <w:lvlJc w:val="left"/>
      <w:pPr>
        <w:tabs>
          <w:tab w:val="num" w:pos="2024"/>
        </w:tabs>
        <w:ind w:left="2024" w:hanging="360"/>
      </w:pPr>
      <w:rPr>
        <w:rFonts w:cs="Times New Roman" w:hint="default"/>
      </w:rPr>
    </w:lvl>
    <w:lvl w:ilvl="1" w:tplc="08090003" w:tentative="1">
      <w:start w:val="1"/>
      <w:numFmt w:val="bullet"/>
      <w:lvlText w:val="o"/>
      <w:lvlJc w:val="left"/>
      <w:pPr>
        <w:ind w:left="2744" w:hanging="360"/>
      </w:pPr>
      <w:rPr>
        <w:rFonts w:ascii="Courier New" w:hAnsi="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48" w15:restartNumberingAfterBreak="0">
    <w:nsid w:val="4E1B3A5A"/>
    <w:multiLevelType w:val="hybridMultilevel"/>
    <w:tmpl w:val="8C3C50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0882D88"/>
    <w:multiLevelType w:val="hybridMultilevel"/>
    <w:tmpl w:val="0FC69598"/>
    <w:lvl w:ilvl="0" w:tplc="0C80D680">
      <w:start w:val="1"/>
      <w:numFmt w:val="bullet"/>
      <w:pStyle w:val="ListBullet2"/>
      <w:lvlText w:val="–"/>
      <w:lvlJc w:val="left"/>
      <w:pPr>
        <w:ind w:left="2024" w:hanging="360"/>
      </w:pPr>
      <w:rPr>
        <w:rFonts w:ascii="Calibri" w:hAnsi="Calibri" w:hint="default"/>
      </w:rPr>
    </w:lvl>
    <w:lvl w:ilvl="1" w:tplc="08090003" w:tentative="1">
      <w:start w:val="1"/>
      <w:numFmt w:val="bullet"/>
      <w:lvlText w:val="o"/>
      <w:lvlJc w:val="left"/>
      <w:pPr>
        <w:ind w:left="2744" w:hanging="360"/>
      </w:pPr>
      <w:rPr>
        <w:rFonts w:ascii="Courier New" w:hAnsi="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50" w15:restartNumberingAfterBreak="0">
    <w:nsid w:val="51AF7A61"/>
    <w:multiLevelType w:val="hybridMultilevel"/>
    <w:tmpl w:val="58E2711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52F679D3"/>
    <w:multiLevelType w:val="hybridMultilevel"/>
    <w:tmpl w:val="C1E6310A"/>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2" w15:restartNumberingAfterBreak="0">
    <w:nsid w:val="54D77B53"/>
    <w:multiLevelType w:val="hybridMultilevel"/>
    <w:tmpl w:val="C6AE98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58946E11"/>
    <w:multiLevelType w:val="hybridMultilevel"/>
    <w:tmpl w:val="B0B0CA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5C6E20A3"/>
    <w:multiLevelType w:val="hybridMultilevel"/>
    <w:tmpl w:val="6FEABD44"/>
    <w:lvl w:ilvl="0" w:tplc="8C5E7B3C">
      <w:start w:val="1"/>
      <w:numFmt w:val="bullet"/>
      <w:lvlText w:val="•"/>
      <w:lvlJc w:val="left"/>
      <w:pPr>
        <w:tabs>
          <w:tab w:val="num" w:pos="720"/>
        </w:tabs>
        <w:ind w:left="720" w:hanging="360"/>
      </w:pPr>
      <w:rPr>
        <w:rFonts w:ascii="Arial" w:hAnsi="Arial" w:hint="default"/>
      </w:rPr>
    </w:lvl>
    <w:lvl w:ilvl="1" w:tplc="4A981976">
      <w:start w:val="275"/>
      <w:numFmt w:val="bullet"/>
      <w:lvlText w:val="•"/>
      <w:lvlJc w:val="left"/>
      <w:pPr>
        <w:tabs>
          <w:tab w:val="num" w:pos="1440"/>
        </w:tabs>
        <w:ind w:left="1440" w:hanging="360"/>
      </w:pPr>
      <w:rPr>
        <w:rFonts w:ascii="Arial" w:hAnsi="Arial" w:hint="default"/>
      </w:rPr>
    </w:lvl>
    <w:lvl w:ilvl="2" w:tplc="36E2094E" w:tentative="1">
      <w:start w:val="1"/>
      <w:numFmt w:val="bullet"/>
      <w:lvlText w:val="•"/>
      <w:lvlJc w:val="left"/>
      <w:pPr>
        <w:tabs>
          <w:tab w:val="num" w:pos="2160"/>
        </w:tabs>
        <w:ind w:left="2160" w:hanging="360"/>
      </w:pPr>
      <w:rPr>
        <w:rFonts w:ascii="Arial" w:hAnsi="Arial" w:hint="default"/>
      </w:rPr>
    </w:lvl>
    <w:lvl w:ilvl="3" w:tplc="4D6A6FB6" w:tentative="1">
      <w:start w:val="1"/>
      <w:numFmt w:val="bullet"/>
      <w:lvlText w:val="•"/>
      <w:lvlJc w:val="left"/>
      <w:pPr>
        <w:tabs>
          <w:tab w:val="num" w:pos="2880"/>
        </w:tabs>
        <w:ind w:left="2880" w:hanging="360"/>
      </w:pPr>
      <w:rPr>
        <w:rFonts w:ascii="Arial" w:hAnsi="Arial" w:hint="default"/>
      </w:rPr>
    </w:lvl>
    <w:lvl w:ilvl="4" w:tplc="3070C046" w:tentative="1">
      <w:start w:val="1"/>
      <w:numFmt w:val="bullet"/>
      <w:lvlText w:val="•"/>
      <w:lvlJc w:val="left"/>
      <w:pPr>
        <w:tabs>
          <w:tab w:val="num" w:pos="3600"/>
        </w:tabs>
        <w:ind w:left="3600" w:hanging="360"/>
      </w:pPr>
      <w:rPr>
        <w:rFonts w:ascii="Arial" w:hAnsi="Arial" w:hint="default"/>
      </w:rPr>
    </w:lvl>
    <w:lvl w:ilvl="5" w:tplc="DC8EBF8A" w:tentative="1">
      <w:start w:val="1"/>
      <w:numFmt w:val="bullet"/>
      <w:lvlText w:val="•"/>
      <w:lvlJc w:val="left"/>
      <w:pPr>
        <w:tabs>
          <w:tab w:val="num" w:pos="4320"/>
        </w:tabs>
        <w:ind w:left="4320" w:hanging="360"/>
      </w:pPr>
      <w:rPr>
        <w:rFonts w:ascii="Arial" w:hAnsi="Arial" w:hint="default"/>
      </w:rPr>
    </w:lvl>
    <w:lvl w:ilvl="6" w:tplc="80E2E8DE" w:tentative="1">
      <w:start w:val="1"/>
      <w:numFmt w:val="bullet"/>
      <w:lvlText w:val="•"/>
      <w:lvlJc w:val="left"/>
      <w:pPr>
        <w:tabs>
          <w:tab w:val="num" w:pos="5040"/>
        </w:tabs>
        <w:ind w:left="5040" w:hanging="360"/>
      </w:pPr>
      <w:rPr>
        <w:rFonts w:ascii="Arial" w:hAnsi="Arial" w:hint="default"/>
      </w:rPr>
    </w:lvl>
    <w:lvl w:ilvl="7" w:tplc="4FD04A9E" w:tentative="1">
      <w:start w:val="1"/>
      <w:numFmt w:val="bullet"/>
      <w:lvlText w:val="•"/>
      <w:lvlJc w:val="left"/>
      <w:pPr>
        <w:tabs>
          <w:tab w:val="num" w:pos="5760"/>
        </w:tabs>
        <w:ind w:left="5760" w:hanging="360"/>
      </w:pPr>
      <w:rPr>
        <w:rFonts w:ascii="Arial" w:hAnsi="Arial" w:hint="default"/>
      </w:rPr>
    </w:lvl>
    <w:lvl w:ilvl="8" w:tplc="0504EA3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D141AC4"/>
    <w:multiLevelType w:val="hybridMultilevel"/>
    <w:tmpl w:val="23C0E5FE"/>
    <w:lvl w:ilvl="0" w:tplc="4A38C986">
      <w:numFmt w:val="bullet"/>
      <w:pStyle w:val="ListNumber4"/>
      <w:lvlText w:val="–"/>
      <w:lvlJc w:val="left"/>
      <w:pPr>
        <w:ind w:left="2024" w:hanging="360"/>
      </w:pPr>
      <w:rPr>
        <w:rFonts w:ascii="Arial" w:eastAsia="Times New Roman" w:hAnsi="Arial" w:hint="default"/>
      </w:rPr>
    </w:lvl>
    <w:lvl w:ilvl="1" w:tplc="040B0003" w:tentative="1">
      <w:start w:val="1"/>
      <w:numFmt w:val="bullet"/>
      <w:lvlText w:val="o"/>
      <w:lvlJc w:val="left"/>
      <w:pPr>
        <w:ind w:left="2744" w:hanging="360"/>
      </w:pPr>
      <w:rPr>
        <w:rFonts w:ascii="Courier New" w:hAnsi="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6" w15:restartNumberingAfterBreak="0">
    <w:nsid w:val="5D8C1181"/>
    <w:multiLevelType w:val="hybridMultilevel"/>
    <w:tmpl w:val="466E46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F737946"/>
    <w:multiLevelType w:val="multilevel"/>
    <w:tmpl w:val="8188D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17059EB"/>
    <w:multiLevelType w:val="hybridMultilevel"/>
    <w:tmpl w:val="BE66C7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62337F6D"/>
    <w:multiLevelType w:val="multilevel"/>
    <w:tmpl w:val="B61CF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2A05AF6"/>
    <w:multiLevelType w:val="hybridMultilevel"/>
    <w:tmpl w:val="B99AC53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1" w15:restartNumberingAfterBreak="0">
    <w:nsid w:val="63783409"/>
    <w:multiLevelType w:val="hybridMultilevel"/>
    <w:tmpl w:val="163C73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648C224F"/>
    <w:multiLevelType w:val="hybridMultilevel"/>
    <w:tmpl w:val="D1622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69F5293D"/>
    <w:multiLevelType w:val="hybridMultilevel"/>
    <w:tmpl w:val="63A2B8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6B254A71"/>
    <w:multiLevelType w:val="hybridMultilevel"/>
    <w:tmpl w:val="2D825900"/>
    <w:lvl w:ilvl="0" w:tplc="FD5C805C">
      <w:start w:val="3"/>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6B8757A0"/>
    <w:multiLevelType w:val="hybridMultilevel"/>
    <w:tmpl w:val="D22EB6A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6" w15:restartNumberingAfterBreak="0">
    <w:nsid w:val="6C0A019A"/>
    <w:multiLevelType w:val="multilevel"/>
    <w:tmpl w:val="31CE13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6E632232"/>
    <w:multiLevelType w:val="hybridMultilevel"/>
    <w:tmpl w:val="2176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455287"/>
    <w:multiLevelType w:val="multilevel"/>
    <w:tmpl w:val="E474D5E0"/>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suff w:val="space"/>
      <w:lvlText w:val="%1.%2.%3.%4.%5 "/>
      <w:lvlJc w:val="left"/>
      <w:pPr>
        <w:ind w:left="1134" w:hanging="1134"/>
      </w:pPr>
      <w:rPr>
        <w:rFonts w:hint="default"/>
      </w:rPr>
    </w:lvl>
    <w:lvl w:ilvl="5">
      <w:start w:val="1"/>
      <w:numFmt w:val="decimal"/>
      <w:suff w:val="space"/>
      <w:lvlText w:val="%1.%2.%3.%4.%5.%6 "/>
      <w:lvlJc w:val="left"/>
      <w:pPr>
        <w:ind w:left="1134" w:hanging="1134"/>
      </w:pPr>
      <w:rPr>
        <w:rFonts w:hint="default"/>
      </w:rPr>
    </w:lvl>
    <w:lvl w:ilvl="6">
      <w:start w:val="1"/>
      <w:numFmt w:val="decimal"/>
      <w:suff w:val="space"/>
      <w:lvlText w:val="%1.%2.%3.%4.%5.%6.%7 "/>
      <w:lvlJc w:val="left"/>
      <w:pPr>
        <w:ind w:left="1134" w:hanging="1134"/>
      </w:pPr>
      <w:rPr>
        <w:rFonts w:hint="default"/>
      </w:rPr>
    </w:lvl>
    <w:lvl w:ilvl="7">
      <w:start w:val="1"/>
      <w:numFmt w:val="decimal"/>
      <w:suff w:val="space"/>
      <w:lvlText w:val="%1.%2.%3.%4.%5.%6.%7.%8 "/>
      <w:lvlJc w:val="left"/>
      <w:pPr>
        <w:ind w:left="1134" w:hanging="1134"/>
      </w:pPr>
      <w:rPr>
        <w:rFonts w:hint="default"/>
      </w:rPr>
    </w:lvl>
    <w:lvl w:ilvl="8">
      <w:start w:val="1"/>
      <w:numFmt w:val="decimal"/>
      <w:suff w:val="space"/>
      <w:lvlText w:val="%1.%2.%3.%4.%5.%6.%7.%8.%9 "/>
      <w:lvlJc w:val="left"/>
      <w:pPr>
        <w:ind w:left="1134" w:hanging="1134"/>
      </w:pPr>
      <w:rPr>
        <w:rFonts w:hint="default"/>
      </w:rPr>
    </w:lvl>
  </w:abstractNum>
  <w:abstractNum w:abstractNumId="69" w15:restartNumberingAfterBreak="0">
    <w:nsid w:val="74F775B3"/>
    <w:multiLevelType w:val="hybridMultilevel"/>
    <w:tmpl w:val="3F480FB2"/>
    <w:lvl w:ilvl="0" w:tplc="4A38C986">
      <w:numFmt w:val="bullet"/>
      <w:pStyle w:val="ListNumber5"/>
      <w:lvlText w:val="–"/>
      <w:lvlJc w:val="left"/>
      <w:pPr>
        <w:ind w:left="2024" w:hanging="360"/>
      </w:pPr>
      <w:rPr>
        <w:rFonts w:ascii="Arial" w:eastAsia="Times New Roman" w:hAnsi="Arial" w:hint="default"/>
      </w:rPr>
    </w:lvl>
    <w:lvl w:ilvl="1" w:tplc="040B0003" w:tentative="1">
      <w:start w:val="1"/>
      <w:numFmt w:val="bullet"/>
      <w:pStyle w:val="Liitetaso2"/>
      <w:lvlText w:val="o"/>
      <w:lvlJc w:val="left"/>
      <w:pPr>
        <w:ind w:left="2744" w:hanging="360"/>
      </w:pPr>
      <w:rPr>
        <w:rFonts w:ascii="Courier New" w:hAnsi="Courier New" w:hint="default"/>
      </w:rPr>
    </w:lvl>
    <w:lvl w:ilvl="2" w:tplc="040B0005" w:tentative="1">
      <w:start w:val="1"/>
      <w:numFmt w:val="bullet"/>
      <w:pStyle w:val="Liitetaso3"/>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0" w15:restartNumberingAfterBreak="0">
    <w:nsid w:val="751D2754"/>
    <w:multiLevelType w:val="hybridMultilevel"/>
    <w:tmpl w:val="D9D69E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67945F8"/>
    <w:multiLevelType w:val="hybridMultilevel"/>
    <w:tmpl w:val="0BCCE1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79CA0E04"/>
    <w:multiLevelType w:val="hybridMultilevel"/>
    <w:tmpl w:val="A352F9F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3" w15:restartNumberingAfterBreak="0">
    <w:nsid w:val="79DC313E"/>
    <w:multiLevelType w:val="hybridMultilevel"/>
    <w:tmpl w:val="B8BE0AE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4" w15:restartNumberingAfterBreak="0">
    <w:nsid w:val="7E70711A"/>
    <w:multiLevelType w:val="hybridMultilevel"/>
    <w:tmpl w:val="D9D08C0C"/>
    <w:lvl w:ilvl="0" w:tplc="FD5C805C">
      <w:start w:val="3"/>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7EF26673"/>
    <w:multiLevelType w:val="hybridMultilevel"/>
    <w:tmpl w:val="33746DA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70797623">
    <w:abstractNumId w:val="32"/>
  </w:num>
  <w:num w:numId="2" w16cid:durableId="443039772">
    <w:abstractNumId w:val="23"/>
  </w:num>
  <w:num w:numId="3" w16cid:durableId="505873953">
    <w:abstractNumId w:val="29"/>
  </w:num>
  <w:num w:numId="4" w16cid:durableId="1531529655">
    <w:abstractNumId w:val="17"/>
  </w:num>
  <w:num w:numId="5" w16cid:durableId="973176324">
    <w:abstractNumId w:val="23"/>
  </w:num>
  <w:num w:numId="6" w16cid:durableId="841238376">
    <w:abstractNumId w:val="29"/>
  </w:num>
  <w:num w:numId="7" w16cid:durableId="1967617860">
    <w:abstractNumId w:val="27"/>
    <w:lvlOverride w:ilvl="0">
      <w:lvl w:ilvl="0">
        <w:start w:val="1"/>
        <w:numFmt w:val="upperLetter"/>
        <w:pStyle w:val="Liite1"/>
        <w:lvlText w:val="Liite %1"/>
        <w:lvlJc w:val="left"/>
        <w:pPr>
          <w:ind w:left="1304" w:hanging="1304"/>
        </w:pPr>
        <w:rPr>
          <w:rFonts w:hint="default"/>
        </w:rPr>
      </w:lvl>
    </w:lvlOverride>
    <w:lvlOverride w:ilvl="1">
      <w:lvl w:ilvl="1">
        <w:start w:val="1"/>
        <w:numFmt w:val="decimal"/>
        <w:pStyle w:val="Liite2"/>
        <w:lvlText w:val="%1.%2"/>
        <w:lvlJc w:val="left"/>
        <w:pPr>
          <w:ind w:left="1304" w:hanging="1304"/>
        </w:pPr>
        <w:rPr>
          <w:rFonts w:hint="default"/>
        </w:rPr>
      </w:lvl>
    </w:lvlOverride>
    <w:lvlOverride w:ilvl="2">
      <w:lvl w:ilvl="2">
        <w:start w:val="1"/>
        <w:numFmt w:val="decimal"/>
        <w:pStyle w:val="Liite3"/>
        <w:lvlText w:val="%1.%2.%3"/>
        <w:lvlJc w:val="left"/>
        <w:pPr>
          <w:ind w:left="1304" w:hanging="1304"/>
        </w:pPr>
        <w:rPr>
          <w:rFonts w:hint="default"/>
        </w:rPr>
      </w:lvl>
    </w:lvlOverride>
    <w:lvlOverride w:ilvl="3">
      <w:lvl w:ilvl="3">
        <w:start w:val="1"/>
        <w:numFmt w:val="decimal"/>
        <w:pStyle w:val="Liite4"/>
        <w:lvlText w:val="%1.%2.%3.%4"/>
        <w:lvlJc w:val="left"/>
        <w:pPr>
          <w:ind w:left="1797" w:hanging="360"/>
        </w:pPr>
        <w:rPr>
          <w:rFonts w:hint="default"/>
        </w:rPr>
      </w:lvl>
    </w:lvlOverride>
    <w:lvlOverride w:ilvl="4">
      <w:lvl w:ilvl="4">
        <w:start w:val="1"/>
        <w:numFmt w:val="lowerLetter"/>
        <w:lvlText w:val="(%5)"/>
        <w:lvlJc w:val="left"/>
        <w:pPr>
          <w:ind w:left="2157" w:hanging="360"/>
        </w:pPr>
        <w:rPr>
          <w:rFonts w:hint="default"/>
        </w:rPr>
      </w:lvl>
    </w:lvlOverride>
    <w:lvlOverride w:ilvl="5">
      <w:lvl w:ilvl="5">
        <w:start w:val="1"/>
        <w:numFmt w:val="lowerRoman"/>
        <w:lvlText w:val="(%6)"/>
        <w:lvlJc w:val="left"/>
        <w:pPr>
          <w:ind w:left="2517" w:hanging="360"/>
        </w:pPr>
        <w:rPr>
          <w:rFonts w:hint="default"/>
        </w:rPr>
      </w:lvl>
    </w:lvlOverride>
    <w:lvlOverride w:ilvl="6">
      <w:lvl w:ilvl="6">
        <w:start w:val="1"/>
        <w:numFmt w:val="decimal"/>
        <w:lvlText w:val="%7."/>
        <w:lvlJc w:val="left"/>
        <w:pPr>
          <w:ind w:left="2877" w:hanging="360"/>
        </w:pPr>
        <w:rPr>
          <w:rFonts w:hint="default"/>
        </w:rPr>
      </w:lvl>
    </w:lvlOverride>
    <w:lvlOverride w:ilvl="7">
      <w:lvl w:ilvl="7">
        <w:start w:val="1"/>
        <w:numFmt w:val="lowerLetter"/>
        <w:lvlText w:val="%8."/>
        <w:lvlJc w:val="left"/>
        <w:pPr>
          <w:ind w:left="3237" w:hanging="360"/>
        </w:pPr>
        <w:rPr>
          <w:rFonts w:hint="default"/>
        </w:rPr>
      </w:lvl>
    </w:lvlOverride>
    <w:lvlOverride w:ilvl="8">
      <w:lvl w:ilvl="8">
        <w:start w:val="1"/>
        <w:numFmt w:val="lowerRoman"/>
        <w:lvlText w:val="%9."/>
        <w:lvlJc w:val="left"/>
        <w:pPr>
          <w:ind w:left="3597" w:hanging="360"/>
        </w:pPr>
        <w:rPr>
          <w:rFonts w:hint="default"/>
        </w:rPr>
      </w:lvl>
    </w:lvlOverride>
  </w:num>
  <w:num w:numId="8" w16cid:durableId="1279989147">
    <w:abstractNumId w:val="4"/>
  </w:num>
  <w:num w:numId="9" w16cid:durableId="829445527">
    <w:abstractNumId w:val="68"/>
  </w:num>
  <w:num w:numId="10" w16cid:durableId="630941736">
    <w:abstractNumId w:val="33"/>
  </w:num>
  <w:num w:numId="11" w16cid:durableId="1179924826">
    <w:abstractNumId w:val="10"/>
  </w:num>
  <w:num w:numId="12" w16cid:durableId="1934781095">
    <w:abstractNumId w:val="52"/>
  </w:num>
  <w:num w:numId="13" w16cid:durableId="481890349">
    <w:abstractNumId w:val="34"/>
  </w:num>
  <w:num w:numId="14" w16cid:durableId="311061012">
    <w:abstractNumId w:val="61"/>
  </w:num>
  <w:num w:numId="15" w16cid:durableId="450049940">
    <w:abstractNumId w:val="18"/>
  </w:num>
  <w:num w:numId="16" w16cid:durableId="1188759951">
    <w:abstractNumId w:val="63"/>
  </w:num>
  <w:num w:numId="17" w16cid:durableId="1911188517">
    <w:abstractNumId w:val="7"/>
  </w:num>
  <w:num w:numId="18" w16cid:durableId="1372075720">
    <w:abstractNumId w:val="30"/>
  </w:num>
  <w:num w:numId="19" w16cid:durableId="1353648678">
    <w:abstractNumId w:val="22"/>
  </w:num>
  <w:num w:numId="20" w16cid:durableId="13925873">
    <w:abstractNumId w:val="19"/>
  </w:num>
  <w:num w:numId="21" w16cid:durableId="571352945">
    <w:abstractNumId w:val="47"/>
  </w:num>
  <w:num w:numId="22" w16cid:durableId="420370571">
    <w:abstractNumId w:val="55"/>
  </w:num>
  <w:num w:numId="23" w16cid:durableId="236206807">
    <w:abstractNumId w:val="69"/>
  </w:num>
  <w:num w:numId="24" w16cid:durableId="420640640">
    <w:abstractNumId w:val="49"/>
  </w:num>
  <w:num w:numId="25" w16cid:durableId="1099524753">
    <w:abstractNumId w:val="36"/>
  </w:num>
  <w:num w:numId="26" w16cid:durableId="1608390027">
    <w:abstractNumId w:val="67"/>
  </w:num>
  <w:num w:numId="27" w16cid:durableId="585457843">
    <w:abstractNumId w:val="14"/>
  </w:num>
  <w:num w:numId="28" w16cid:durableId="1883244400">
    <w:abstractNumId w:val="70"/>
  </w:num>
  <w:num w:numId="29" w16cid:durableId="1769428144">
    <w:abstractNumId w:val="5"/>
  </w:num>
  <w:num w:numId="30" w16cid:durableId="525749916">
    <w:abstractNumId w:val="35"/>
  </w:num>
  <w:num w:numId="31" w16cid:durableId="1969774888">
    <w:abstractNumId w:val="11"/>
  </w:num>
  <w:num w:numId="32" w16cid:durableId="1690256076">
    <w:abstractNumId w:val="75"/>
  </w:num>
  <w:num w:numId="33" w16cid:durableId="1655599793">
    <w:abstractNumId w:val="72"/>
  </w:num>
  <w:num w:numId="34" w16cid:durableId="2140414957">
    <w:abstractNumId w:val="53"/>
  </w:num>
  <w:num w:numId="35" w16cid:durableId="1831746908">
    <w:abstractNumId w:val="48"/>
  </w:num>
  <w:num w:numId="36" w16cid:durableId="2014649547">
    <w:abstractNumId w:val="50"/>
  </w:num>
  <w:num w:numId="37" w16cid:durableId="2024091619">
    <w:abstractNumId w:val="6"/>
  </w:num>
  <w:num w:numId="38" w16cid:durableId="2035374911">
    <w:abstractNumId w:val="16"/>
  </w:num>
  <w:num w:numId="39" w16cid:durableId="679356764">
    <w:abstractNumId w:val="25"/>
  </w:num>
  <w:num w:numId="40" w16cid:durableId="2037652504">
    <w:abstractNumId w:val="28"/>
  </w:num>
  <w:num w:numId="41" w16cid:durableId="1520239929">
    <w:abstractNumId w:val="15"/>
  </w:num>
  <w:num w:numId="42" w16cid:durableId="34821027">
    <w:abstractNumId w:val="65"/>
  </w:num>
  <w:num w:numId="43" w16cid:durableId="695927870">
    <w:abstractNumId w:val="58"/>
  </w:num>
  <w:num w:numId="44" w16cid:durableId="1731616692">
    <w:abstractNumId w:val="40"/>
  </w:num>
  <w:num w:numId="45" w16cid:durableId="1232930854">
    <w:abstractNumId w:val="66"/>
  </w:num>
  <w:num w:numId="46" w16cid:durableId="1212644554">
    <w:abstractNumId w:val="54"/>
  </w:num>
  <w:num w:numId="47" w16cid:durableId="1823883706">
    <w:abstractNumId w:val="31"/>
  </w:num>
  <w:num w:numId="48" w16cid:durableId="956907899">
    <w:abstractNumId w:val="71"/>
  </w:num>
  <w:num w:numId="49" w16cid:durableId="1410269994">
    <w:abstractNumId w:val="8"/>
  </w:num>
  <w:num w:numId="50" w16cid:durableId="1150826026">
    <w:abstractNumId w:val="0"/>
  </w:num>
  <w:num w:numId="51" w16cid:durableId="633214822">
    <w:abstractNumId w:val="1"/>
  </w:num>
  <w:num w:numId="52" w16cid:durableId="747267978">
    <w:abstractNumId w:val="13"/>
  </w:num>
  <w:num w:numId="53" w16cid:durableId="1597590134">
    <w:abstractNumId w:val="37"/>
  </w:num>
  <w:num w:numId="54" w16cid:durableId="19746728">
    <w:abstractNumId w:val="46"/>
  </w:num>
  <w:num w:numId="55" w16cid:durableId="324893578">
    <w:abstractNumId w:val="42"/>
  </w:num>
  <w:num w:numId="56" w16cid:durableId="244383876">
    <w:abstractNumId w:val="56"/>
  </w:num>
  <w:num w:numId="57" w16cid:durableId="954823387">
    <w:abstractNumId w:val="44"/>
  </w:num>
  <w:num w:numId="58" w16cid:durableId="603997307">
    <w:abstractNumId w:val="21"/>
  </w:num>
  <w:num w:numId="59" w16cid:durableId="3025422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99042063">
    <w:abstractNumId w:val="43"/>
  </w:num>
  <w:num w:numId="61" w16cid:durableId="557978971">
    <w:abstractNumId w:val="39"/>
  </w:num>
  <w:num w:numId="62" w16cid:durableId="346709826">
    <w:abstractNumId w:val="62"/>
  </w:num>
  <w:num w:numId="63" w16cid:durableId="345178395">
    <w:abstractNumId w:val="73"/>
  </w:num>
  <w:num w:numId="64" w16cid:durableId="272827670">
    <w:abstractNumId w:val="60"/>
  </w:num>
  <w:num w:numId="65" w16cid:durableId="1848978208">
    <w:abstractNumId w:val="26"/>
  </w:num>
  <w:num w:numId="66" w16cid:durableId="165944445">
    <w:abstractNumId w:val="57"/>
  </w:num>
  <w:num w:numId="67" w16cid:durableId="1368292960">
    <w:abstractNumId w:val="59"/>
  </w:num>
  <w:num w:numId="68" w16cid:durableId="2013332679">
    <w:abstractNumId w:val="74"/>
  </w:num>
  <w:num w:numId="69" w16cid:durableId="1199318081">
    <w:abstractNumId w:val="64"/>
  </w:num>
  <w:num w:numId="70" w16cid:durableId="331688605">
    <w:abstractNumId w:val="24"/>
  </w:num>
  <w:num w:numId="71" w16cid:durableId="1719164987">
    <w:abstractNumId w:val="2"/>
  </w:num>
  <w:num w:numId="72" w16cid:durableId="386880760">
    <w:abstractNumId w:val="12"/>
  </w:num>
  <w:num w:numId="73" w16cid:durableId="1066999676">
    <w:abstractNumId w:val="3"/>
  </w:num>
  <w:num w:numId="74" w16cid:durableId="640690979">
    <w:abstractNumId w:val="9"/>
  </w:num>
  <w:num w:numId="75" w16cid:durableId="222184681">
    <w:abstractNumId w:val="20"/>
  </w:num>
  <w:num w:numId="76" w16cid:durableId="1893534535">
    <w:abstractNumId w:val="38"/>
  </w:num>
  <w:num w:numId="77" w16cid:durableId="1183327711">
    <w:abstractNumId w:val="51"/>
  </w:num>
  <w:num w:numId="78" w16cid:durableId="59982957">
    <w:abstractNumId w:val="45"/>
  </w:num>
  <w:num w:numId="79" w16cid:durableId="251473500">
    <w:abstractNumId w:val="41"/>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kanen Laura">
    <w15:presenceInfo w15:providerId="AD" w15:userId="S::Laura.Markkanen@fingrid.fi::005c6d78-be4d-4fb8-b6db-1c488b79d3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i-FI" w:vendorID="64" w:dllVersion="6" w:nlCheck="1" w:checkStyle="0"/>
  <w:activeWritingStyle w:appName="MSWord" w:lang="en-US" w:vendorID="64" w:dllVersion="6" w:nlCheck="1" w:checkStyle="1"/>
  <w:activeWritingStyle w:appName="MSWord" w:lang="fi-FI" w:vendorID="64" w:dllVersion="0" w:nlCheck="1" w:checkStyle="0"/>
  <w:activeWritingStyle w:appName="MSWord" w:lang="en-US" w:vendorID="64" w:dllVersion="0" w:nlCheck="1" w:checkStyle="0"/>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ttachedTemplate r:id="rId1"/>
  <w:stylePaneSortMethod w:val="0000"/>
  <w:trackRevisions/>
  <w:defaultTabStop w:val="1304"/>
  <w:hyphenationZone w:val="425"/>
  <w:drawingGridHorizontalSpacing w:val="181"/>
  <w:drawingGridVerticalSpacing w:val="181"/>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5F3"/>
    <w:rsid w:val="00000402"/>
    <w:rsid w:val="0000097B"/>
    <w:rsid w:val="00000F64"/>
    <w:rsid w:val="00001922"/>
    <w:rsid w:val="00001959"/>
    <w:rsid w:val="00001EEB"/>
    <w:rsid w:val="0000292C"/>
    <w:rsid w:val="00002B9D"/>
    <w:rsid w:val="00003672"/>
    <w:rsid w:val="00003ECB"/>
    <w:rsid w:val="00004251"/>
    <w:rsid w:val="00005287"/>
    <w:rsid w:val="00006378"/>
    <w:rsid w:val="00006947"/>
    <w:rsid w:val="00007AA1"/>
    <w:rsid w:val="00010E42"/>
    <w:rsid w:val="00010FE4"/>
    <w:rsid w:val="000113C2"/>
    <w:rsid w:val="00012025"/>
    <w:rsid w:val="00012F69"/>
    <w:rsid w:val="00013E71"/>
    <w:rsid w:val="0001454A"/>
    <w:rsid w:val="00014C3F"/>
    <w:rsid w:val="00015974"/>
    <w:rsid w:val="00015AF5"/>
    <w:rsid w:val="00015B89"/>
    <w:rsid w:val="00016088"/>
    <w:rsid w:val="0001775E"/>
    <w:rsid w:val="00021ECE"/>
    <w:rsid w:val="0002264C"/>
    <w:rsid w:val="00025161"/>
    <w:rsid w:val="000256B0"/>
    <w:rsid w:val="00025C12"/>
    <w:rsid w:val="000261EE"/>
    <w:rsid w:val="00026730"/>
    <w:rsid w:val="0002794F"/>
    <w:rsid w:val="00027E57"/>
    <w:rsid w:val="00031DD9"/>
    <w:rsid w:val="000351D1"/>
    <w:rsid w:val="00035E17"/>
    <w:rsid w:val="000374E4"/>
    <w:rsid w:val="00037898"/>
    <w:rsid w:val="00041129"/>
    <w:rsid w:val="000418C2"/>
    <w:rsid w:val="0004346B"/>
    <w:rsid w:val="00043620"/>
    <w:rsid w:val="00043E01"/>
    <w:rsid w:val="000440B4"/>
    <w:rsid w:val="00044BDB"/>
    <w:rsid w:val="0004561D"/>
    <w:rsid w:val="00046250"/>
    <w:rsid w:val="00046316"/>
    <w:rsid w:val="00046423"/>
    <w:rsid w:val="00051B51"/>
    <w:rsid w:val="00053271"/>
    <w:rsid w:val="000541C6"/>
    <w:rsid w:val="00054B08"/>
    <w:rsid w:val="00054CFF"/>
    <w:rsid w:val="00054DA7"/>
    <w:rsid w:val="00056E02"/>
    <w:rsid w:val="00057001"/>
    <w:rsid w:val="0005795F"/>
    <w:rsid w:val="00057EBD"/>
    <w:rsid w:val="000606F7"/>
    <w:rsid w:val="00061150"/>
    <w:rsid w:val="00065A6A"/>
    <w:rsid w:val="00065AC9"/>
    <w:rsid w:val="00067B73"/>
    <w:rsid w:val="000711B3"/>
    <w:rsid w:val="0007292F"/>
    <w:rsid w:val="00073346"/>
    <w:rsid w:val="000737F1"/>
    <w:rsid w:val="00074280"/>
    <w:rsid w:val="0007492D"/>
    <w:rsid w:val="000752A4"/>
    <w:rsid w:val="00076522"/>
    <w:rsid w:val="000769BB"/>
    <w:rsid w:val="00076BAA"/>
    <w:rsid w:val="00080F98"/>
    <w:rsid w:val="00082C59"/>
    <w:rsid w:val="00082F87"/>
    <w:rsid w:val="000838E1"/>
    <w:rsid w:val="00083BDD"/>
    <w:rsid w:val="00083C0F"/>
    <w:rsid w:val="000850D4"/>
    <w:rsid w:val="000865C0"/>
    <w:rsid w:val="00086FEE"/>
    <w:rsid w:val="00087A51"/>
    <w:rsid w:val="00087CD5"/>
    <w:rsid w:val="00090007"/>
    <w:rsid w:val="00090C6D"/>
    <w:rsid w:val="000910FC"/>
    <w:rsid w:val="00091F59"/>
    <w:rsid w:val="00092D5F"/>
    <w:rsid w:val="00092F50"/>
    <w:rsid w:val="00092FD6"/>
    <w:rsid w:val="00093354"/>
    <w:rsid w:val="00094E30"/>
    <w:rsid w:val="00095AB0"/>
    <w:rsid w:val="00095B21"/>
    <w:rsid w:val="00096270"/>
    <w:rsid w:val="000966EE"/>
    <w:rsid w:val="000979EB"/>
    <w:rsid w:val="000A0782"/>
    <w:rsid w:val="000A0A9F"/>
    <w:rsid w:val="000A17A5"/>
    <w:rsid w:val="000A34BD"/>
    <w:rsid w:val="000A3D33"/>
    <w:rsid w:val="000A3FBB"/>
    <w:rsid w:val="000A43C5"/>
    <w:rsid w:val="000A45FB"/>
    <w:rsid w:val="000A4749"/>
    <w:rsid w:val="000A57D5"/>
    <w:rsid w:val="000A5C2A"/>
    <w:rsid w:val="000A60AE"/>
    <w:rsid w:val="000A7BC2"/>
    <w:rsid w:val="000A7E6A"/>
    <w:rsid w:val="000B08F1"/>
    <w:rsid w:val="000B1BDB"/>
    <w:rsid w:val="000B2CE7"/>
    <w:rsid w:val="000B30CF"/>
    <w:rsid w:val="000B407E"/>
    <w:rsid w:val="000B42DA"/>
    <w:rsid w:val="000B4602"/>
    <w:rsid w:val="000B54C6"/>
    <w:rsid w:val="000B60D9"/>
    <w:rsid w:val="000B647A"/>
    <w:rsid w:val="000B72C8"/>
    <w:rsid w:val="000B7E1F"/>
    <w:rsid w:val="000C1293"/>
    <w:rsid w:val="000C1595"/>
    <w:rsid w:val="000C1B47"/>
    <w:rsid w:val="000C3535"/>
    <w:rsid w:val="000C44FF"/>
    <w:rsid w:val="000C4622"/>
    <w:rsid w:val="000C4D51"/>
    <w:rsid w:val="000C5386"/>
    <w:rsid w:val="000C5ED2"/>
    <w:rsid w:val="000C6723"/>
    <w:rsid w:val="000C7DFF"/>
    <w:rsid w:val="000D08CB"/>
    <w:rsid w:val="000D0B33"/>
    <w:rsid w:val="000D1CF9"/>
    <w:rsid w:val="000D2ECD"/>
    <w:rsid w:val="000D40D3"/>
    <w:rsid w:val="000D4501"/>
    <w:rsid w:val="000D5AED"/>
    <w:rsid w:val="000D5C07"/>
    <w:rsid w:val="000D6003"/>
    <w:rsid w:val="000D6189"/>
    <w:rsid w:val="000D6A64"/>
    <w:rsid w:val="000E19A8"/>
    <w:rsid w:val="000E31A2"/>
    <w:rsid w:val="000E32FF"/>
    <w:rsid w:val="000E35C0"/>
    <w:rsid w:val="000E3927"/>
    <w:rsid w:val="000E3A9E"/>
    <w:rsid w:val="000E3FC5"/>
    <w:rsid w:val="000E503D"/>
    <w:rsid w:val="000E5203"/>
    <w:rsid w:val="000E63AE"/>
    <w:rsid w:val="000E7198"/>
    <w:rsid w:val="000E7491"/>
    <w:rsid w:val="000E7CE6"/>
    <w:rsid w:val="000F0107"/>
    <w:rsid w:val="000F03F5"/>
    <w:rsid w:val="000F2353"/>
    <w:rsid w:val="000F2728"/>
    <w:rsid w:val="000F3330"/>
    <w:rsid w:val="000F5845"/>
    <w:rsid w:val="000F66C6"/>
    <w:rsid w:val="000F69B7"/>
    <w:rsid w:val="000F7297"/>
    <w:rsid w:val="000F74A4"/>
    <w:rsid w:val="001005E1"/>
    <w:rsid w:val="00100F6A"/>
    <w:rsid w:val="001024F5"/>
    <w:rsid w:val="001044CE"/>
    <w:rsid w:val="001045F8"/>
    <w:rsid w:val="00106407"/>
    <w:rsid w:val="001067EF"/>
    <w:rsid w:val="00110144"/>
    <w:rsid w:val="00110F73"/>
    <w:rsid w:val="00111245"/>
    <w:rsid w:val="00111B78"/>
    <w:rsid w:val="00113F93"/>
    <w:rsid w:val="0011437E"/>
    <w:rsid w:val="0011439A"/>
    <w:rsid w:val="00115CCC"/>
    <w:rsid w:val="00115D9C"/>
    <w:rsid w:val="001172EB"/>
    <w:rsid w:val="00117AA3"/>
    <w:rsid w:val="00120B3E"/>
    <w:rsid w:val="001213E2"/>
    <w:rsid w:val="0012173B"/>
    <w:rsid w:val="00123BCE"/>
    <w:rsid w:val="00125838"/>
    <w:rsid w:val="00125A0A"/>
    <w:rsid w:val="00125D96"/>
    <w:rsid w:val="0012638B"/>
    <w:rsid w:val="00127048"/>
    <w:rsid w:val="001306B1"/>
    <w:rsid w:val="0013077A"/>
    <w:rsid w:val="00130FE6"/>
    <w:rsid w:val="00131210"/>
    <w:rsid w:val="00131B09"/>
    <w:rsid w:val="00132645"/>
    <w:rsid w:val="00133227"/>
    <w:rsid w:val="00133B37"/>
    <w:rsid w:val="00133DB5"/>
    <w:rsid w:val="00133F01"/>
    <w:rsid w:val="00134609"/>
    <w:rsid w:val="00134C18"/>
    <w:rsid w:val="00134DDD"/>
    <w:rsid w:val="00135005"/>
    <w:rsid w:val="00135788"/>
    <w:rsid w:val="00135F5C"/>
    <w:rsid w:val="00136F7E"/>
    <w:rsid w:val="00140F19"/>
    <w:rsid w:val="001419E7"/>
    <w:rsid w:val="00142006"/>
    <w:rsid w:val="0014201E"/>
    <w:rsid w:val="001421B5"/>
    <w:rsid w:val="00142E27"/>
    <w:rsid w:val="00142EEE"/>
    <w:rsid w:val="00143024"/>
    <w:rsid w:val="00143E98"/>
    <w:rsid w:val="00144DA7"/>
    <w:rsid w:val="00145E91"/>
    <w:rsid w:val="00147128"/>
    <w:rsid w:val="0014752E"/>
    <w:rsid w:val="00150150"/>
    <w:rsid w:val="00150568"/>
    <w:rsid w:val="001526C5"/>
    <w:rsid w:val="0015390C"/>
    <w:rsid w:val="001546CD"/>
    <w:rsid w:val="001568F0"/>
    <w:rsid w:val="00156AA2"/>
    <w:rsid w:val="00157208"/>
    <w:rsid w:val="00160610"/>
    <w:rsid w:val="00160CCB"/>
    <w:rsid w:val="00161E79"/>
    <w:rsid w:val="00161F82"/>
    <w:rsid w:val="00162B4D"/>
    <w:rsid w:val="00162BAE"/>
    <w:rsid w:val="00163A95"/>
    <w:rsid w:val="001643CD"/>
    <w:rsid w:val="00165C83"/>
    <w:rsid w:val="00166952"/>
    <w:rsid w:val="00166BED"/>
    <w:rsid w:val="00166CBE"/>
    <w:rsid w:val="00166EBB"/>
    <w:rsid w:val="00167BF3"/>
    <w:rsid w:val="00167C6C"/>
    <w:rsid w:val="001737D0"/>
    <w:rsid w:val="00177326"/>
    <w:rsid w:val="00177D0F"/>
    <w:rsid w:val="00177D45"/>
    <w:rsid w:val="00180AF3"/>
    <w:rsid w:val="00181EBC"/>
    <w:rsid w:val="00182942"/>
    <w:rsid w:val="00183C95"/>
    <w:rsid w:val="001849DF"/>
    <w:rsid w:val="00184F1B"/>
    <w:rsid w:val="001869AB"/>
    <w:rsid w:val="00187615"/>
    <w:rsid w:val="00192F82"/>
    <w:rsid w:val="00193FA9"/>
    <w:rsid w:val="001941FE"/>
    <w:rsid w:val="0019473B"/>
    <w:rsid w:val="00194B7B"/>
    <w:rsid w:val="001951A3"/>
    <w:rsid w:val="00197CDB"/>
    <w:rsid w:val="001A0408"/>
    <w:rsid w:val="001A0B01"/>
    <w:rsid w:val="001A13D6"/>
    <w:rsid w:val="001A17D4"/>
    <w:rsid w:val="001A186F"/>
    <w:rsid w:val="001A18AA"/>
    <w:rsid w:val="001A1B27"/>
    <w:rsid w:val="001A2D56"/>
    <w:rsid w:val="001A3727"/>
    <w:rsid w:val="001A382D"/>
    <w:rsid w:val="001A3DAD"/>
    <w:rsid w:val="001A5C27"/>
    <w:rsid w:val="001A5D6D"/>
    <w:rsid w:val="001A75A8"/>
    <w:rsid w:val="001A7D68"/>
    <w:rsid w:val="001B1241"/>
    <w:rsid w:val="001B2691"/>
    <w:rsid w:val="001B2AFD"/>
    <w:rsid w:val="001B2D25"/>
    <w:rsid w:val="001B2E50"/>
    <w:rsid w:val="001B410B"/>
    <w:rsid w:val="001B5050"/>
    <w:rsid w:val="001B6AE0"/>
    <w:rsid w:val="001B6D82"/>
    <w:rsid w:val="001B718A"/>
    <w:rsid w:val="001B7F9B"/>
    <w:rsid w:val="001C0044"/>
    <w:rsid w:val="001C0CC4"/>
    <w:rsid w:val="001C1A81"/>
    <w:rsid w:val="001C1DF2"/>
    <w:rsid w:val="001C3674"/>
    <w:rsid w:val="001C3768"/>
    <w:rsid w:val="001C3EB4"/>
    <w:rsid w:val="001C4705"/>
    <w:rsid w:val="001C546F"/>
    <w:rsid w:val="001C57E5"/>
    <w:rsid w:val="001C5FBB"/>
    <w:rsid w:val="001C6907"/>
    <w:rsid w:val="001C69C1"/>
    <w:rsid w:val="001C6B14"/>
    <w:rsid w:val="001C6D51"/>
    <w:rsid w:val="001C71A2"/>
    <w:rsid w:val="001D051D"/>
    <w:rsid w:val="001D0612"/>
    <w:rsid w:val="001D0C00"/>
    <w:rsid w:val="001D20E6"/>
    <w:rsid w:val="001D22FA"/>
    <w:rsid w:val="001D2428"/>
    <w:rsid w:val="001D287D"/>
    <w:rsid w:val="001D289B"/>
    <w:rsid w:val="001D3062"/>
    <w:rsid w:val="001D7344"/>
    <w:rsid w:val="001D7DD1"/>
    <w:rsid w:val="001D7F0D"/>
    <w:rsid w:val="001E09CB"/>
    <w:rsid w:val="001E14FE"/>
    <w:rsid w:val="001E21A1"/>
    <w:rsid w:val="001E33BE"/>
    <w:rsid w:val="001E53C8"/>
    <w:rsid w:val="001E5D8F"/>
    <w:rsid w:val="001E6245"/>
    <w:rsid w:val="001E63A6"/>
    <w:rsid w:val="001E656B"/>
    <w:rsid w:val="001E680E"/>
    <w:rsid w:val="001E6B80"/>
    <w:rsid w:val="001E71DD"/>
    <w:rsid w:val="001E7437"/>
    <w:rsid w:val="001F0103"/>
    <w:rsid w:val="001F06D2"/>
    <w:rsid w:val="001F1B91"/>
    <w:rsid w:val="001F435E"/>
    <w:rsid w:val="001F47EA"/>
    <w:rsid w:val="001F4C35"/>
    <w:rsid w:val="001F512A"/>
    <w:rsid w:val="001F6605"/>
    <w:rsid w:val="001F6A11"/>
    <w:rsid w:val="001F751B"/>
    <w:rsid w:val="0020069C"/>
    <w:rsid w:val="0020112A"/>
    <w:rsid w:val="00201374"/>
    <w:rsid w:val="0020245C"/>
    <w:rsid w:val="0020260F"/>
    <w:rsid w:val="00204FD1"/>
    <w:rsid w:val="0020519E"/>
    <w:rsid w:val="00205226"/>
    <w:rsid w:val="00205344"/>
    <w:rsid w:val="00205599"/>
    <w:rsid w:val="002071A6"/>
    <w:rsid w:val="002107B8"/>
    <w:rsid w:val="00210A5E"/>
    <w:rsid w:val="002136F0"/>
    <w:rsid w:val="002137FF"/>
    <w:rsid w:val="002138B2"/>
    <w:rsid w:val="00213915"/>
    <w:rsid w:val="00213B1E"/>
    <w:rsid w:val="00215397"/>
    <w:rsid w:val="00215784"/>
    <w:rsid w:val="00216C16"/>
    <w:rsid w:val="00220391"/>
    <w:rsid w:val="002212FB"/>
    <w:rsid w:val="00221AA5"/>
    <w:rsid w:val="00221C52"/>
    <w:rsid w:val="00222549"/>
    <w:rsid w:val="00222682"/>
    <w:rsid w:val="002234A7"/>
    <w:rsid w:val="00223AA5"/>
    <w:rsid w:val="00224267"/>
    <w:rsid w:val="002250E7"/>
    <w:rsid w:val="00226004"/>
    <w:rsid w:val="00226BEB"/>
    <w:rsid w:val="0022709E"/>
    <w:rsid w:val="002275B3"/>
    <w:rsid w:val="00227730"/>
    <w:rsid w:val="00227C60"/>
    <w:rsid w:val="00227EBB"/>
    <w:rsid w:val="00232559"/>
    <w:rsid w:val="002327DC"/>
    <w:rsid w:val="00233496"/>
    <w:rsid w:val="0023389B"/>
    <w:rsid w:val="002346BB"/>
    <w:rsid w:val="00234A69"/>
    <w:rsid w:val="00234C27"/>
    <w:rsid w:val="00234C8D"/>
    <w:rsid w:val="0023538C"/>
    <w:rsid w:val="00237897"/>
    <w:rsid w:val="002378B9"/>
    <w:rsid w:val="00237EC1"/>
    <w:rsid w:val="0024086B"/>
    <w:rsid w:val="00240D5A"/>
    <w:rsid w:val="0024110E"/>
    <w:rsid w:val="00241E86"/>
    <w:rsid w:val="002426B5"/>
    <w:rsid w:val="002451D5"/>
    <w:rsid w:val="0024575A"/>
    <w:rsid w:val="00245BBC"/>
    <w:rsid w:val="0024616C"/>
    <w:rsid w:val="00246E51"/>
    <w:rsid w:val="00247560"/>
    <w:rsid w:val="0025006B"/>
    <w:rsid w:val="00252A00"/>
    <w:rsid w:val="00254133"/>
    <w:rsid w:val="00254360"/>
    <w:rsid w:val="00256E1F"/>
    <w:rsid w:val="002575C6"/>
    <w:rsid w:val="002607A3"/>
    <w:rsid w:val="00260A20"/>
    <w:rsid w:val="00260B23"/>
    <w:rsid w:val="00261B93"/>
    <w:rsid w:val="0026266C"/>
    <w:rsid w:val="00262902"/>
    <w:rsid w:val="00262D6D"/>
    <w:rsid w:val="00262D9C"/>
    <w:rsid w:val="00263FD5"/>
    <w:rsid w:val="00264472"/>
    <w:rsid w:val="0026496E"/>
    <w:rsid w:val="00264EB4"/>
    <w:rsid w:val="00265F12"/>
    <w:rsid w:val="00265F5A"/>
    <w:rsid w:val="00266D23"/>
    <w:rsid w:val="002700E9"/>
    <w:rsid w:val="00270DDC"/>
    <w:rsid w:val="00271300"/>
    <w:rsid w:val="00273665"/>
    <w:rsid w:val="00273BC5"/>
    <w:rsid w:val="00273BD7"/>
    <w:rsid w:val="00275087"/>
    <w:rsid w:val="00275AEC"/>
    <w:rsid w:val="00275B6F"/>
    <w:rsid w:val="00275F9D"/>
    <w:rsid w:val="00277441"/>
    <w:rsid w:val="00277537"/>
    <w:rsid w:val="00280358"/>
    <w:rsid w:val="0028079B"/>
    <w:rsid w:val="002814F2"/>
    <w:rsid w:val="00281840"/>
    <w:rsid w:val="0028427D"/>
    <w:rsid w:val="002847DD"/>
    <w:rsid w:val="00286D90"/>
    <w:rsid w:val="00290F4D"/>
    <w:rsid w:val="002923F6"/>
    <w:rsid w:val="002946F2"/>
    <w:rsid w:val="00294EE2"/>
    <w:rsid w:val="002954E0"/>
    <w:rsid w:val="002958C1"/>
    <w:rsid w:val="00295F1D"/>
    <w:rsid w:val="0029754A"/>
    <w:rsid w:val="00297820"/>
    <w:rsid w:val="00297D1D"/>
    <w:rsid w:val="00297DB7"/>
    <w:rsid w:val="002A0ECF"/>
    <w:rsid w:val="002A1514"/>
    <w:rsid w:val="002A1C5E"/>
    <w:rsid w:val="002A2851"/>
    <w:rsid w:val="002A2E3D"/>
    <w:rsid w:val="002A3903"/>
    <w:rsid w:val="002A3BA7"/>
    <w:rsid w:val="002A3EF2"/>
    <w:rsid w:val="002A49F3"/>
    <w:rsid w:val="002A638D"/>
    <w:rsid w:val="002A6DF8"/>
    <w:rsid w:val="002A6E04"/>
    <w:rsid w:val="002B04EF"/>
    <w:rsid w:val="002B086A"/>
    <w:rsid w:val="002B09EB"/>
    <w:rsid w:val="002B0D46"/>
    <w:rsid w:val="002B17D8"/>
    <w:rsid w:val="002B19E7"/>
    <w:rsid w:val="002B2A3B"/>
    <w:rsid w:val="002B2F15"/>
    <w:rsid w:val="002B46CD"/>
    <w:rsid w:val="002B49CD"/>
    <w:rsid w:val="002B5149"/>
    <w:rsid w:val="002B55C2"/>
    <w:rsid w:val="002B5835"/>
    <w:rsid w:val="002B626E"/>
    <w:rsid w:val="002C09B2"/>
    <w:rsid w:val="002C4045"/>
    <w:rsid w:val="002C48DC"/>
    <w:rsid w:val="002C4934"/>
    <w:rsid w:val="002C4FD4"/>
    <w:rsid w:val="002C5674"/>
    <w:rsid w:val="002C599B"/>
    <w:rsid w:val="002C5DFD"/>
    <w:rsid w:val="002C5EBB"/>
    <w:rsid w:val="002C740C"/>
    <w:rsid w:val="002C7E82"/>
    <w:rsid w:val="002D00BA"/>
    <w:rsid w:val="002D163C"/>
    <w:rsid w:val="002D3539"/>
    <w:rsid w:val="002D404E"/>
    <w:rsid w:val="002D5CB6"/>
    <w:rsid w:val="002D5D16"/>
    <w:rsid w:val="002D60AD"/>
    <w:rsid w:val="002D6338"/>
    <w:rsid w:val="002D6828"/>
    <w:rsid w:val="002D7746"/>
    <w:rsid w:val="002E0BC4"/>
    <w:rsid w:val="002E0D57"/>
    <w:rsid w:val="002E1EB9"/>
    <w:rsid w:val="002E23C7"/>
    <w:rsid w:val="002E2B8F"/>
    <w:rsid w:val="002E3C4F"/>
    <w:rsid w:val="002E3DA5"/>
    <w:rsid w:val="002E3E65"/>
    <w:rsid w:val="002F1965"/>
    <w:rsid w:val="002F1C90"/>
    <w:rsid w:val="002F1E9B"/>
    <w:rsid w:val="002F26E3"/>
    <w:rsid w:val="002F2B24"/>
    <w:rsid w:val="002F34B7"/>
    <w:rsid w:val="002F3CB2"/>
    <w:rsid w:val="002F4341"/>
    <w:rsid w:val="002F5DFE"/>
    <w:rsid w:val="002F666D"/>
    <w:rsid w:val="002F6B95"/>
    <w:rsid w:val="002F75AF"/>
    <w:rsid w:val="002F7AB1"/>
    <w:rsid w:val="002F7D22"/>
    <w:rsid w:val="00300D55"/>
    <w:rsid w:val="00301BC8"/>
    <w:rsid w:val="00302AF7"/>
    <w:rsid w:val="003031F2"/>
    <w:rsid w:val="00303520"/>
    <w:rsid w:val="00304F07"/>
    <w:rsid w:val="00305C9F"/>
    <w:rsid w:val="0030631B"/>
    <w:rsid w:val="003074ED"/>
    <w:rsid w:val="00307722"/>
    <w:rsid w:val="00307DBB"/>
    <w:rsid w:val="00312697"/>
    <w:rsid w:val="00312B74"/>
    <w:rsid w:val="00312BE4"/>
    <w:rsid w:val="00312C25"/>
    <w:rsid w:val="003151D6"/>
    <w:rsid w:val="00316738"/>
    <w:rsid w:val="003172B9"/>
    <w:rsid w:val="0031772A"/>
    <w:rsid w:val="00320272"/>
    <w:rsid w:val="00320280"/>
    <w:rsid w:val="00322037"/>
    <w:rsid w:val="0032203E"/>
    <w:rsid w:val="00322A1F"/>
    <w:rsid w:val="0032367F"/>
    <w:rsid w:val="003236A3"/>
    <w:rsid w:val="003247B3"/>
    <w:rsid w:val="0032575D"/>
    <w:rsid w:val="00325A0D"/>
    <w:rsid w:val="00325C3B"/>
    <w:rsid w:val="00326E67"/>
    <w:rsid w:val="00326F53"/>
    <w:rsid w:val="00327DE2"/>
    <w:rsid w:val="0033050B"/>
    <w:rsid w:val="00330F75"/>
    <w:rsid w:val="00333560"/>
    <w:rsid w:val="00335F26"/>
    <w:rsid w:val="0033601F"/>
    <w:rsid w:val="00336375"/>
    <w:rsid w:val="003369D6"/>
    <w:rsid w:val="00336A47"/>
    <w:rsid w:val="00336B0A"/>
    <w:rsid w:val="0033749C"/>
    <w:rsid w:val="00337BCE"/>
    <w:rsid w:val="00337D9D"/>
    <w:rsid w:val="00337EF6"/>
    <w:rsid w:val="00340628"/>
    <w:rsid w:val="00340D40"/>
    <w:rsid w:val="00340D48"/>
    <w:rsid w:val="0034204A"/>
    <w:rsid w:val="003421E5"/>
    <w:rsid w:val="003431EF"/>
    <w:rsid w:val="003436BA"/>
    <w:rsid w:val="00343817"/>
    <w:rsid w:val="00343C56"/>
    <w:rsid w:val="0034435D"/>
    <w:rsid w:val="00347279"/>
    <w:rsid w:val="0034783F"/>
    <w:rsid w:val="0034792F"/>
    <w:rsid w:val="003509AB"/>
    <w:rsid w:val="00350D8D"/>
    <w:rsid w:val="003515DB"/>
    <w:rsid w:val="003518ED"/>
    <w:rsid w:val="0035202E"/>
    <w:rsid w:val="0035204C"/>
    <w:rsid w:val="00352E83"/>
    <w:rsid w:val="0035373B"/>
    <w:rsid w:val="00353F33"/>
    <w:rsid w:val="00354500"/>
    <w:rsid w:val="00354582"/>
    <w:rsid w:val="00355236"/>
    <w:rsid w:val="00356565"/>
    <w:rsid w:val="003570DD"/>
    <w:rsid w:val="00357585"/>
    <w:rsid w:val="00357666"/>
    <w:rsid w:val="00360791"/>
    <w:rsid w:val="00360C6B"/>
    <w:rsid w:val="00361BDF"/>
    <w:rsid w:val="00362977"/>
    <w:rsid w:val="00362ED1"/>
    <w:rsid w:val="003632F4"/>
    <w:rsid w:val="00363DF1"/>
    <w:rsid w:val="003648DD"/>
    <w:rsid w:val="0036576C"/>
    <w:rsid w:val="0036713D"/>
    <w:rsid w:val="00371624"/>
    <w:rsid w:val="00371AAD"/>
    <w:rsid w:val="00371B37"/>
    <w:rsid w:val="00371C76"/>
    <w:rsid w:val="00371D91"/>
    <w:rsid w:val="00372514"/>
    <w:rsid w:val="00372B8F"/>
    <w:rsid w:val="003737DD"/>
    <w:rsid w:val="00374714"/>
    <w:rsid w:val="00374724"/>
    <w:rsid w:val="003748C4"/>
    <w:rsid w:val="00374FDF"/>
    <w:rsid w:val="003752A0"/>
    <w:rsid w:val="0037590F"/>
    <w:rsid w:val="00375E8F"/>
    <w:rsid w:val="003770F4"/>
    <w:rsid w:val="00377FB6"/>
    <w:rsid w:val="00380CD4"/>
    <w:rsid w:val="00382458"/>
    <w:rsid w:val="00382FD7"/>
    <w:rsid w:val="00383498"/>
    <w:rsid w:val="003836B0"/>
    <w:rsid w:val="003837B9"/>
    <w:rsid w:val="00383DF7"/>
    <w:rsid w:val="00384A26"/>
    <w:rsid w:val="00385418"/>
    <w:rsid w:val="00385764"/>
    <w:rsid w:val="00385F26"/>
    <w:rsid w:val="00385F62"/>
    <w:rsid w:val="0038614C"/>
    <w:rsid w:val="003862C1"/>
    <w:rsid w:val="00386385"/>
    <w:rsid w:val="0038674E"/>
    <w:rsid w:val="0039041D"/>
    <w:rsid w:val="003906C7"/>
    <w:rsid w:val="00391067"/>
    <w:rsid w:val="00391E8C"/>
    <w:rsid w:val="00392C65"/>
    <w:rsid w:val="00392E06"/>
    <w:rsid w:val="00392ECB"/>
    <w:rsid w:val="00393367"/>
    <w:rsid w:val="00393441"/>
    <w:rsid w:val="00393A1D"/>
    <w:rsid w:val="00394999"/>
    <w:rsid w:val="00394CBF"/>
    <w:rsid w:val="00394EF8"/>
    <w:rsid w:val="00395CF9"/>
    <w:rsid w:val="0039604B"/>
    <w:rsid w:val="00396BA7"/>
    <w:rsid w:val="00397727"/>
    <w:rsid w:val="00397B31"/>
    <w:rsid w:val="003A0B62"/>
    <w:rsid w:val="003A1005"/>
    <w:rsid w:val="003A3D10"/>
    <w:rsid w:val="003A3D85"/>
    <w:rsid w:val="003A4956"/>
    <w:rsid w:val="003A50F9"/>
    <w:rsid w:val="003A5100"/>
    <w:rsid w:val="003A5126"/>
    <w:rsid w:val="003A647F"/>
    <w:rsid w:val="003A72F2"/>
    <w:rsid w:val="003B03D0"/>
    <w:rsid w:val="003B05EB"/>
    <w:rsid w:val="003B1325"/>
    <w:rsid w:val="003B1EA8"/>
    <w:rsid w:val="003B26EC"/>
    <w:rsid w:val="003B345B"/>
    <w:rsid w:val="003B3B71"/>
    <w:rsid w:val="003B7ECF"/>
    <w:rsid w:val="003C0EF0"/>
    <w:rsid w:val="003C2469"/>
    <w:rsid w:val="003C3184"/>
    <w:rsid w:val="003C3B74"/>
    <w:rsid w:val="003C49CB"/>
    <w:rsid w:val="003C4E2C"/>
    <w:rsid w:val="003C685A"/>
    <w:rsid w:val="003C6D86"/>
    <w:rsid w:val="003C776C"/>
    <w:rsid w:val="003D0BD1"/>
    <w:rsid w:val="003D1BE9"/>
    <w:rsid w:val="003D2351"/>
    <w:rsid w:val="003D2883"/>
    <w:rsid w:val="003D4795"/>
    <w:rsid w:val="003D4EEC"/>
    <w:rsid w:val="003D5966"/>
    <w:rsid w:val="003D6DB0"/>
    <w:rsid w:val="003D7864"/>
    <w:rsid w:val="003E2F08"/>
    <w:rsid w:val="003E4038"/>
    <w:rsid w:val="003E40F4"/>
    <w:rsid w:val="003E6037"/>
    <w:rsid w:val="003E6609"/>
    <w:rsid w:val="003E69EA"/>
    <w:rsid w:val="003E6DB6"/>
    <w:rsid w:val="003E7F83"/>
    <w:rsid w:val="003F0F71"/>
    <w:rsid w:val="003F1345"/>
    <w:rsid w:val="003F1D26"/>
    <w:rsid w:val="003F2819"/>
    <w:rsid w:val="003F3620"/>
    <w:rsid w:val="003F3C1C"/>
    <w:rsid w:val="003F4BEC"/>
    <w:rsid w:val="003F4CF2"/>
    <w:rsid w:val="003F79A2"/>
    <w:rsid w:val="00400570"/>
    <w:rsid w:val="00400EA4"/>
    <w:rsid w:val="004015D8"/>
    <w:rsid w:val="00401C55"/>
    <w:rsid w:val="00402442"/>
    <w:rsid w:val="004029BA"/>
    <w:rsid w:val="00402D58"/>
    <w:rsid w:val="0040389D"/>
    <w:rsid w:val="00403F50"/>
    <w:rsid w:val="00403FAB"/>
    <w:rsid w:val="00404F67"/>
    <w:rsid w:val="00405831"/>
    <w:rsid w:val="00406522"/>
    <w:rsid w:val="00407B98"/>
    <w:rsid w:val="00410317"/>
    <w:rsid w:val="00411AE2"/>
    <w:rsid w:val="0041213D"/>
    <w:rsid w:val="00412C2C"/>
    <w:rsid w:val="00413E2A"/>
    <w:rsid w:val="00413F59"/>
    <w:rsid w:val="00414993"/>
    <w:rsid w:val="00415658"/>
    <w:rsid w:val="004166F7"/>
    <w:rsid w:val="00417E13"/>
    <w:rsid w:val="00417E3B"/>
    <w:rsid w:val="0042008E"/>
    <w:rsid w:val="004201EA"/>
    <w:rsid w:val="0042098F"/>
    <w:rsid w:val="00420B1C"/>
    <w:rsid w:val="004210EF"/>
    <w:rsid w:val="004211A4"/>
    <w:rsid w:val="00421238"/>
    <w:rsid w:val="00422276"/>
    <w:rsid w:val="00423128"/>
    <w:rsid w:val="0042391D"/>
    <w:rsid w:val="00423FD5"/>
    <w:rsid w:val="0042539E"/>
    <w:rsid w:val="00425A65"/>
    <w:rsid w:val="00425F39"/>
    <w:rsid w:val="0042638B"/>
    <w:rsid w:val="00426510"/>
    <w:rsid w:val="00426C7F"/>
    <w:rsid w:val="00427358"/>
    <w:rsid w:val="004316FA"/>
    <w:rsid w:val="004323A0"/>
    <w:rsid w:val="00432C9B"/>
    <w:rsid w:val="00432E49"/>
    <w:rsid w:val="00433856"/>
    <w:rsid w:val="00433B62"/>
    <w:rsid w:val="00434FFE"/>
    <w:rsid w:val="004378ED"/>
    <w:rsid w:val="00440549"/>
    <w:rsid w:val="004409A9"/>
    <w:rsid w:val="0044342E"/>
    <w:rsid w:val="004434E7"/>
    <w:rsid w:val="004459AD"/>
    <w:rsid w:val="00445A6D"/>
    <w:rsid w:val="00445B9C"/>
    <w:rsid w:val="00445E45"/>
    <w:rsid w:val="00446EB6"/>
    <w:rsid w:val="00447E39"/>
    <w:rsid w:val="00451609"/>
    <w:rsid w:val="004516B6"/>
    <w:rsid w:val="00451A17"/>
    <w:rsid w:val="00452001"/>
    <w:rsid w:val="00452A07"/>
    <w:rsid w:val="00452B5E"/>
    <w:rsid w:val="00452CBA"/>
    <w:rsid w:val="0045312E"/>
    <w:rsid w:val="00453734"/>
    <w:rsid w:val="00455F22"/>
    <w:rsid w:val="00456F90"/>
    <w:rsid w:val="00457AA6"/>
    <w:rsid w:val="00457ECD"/>
    <w:rsid w:val="004601C1"/>
    <w:rsid w:val="004609E1"/>
    <w:rsid w:val="004609F4"/>
    <w:rsid w:val="00462324"/>
    <w:rsid w:val="00463CF4"/>
    <w:rsid w:val="00463FE6"/>
    <w:rsid w:val="00464492"/>
    <w:rsid w:val="0046463E"/>
    <w:rsid w:val="004654C2"/>
    <w:rsid w:val="00465BBF"/>
    <w:rsid w:val="00465D3F"/>
    <w:rsid w:val="00465DDC"/>
    <w:rsid w:val="00466D21"/>
    <w:rsid w:val="004677CF"/>
    <w:rsid w:val="004717DC"/>
    <w:rsid w:val="0047185C"/>
    <w:rsid w:val="00473EE7"/>
    <w:rsid w:val="0047479D"/>
    <w:rsid w:val="0047486E"/>
    <w:rsid w:val="004748A6"/>
    <w:rsid w:val="00474997"/>
    <w:rsid w:val="00475894"/>
    <w:rsid w:val="00475D3D"/>
    <w:rsid w:val="004767F4"/>
    <w:rsid w:val="00476F9A"/>
    <w:rsid w:val="00481FC0"/>
    <w:rsid w:val="00482BD9"/>
    <w:rsid w:val="00484086"/>
    <w:rsid w:val="00484F45"/>
    <w:rsid w:val="00485628"/>
    <w:rsid w:val="0048672F"/>
    <w:rsid w:val="00486F9C"/>
    <w:rsid w:val="0048763F"/>
    <w:rsid w:val="00491181"/>
    <w:rsid w:val="00491828"/>
    <w:rsid w:val="00491E17"/>
    <w:rsid w:val="0049237B"/>
    <w:rsid w:val="004927E7"/>
    <w:rsid w:val="00493033"/>
    <w:rsid w:val="0049378B"/>
    <w:rsid w:val="00493983"/>
    <w:rsid w:val="00493A53"/>
    <w:rsid w:val="00493B7B"/>
    <w:rsid w:val="00493C74"/>
    <w:rsid w:val="00493FDA"/>
    <w:rsid w:val="004942CC"/>
    <w:rsid w:val="00495930"/>
    <w:rsid w:val="0049683E"/>
    <w:rsid w:val="00496C4A"/>
    <w:rsid w:val="004A07A8"/>
    <w:rsid w:val="004A1A9F"/>
    <w:rsid w:val="004A2263"/>
    <w:rsid w:val="004A29A4"/>
    <w:rsid w:val="004A3930"/>
    <w:rsid w:val="004A3D80"/>
    <w:rsid w:val="004A3F70"/>
    <w:rsid w:val="004A4D3F"/>
    <w:rsid w:val="004A5A1E"/>
    <w:rsid w:val="004A6E70"/>
    <w:rsid w:val="004A7FE0"/>
    <w:rsid w:val="004B039F"/>
    <w:rsid w:val="004B0802"/>
    <w:rsid w:val="004B0ADD"/>
    <w:rsid w:val="004B1E23"/>
    <w:rsid w:val="004B21BB"/>
    <w:rsid w:val="004B339C"/>
    <w:rsid w:val="004B3678"/>
    <w:rsid w:val="004B3E47"/>
    <w:rsid w:val="004B4564"/>
    <w:rsid w:val="004B5E1C"/>
    <w:rsid w:val="004B6265"/>
    <w:rsid w:val="004C04B5"/>
    <w:rsid w:val="004C081D"/>
    <w:rsid w:val="004C1379"/>
    <w:rsid w:val="004C155C"/>
    <w:rsid w:val="004C22AD"/>
    <w:rsid w:val="004C2AA4"/>
    <w:rsid w:val="004C35D9"/>
    <w:rsid w:val="004C3ECF"/>
    <w:rsid w:val="004C40CC"/>
    <w:rsid w:val="004C4BCA"/>
    <w:rsid w:val="004C5812"/>
    <w:rsid w:val="004C6F57"/>
    <w:rsid w:val="004C7251"/>
    <w:rsid w:val="004D0832"/>
    <w:rsid w:val="004D0BC2"/>
    <w:rsid w:val="004D1C19"/>
    <w:rsid w:val="004D3BC6"/>
    <w:rsid w:val="004D606D"/>
    <w:rsid w:val="004D610B"/>
    <w:rsid w:val="004D6E1B"/>
    <w:rsid w:val="004D6EF2"/>
    <w:rsid w:val="004D7774"/>
    <w:rsid w:val="004E0F3F"/>
    <w:rsid w:val="004E2512"/>
    <w:rsid w:val="004E5E81"/>
    <w:rsid w:val="004F0403"/>
    <w:rsid w:val="004F08F3"/>
    <w:rsid w:val="004F1729"/>
    <w:rsid w:val="004F2081"/>
    <w:rsid w:val="004F2141"/>
    <w:rsid w:val="004F3A19"/>
    <w:rsid w:val="004F47B1"/>
    <w:rsid w:val="004F4C8A"/>
    <w:rsid w:val="004F4D33"/>
    <w:rsid w:val="004F59D1"/>
    <w:rsid w:val="00501ED8"/>
    <w:rsid w:val="005028CC"/>
    <w:rsid w:val="00502BCA"/>
    <w:rsid w:val="0050348D"/>
    <w:rsid w:val="00503DC3"/>
    <w:rsid w:val="00504743"/>
    <w:rsid w:val="00512156"/>
    <w:rsid w:val="005127F5"/>
    <w:rsid w:val="00513040"/>
    <w:rsid w:val="005136F5"/>
    <w:rsid w:val="00513933"/>
    <w:rsid w:val="00514687"/>
    <w:rsid w:val="00514BBE"/>
    <w:rsid w:val="005153F1"/>
    <w:rsid w:val="00516DCB"/>
    <w:rsid w:val="00517677"/>
    <w:rsid w:val="005217B0"/>
    <w:rsid w:val="005219E0"/>
    <w:rsid w:val="00521A89"/>
    <w:rsid w:val="0052236B"/>
    <w:rsid w:val="0052390C"/>
    <w:rsid w:val="00524007"/>
    <w:rsid w:val="00524D84"/>
    <w:rsid w:val="00524FE4"/>
    <w:rsid w:val="005256ED"/>
    <w:rsid w:val="00525BFC"/>
    <w:rsid w:val="00526655"/>
    <w:rsid w:val="005313DD"/>
    <w:rsid w:val="00532C6D"/>
    <w:rsid w:val="00533DB8"/>
    <w:rsid w:val="00533ED9"/>
    <w:rsid w:val="00534103"/>
    <w:rsid w:val="00534814"/>
    <w:rsid w:val="00534C73"/>
    <w:rsid w:val="005352E9"/>
    <w:rsid w:val="00536668"/>
    <w:rsid w:val="00536735"/>
    <w:rsid w:val="00537451"/>
    <w:rsid w:val="00537456"/>
    <w:rsid w:val="005375B2"/>
    <w:rsid w:val="00537B26"/>
    <w:rsid w:val="00540291"/>
    <w:rsid w:val="00540C90"/>
    <w:rsid w:val="00540EE7"/>
    <w:rsid w:val="00541043"/>
    <w:rsid w:val="005413B7"/>
    <w:rsid w:val="0054167F"/>
    <w:rsid w:val="00541974"/>
    <w:rsid w:val="005419FD"/>
    <w:rsid w:val="00543B05"/>
    <w:rsid w:val="00544658"/>
    <w:rsid w:val="00545B76"/>
    <w:rsid w:val="00545CDD"/>
    <w:rsid w:val="0054743F"/>
    <w:rsid w:val="00547D52"/>
    <w:rsid w:val="00550BAF"/>
    <w:rsid w:val="00550E69"/>
    <w:rsid w:val="0055158F"/>
    <w:rsid w:val="00551F14"/>
    <w:rsid w:val="00554231"/>
    <w:rsid w:val="00554EFC"/>
    <w:rsid w:val="00555317"/>
    <w:rsid w:val="00556AC6"/>
    <w:rsid w:val="00556F82"/>
    <w:rsid w:val="00557008"/>
    <w:rsid w:val="0055726C"/>
    <w:rsid w:val="00560395"/>
    <w:rsid w:val="00560D34"/>
    <w:rsid w:val="00561770"/>
    <w:rsid w:val="00562473"/>
    <w:rsid w:val="00562613"/>
    <w:rsid w:val="00563618"/>
    <w:rsid w:val="00563641"/>
    <w:rsid w:val="005637C5"/>
    <w:rsid w:val="005670EA"/>
    <w:rsid w:val="005679B1"/>
    <w:rsid w:val="005708ED"/>
    <w:rsid w:val="00570CD1"/>
    <w:rsid w:val="00571C7C"/>
    <w:rsid w:val="00572234"/>
    <w:rsid w:val="00572B43"/>
    <w:rsid w:val="005738B8"/>
    <w:rsid w:val="00573CA2"/>
    <w:rsid w:val="005747E4"/>
    <w:rsid w:val="00574912"/>
    <w:rsid w:val="00574A89"/>
    <w:rsid w:val="00575E3B"/>
    <w:rsid w:val="005766AF"/>
    <w:rsid w:val="00577B04"/>
    <w:rsid w:val="00580A77"/>
    <w:rsid w:val="00580DDD"/>
    <w:rsid w:val="00581B05"/>
    <w:rsid w:val="00581F05"/>
    <w:rsid w:val="00583D04"/>
    <w:rsid w:val="005843E3"/>
    <w:rsid w:val="00584AD6"/>
    <w:rsid w:val="00584DC8"/>
    <w:rsid w:val="00584F94"/>
    <w:rsid w:val="005860C5"/>
    <w:rsid w:val="005872BA"/>
    <w:rsid w:val="00587DC4"/>
    <w:rsid w:val="00590141"/>
    <w:rsid w:val="00590533"/>
    <w:rsid w:val="00590A11"/>
    <w:rsid w:val="00593962"/>
    <w:rsid w:val="005939B5"/>
    <w:rsid w:val="00593C41"/>
    <w:rsid w:val="00596657"/>
    <w:rsid w:val="005A03F1"/>
    <w:rsid w:val="005A0B3B"/>
    <w:rsid w:val="005A301E"/>
    <w:rsid w:val="005A3522"/>
    <w:rsid w:val="005A4239"/>
    <w:rsid w:val="005A4D7B"/>
    <w:rsid w:val="005A5950"/>
    <w:rsid w:val="005A7C35"/>
    <w:rsid w:val="005B1FE2"/>
    <w:rsid w:val="005B34BD"/>
    <w:rsid w:val="005B4149"/>
    <w:rsid w:val="005B4514"/>
    <w:rsid w:val="005B4759"/>
    <w:rsid w:val="005B4CCF"/>
    <w:rsid w:val="005B4F62"/>
    <w:rsid w:val="005B595A"/>
    <w:rsid w:val="005B6EB9"/>
    <w:rsid w:val="005B7154"/>
    <w:rsid w:val="005B7DBE"/>
    <w:rsid w:val="005B7E5B"/>
    <w:rsid w:val="005C006B"/>
    <w:rsid w:val="005C037A"/>
    <w:rsid w:val="005C0F85"/>
    <w:rsid w:val="005C10DB"/>
    <w:rsid w:val="005C1F95"/>
    <w:rsid w:val="005C25EC"/>
    <w:rsid w:val="005C30D2"/>
    <w:rsid w:val="005C3732"/>
    <w:rsid w:val="005C4233"/>
    <w:rsid w:val="005C6DB9"/>
    <w:rsid w:val="005D02FA"/>
    <w:rsid w:val="005D0769"/>
    <w:rsid w:val="005D2E37"/>
    <w:rsid w:val="005D4CE7"/>
    <w:rsid w:val="005D55A3"/>
    <w:rsid w:val="005D5D19"/>
    <w:rsid w:val="005D5EB4"/>
    <w:rsid w:val="005D6DAB"/>
    <w:rsid w:val="005D7CB7"/>
    <w:rsid w:val="005E01E6"/>
    <w:rsid w:val="005E0293"/>
    <w:rsid w:val="005E09B6"/>
    <w:rsid w:val="005E0FA2"/>
    <w:rsid w:val="005E157D"/>
    <w:rsid w:val="005E16D6"/>
    <w:rsid w:val="005E1B19"/>
    <w:rsid w:val="005E1C99"/>
    <w:rsid w:val="005E39F1"/>
    <w:rsid w:val="005E3D40"/>
    <w:rsid w:val="005E4953"/>
    <w:rsid w:val="005E4CD4"/>
    <w:rsid w:val="005E4F6D"/>
    <w:rsid w:val="005E502C"/>
    <w:rsid w:val="005E54CA"/>
    <w:rsid w:val="005E60B0"/>
    <w:rsid w:val="005E6CBB"/>
    <w:rsid w:val="005E6F9F"/>
    <w:rsid w:val="005E7061"/>
    <w:rsid w:val="005E7643"/>
    <w:rsid w:val="005F0346"/>
    <w:rsid w:val="005F0E03"/>
    <w:rsid w:val="005F0FC3"/>
    <w:rsid w:val="005F1F08"/>
    <w:rsid w:val="005F25AA"/>
    <w:rsid w:val="005F2F3D"/>
    <w:rsid w:val="005F35A4"/>
    <w:rsid w:val="005F4892"/>
    <w:rsid w:val="005F4C9C"/>
    <w:rsid w:val="005F5614"/>
    <w:rsid w:val="005F5B49"/>
    <w:rsid w:val="005F66CC"/>
    <w:rsid w:val="005F7140"/>
    <w:rsid w:val="005F783D"/>
    <w:rsid w:val="00600162"/>
    <w:rsid w:val="00600864"/>
    <w:rsid w:val="00602934"/>
    <w:rsid w:val="00602EED"/>
    <w:rsid w:val="00603756"/>
    <w:rsid w:val="00603F4F"/>
    <w:rsid w:val="00604A3E"/>
    <w:rsid w:val="00605ABB"/>
    <w:rsid w:val="00606479"/>
    <w:rsid w:val="00606A00"/>
    <w:rsid w:val="00606DBD"/>
    <w:rsid w:val="006075CD"/>
    <w:rsid w:val="00611E26"/>
    <w:rsid w:val="00612189"/>
    <w:rsid w:val="0061239D"/>
    <w:rsid w:val="00612D0E"/>
    <w:rsid w:val="0061367C"/>
    <w:rsid w:val="00613D6C"/>
    <w:rsid w:val="00614203"/>
    <w:rsid w:val="006146C7"/>
    <w:rsid w:val="00617796"/>
    <w:rsid w:val="00617A2C"/>
    <w:rsid w:val="00620668"/>
    <w:rsid w:val="00621F96"/>
    <w:rsid w:val="0062271B"/>
    <w:rsid w:val="006232F3"/>
    <w:rsid w:val="0062599B"/>
    <w:rsid w:val="006259BD"/>
    <w:rsid w:val="0062684F"/>
    <w:rsid w:val="00627C35"/>
    <w:rsid w:val="00627DBC"/>
    <w:rsid w:val="00630CF2"/>
    <w:rsid w:val="00630F8B"/>
    <w:rsid w:val="00633BD0"/>
    <w:rsid w:val="00634489"/>
    <w:rsid w:val="0063454F"/>
    <w:rsid w:val="00634814"/>
    <w:rsid w:val="00635309"/>
    <w:rsid w:val="006356B5"/>
    <w:rsid w:val="00635DFF"/>
    <w:rsid w:val="00636402"/>
    <w:rsid w:val="00637181"/>
    <w:rsid w:val="00640245"/>
    <w:rsid w:val="00640371"/>
    <w:rsid w:val="00640EBA"/>
    <w:rsid w:val="00641178"/>
    <w:rsid w:val="00641B80"/>
    <w:rsid w:val="006426EB"/>
    <w:rsid w:val="00642833"/>
    <w:rsid w:val="00642A9E"/>
    <w:rsid w:val="00643539"/>
    <w:rsid w:val="00643E81"/>
    <w:rsid w:val="00644674"/>
    <w:rsid w:val="00645664"/>
    <w:rsid w:val="006479AA"/>
    <w:rsid w:val="00647C7B"/>
    <w:rsid w:val="006514D5"/>
    <w:rsid w:val="00651EEB"/>
    <w:rsid w:val="006528EB"/>
    <w:rsid w:val="006531FB"/>
    <w:rsid w:val="0065345A"/>
    <w:rsid w:val="006536D6"/>
    <w:rsid w:val="006547A5"/>
    <w:rsid w:val="00656C54"/>
    <w:rsid w:val="00656EB1"/>
    <w:rsid w:val="0065742E"/>
    <w:rsid w:val="0065791F"/>
    <w:rsid w:val="00657EFB"/>
    <w:rsid w:val="00657F9B"/>
    <w:rsid w:val="00660D87"/>
    <w:rsid w:val="00663106"/>
    <w:rsid w:val="0066373C"/>
    <w:rsid w:val="006637C0"/>
    <w:rsid w:val="0066390B"/>
    <w:rsid w:val="00664182"/>
    <w:rsid w:val="00664998"/>
    <w:rsid w:val="0066543F"/>
    <w:rsid w:val="0066639D"/>
    <w:rsid w:val="006666DA"/>
    <w:rsid w:val="006666F8"/>
    <w:rsid w:val="00666883"/>
    <w:rsid w:val="006674B6"/>
    <w:rsid w:val="00667558"/>
    <w:rsid w:val="00670573"/>
    <w:rsid w:val="006717C0"/>
    <w:rsid w:val="00672571"/>
    <w:rsid w:val="00672ED9"/>
    <w:rsid w:val="006737BF"/>
    <w:rsid w:val="00673CC2"/>
    <w:rsid w:val="0067442F"/>
    <w:rsid w:val="00674A8A"/>
    <w:rsid w:val="0067504B"/>
    <w:rsid w:val="006755BA"/>
    <w:rsid w:val="00675A4C"/>
    <w:rsid w:val="00675AF3"/>
    <w:rsid w:val="00675ED3"/>
    <w:rsid w:val="00677C41"/>
    <w:rsid w:val="00680A1F"/>
    <w:rsid w:val="00682D66"/>
    <w:rsid w:val="006843C7"/>
    <w:rsid w:val="006871E3"/>
    <w:rsid w:val="0068732C"/>
    <w:rsid w:val="006874A2"/>
    <w:rsid w:val="00690BDC"/>
    <w:rsid w:val="006922D5"/>
    <w:rsid w:val="006922FE"/>
    <w:rsid w:val="0069268A"/>
    <w:rsid w:val="006937C7"/>
    <w:rsid w:val="00693AB0"/>
    <w:rsid w:val="00693D61"/>
    <w:rsid w:val="00694F3A"/>
    <w:rsid w:val="00695DBE"/>
    <w:rsid w:val="00696137"/>
    <w:rsid w:val="006967C8"/>
    <w:rsid w:val="006974B2"/>
    <w:rsid w:val="006A23F7"/>
    <w:rsid w:val="006A358A"/>
    <w:rsid w:val="006A3E3D"/>
    <w:rsid w:val="006A431F"/>
    <w:rsid w:val="006A47F7"/>
    <w:rsid w:val="006A59F0"/>
    <w:rsid w:val="006A5CB9"/>
    <w:rsid w:val="006A64E0"/>
    <w:rsid w:val="006A6D2F"/>
    <w:rsid w:val="006A6DC5"/>
    <w:rsid w:val="006A73AB"/>
    <w:rsid w:val="006A7825"/>
    <w:rsid w:val="006A7CD5"/>
    <w:rsid w:val="006B1116"/>
    <w:rsid w:val="006B1983"/>
    <w:rsid w:val="006B21EB"/>
    <w:rsid w:val="006B3A1F"/>
    <w:rsid w:val="006B4915"/>
    <w:rsid w:val="006B49AA"/>
    <w:rsid w:val="006B4B8A"/>
    <w:rsid w:val="006B4DE9"/>
    <w:rsid w:val="006B5066"/>
    <w:rsid w:val="006B56DA"/>
    <w:rsid w:val="006B5E4A"/>
    <w:rsid w:val="006B6C91"/>
    <w:rsid w:val="006B6E73"/>
    <w:rsid w:val="006B78B2"/>
    <w:rsid w:val="006C1356"/>
    <w:rsid w:val="006C1F65"/>
    <w:rsid w:val="006C2B7B"/>
    <w:rsid w:val="006C3AD2"/>
    <w:rsid w:val="006C409C"/>
    <w:rsid w:val="006C416C"/>
    <w:rsid w:val="006C4B0A"/>
    <w:rsid w:val="006C4C73"/>
    <w:rsid w:val="006C7D37"/>
    <w:rsid w:val="006D076E"/>
    <w:rsid w:val="006D09CE"/>
    <w:rsid w:val="006D1285"/>
    <w:rsid w:val="006D13E9"/>
    <w:rsid w:val="006D14FB"/>
    <w:rsid w:val="006D1918"/>
    <w:rsid w:val="006D1AE6"/>
    <w:rsid w:val="006D286E"/>
    <w:rsid w:val="006D3036"/>
    <w:rsid w:val="006D3428"/>
    <w:rsid w:val="006D369F"/>
    <w:rsid w:val="006D44FB"/>
    <w:rsid w:val="006D5C8C"/>
    <w:rsid w:val="006D6465"/>
    <w:rsid w:val="006D6B6B"/>
    <w:rsid w:val="006D7F2F"/>
    <w:rsid w:val="006E13FA"/>
    <w:rsid w:val="006E1506"/>
    <w:rsid w:val="006E1ACB"/>
    <w:rsid w:val="006E2267"/>
    <w:rsid w:val="006E2EE1"/>
    <w:rsid w:val="006E30F8"/>
    <w:rsid w:val="006E4BCE"/>
    <w:rsid w:val="006E55E1"/>
    <w:rsid w:val="006E62E3"/>
    <w:rsid w:val="006E68FE"/>
    <w:rsid w:val="006E707D"/>
    <w:rsid w:val="006E7B8A"/>
    <w:rsid w:val="006F0354"/>
    <w:rsid w:val="006F39F2"/>
    <w:rsid w:val="006F3BE9"/>
    <w:rsid w:val="006F4ECD"/>
    <w:rsid w:val="006F6598"/>
    <w:rsid w:val="006F77F1"/>
    <w:rsid w:val="006F787A"/>
    <w:rsid w:val="00700842"/>
    <w:rsid w:val="00701339"/>
    <w:rsid w:val="007014B5"/>
    <w:rsid w:val="00702E26"/>
    <w:rsid w:val="007043FF"/>
    <w:rsid w:val="007053D6"/>
    <w:rsid w:val="00705752"/>
    <w:rsid w:val="0070584B"/>
    <w:rsid w:val="00706071"/>
    <w:rsid w:val="007066D4"/>
    <w:rsid w:val="007101DA"/>
    <w:rsid w:val="0071181A"/>
    <w:rsid w:val="00711E9E"/>
    <w:rsid w:val="00713C9B"/>
    <w:rsid w:val="00713DC8"/>
    <w:rsid w:val="0071408C"/>
    <w:rsid w:val="00714D73"/>
    <w:rsid w:val="00715A4E"/>
    <w:rsid w:val="00715F7D"/>
    <w:rsid w:val="00716B06"/>
    <w:rsid w:val="00716CE2"/>
    <w:rsid w:val="00717145"/>
    <w:rsid w:val="007171F0"/>
    <w:rsid w:val="0071723E"/>
    <w:rsid w:val="00717593"/>
    <w:rsid w:val="007236A1"/>
    <w:rsid w:val="0072377A"/>
    <w:rsid w:val="00724CF3"/>
    <w:rsid w:val="00725B10"/>
    <w:rsid w:val="007262CC"/>
    <w:rsid w:val="00727CE4"/>
    <w:rsid w:val="00730643"/>
    <w:rsid w:val="007306B8"/>
    <w:rsid w:val="00732A55"/>
    <w:rsid w:val="00733A06"/>
    <w:rsid w:val="0073608B"/>
    <w:rsid w:val="007362C3"/>
    <w:rsid w:val="00737E5D"/>
    <w:rsid w:val="00740864"/>
    <w:rsid w:val="00740C24"/>
    <w:rsid w:val="00741785"/>
    <w:rsid w:val="0074190E"/>
    <w:rsid w:val="00741988"/>
    <w:rsid w:val="00742555"/>
    <w:rsid w:val="007425EB"/>
    <w:rsid w:val="00742791"/>
    <w:rsid w:val="00743CD0"/>
    <w:rsid w:val="00744CA6"/>
    <w:rsid w:val="00744CAA"/>
    <w:rsid w:val="00745D7D"/>
    <w:rsid w:val="00745EAE"/>
    <w:rsid w:val="00745FD6"/>
    <w:rsid w:val="00746BD2"/>
    <w:rsid w:val="00746CF2"/>
    <w:rsid w:val="00746E5A"/>
    <w:rsid w:val="00747FFE"/>
    <w:rsid w:val="00750090"/>
    <w:rsid w:val="007514E7"/>
    <w:rsid w:val="007533DE"/>
    <w:rsid w:val="00753774"/>
    <w:rsid w:val="0075426D"/>
    <w:rsid w:val="00755F5E"/>
    <w:rsid w:val="007562A1"/>
    <w:rsid w:val="00757A74"/>
    <w:rsid w:val="00757E87"/>
    <w:rsid w:val="00760AB1"/>
    <w:rsid w:val="007615D3"/>
    <w:rsid w:val="007616D3"/>
    <w:rsid w:val="007618F1"/>
    <w:rsid w:val="00761E80"/>
    <w:rsid w:val="007636E4"/>
    <w:rsid w:val="0076461D"/>
    <w:rsid w:val="00764C30"/>
    <w:rsid w:val="00770CA0"/>
    <w:rsid w:val="00770F03"/>
    <w:rsid w:val="00772968"/>
    <w:rsid w:val="0077364E"/>
    <w:rsid w:val="00774E38"/>
    <w:rsid w:val="00775A42"/>
    <w:rsid w:val="00776431"/>
    <w:rsid w:val="007767CB"/>
    <w:rsid w:val="00777E4E"/>
    <w:rsid w:val="007810CF"/>
    <w:rsid w:val="007816C9"/>
    <w:rsid w:val="00782C48"/>
    <w:rsid w:val="00784733"/>
    <w:rsid w:val="00784F47"/>
    <w:rsid w:val="0078514B"/>
    <w:rsid w:val="00785AD8"/>
    <w:rsid w:val="00785B2C"/>
    <w:rsid w:val="0078684F"/>
    <w:rsid w:val="007869C6"/>
    <w:rsid w:val="00786A7B"/>
    <w:rsid w:val="00787087"/>
    <w:rsid w:val="00787349"/>
    <w:rsid w:val="007900CB"/>
    <w:rsid w:val="00791F3C"/>
    <w:rsid w:val="00793923"/>
    <w:rsid w:val="00793BA9"/>
    <w:rsid w:val="00793BB1"/>
    <w:rsid w:val="0079428F"/>
    <w:rsid w:val="007944DA"/>
    <w:rsid w:val="00797031"/>
    <w:rsid w:val="007A090F"/>
    <w:rsid w:val="007A0AE1"/>
    <w:rsid w:val="007A126C"/>
    <w:rsid w:val="007A16DB"/>
    <w:rsid w:val="007A1C70"/>
    <w:rsid w:val="007A2D1E"/>
    <w:rsid w:val="007A305A"/>
    <w:rsid w:val="007A3925"/>
    <w:rsid w:val="007A393A"/>
    <w:rsid w:val="007A3D18"/>
    <w:rsid w:val="007A466A"/>
    <w:rsid w:val="007A4852"/>
    <w:rsid w:val="007A529A"/>
    <w:rsid w:val="007A6F9E"/>
    <w:rsid w:val="007A7656"/>
    <w:rsid w:val="007A7A62"/>
    <w:rsid w:val="007B0A5D"/>
    <w:rsid w:val="007B0DBC"/>
    <w:rsid w:val="007B12D0"/>
    <w:rsid w:val="007B2223"/>
    <w:rsid w:val="007B3041"/>
    <w:rsid w:val="007B5A2B"/>
    <w:rsid w:val="007B6F29"/>
    <w:rsid w:val="007B76A3"/>
    <w:rsid w:val="007C07CA"/>
    <w:rsid w:val="007C1614"/>
    <w:rsid w:val="007C1C85"/>
    <w:rsid w:val="007C2479"/>
    <w:rsid w:val="007C2574"/>
    <w:rsid w:val="007C3129"/>
    <w:rsid w:val="007C3F98"/>
    <w:rsid w:val="007C45F3"/>
    <w:rsid w:val="007C4958"/>
    <w:rsid w:val="007C4B34"/>
    <w:rsid w:val="007C4F66"/>
    <w:rsid w:val="007C601E"/>
    <w:rsid w:val="007C62EC"/>
    <w:rsid w:val="007C6E1C"/>
    <w:rsid w:val="007C72B0"/>
    <w:rsid w:val="007D022C"/>
    <w:rsid w:val="007D0D29"/>
    <w:rsid w:val="007D1DC0"/>
    <w:rsid w:val="007D21B5"/>
    <w:rsid w:val="007D2A5D"/>
    <w:rsid w:val="007D379D"/>
    <w:rsid w:val="007D654C"/>
    <w:rsid w:val="007D672F"/>
    <w:rsid w:val="007D7318"/>
    <w:rsid w:val="007D7F7F"/>
    <w:rsid w:val="007E0CDD"/>
    <w:rsid w:val="007E1147"/>
    <w:rsid w:val="007E2651"/>
    <w:rsid w:val="007E2FF3"/>
    <w:rsid w:val="007E34FB"/>
    <w:rsid w:val="007E3B6B"/>
    <w:rsid w:val="007E561F"/>
    <w:rsid w:val="007E69B9"/>
    <w:rsid w:val="007E6F82"/>
    <w:rsid w:val="007E700E"/>
    <w:rsid w:val="007E7879"/>
    <w:rsid w:val="007E7A85"/>
    <w:rsid w:val="007E7F3F"/>
    <w:rsid w:val="007F0454"/>
    <w:rsid w:val="007F174F"/>
    <w:rsid w:val="007F1D16"/>
    <w:rsid w:val="007F30EA"/>
    <w:rsid w:val="007F3B51"/>
    <w:rsid w:val="007F44CA"/>
    <w:rsid w:val="007F699C"/>
    <w:rsid w:val="007F7542"/>
    <w:rsid w:val="007F756A"/>
    <w:rsid w:val="007F7B62"/>
    <w:rsid w:val="00800EFD"/>
    <w:rsid w:val="00801715"/>
    <w:rsid w:val="0080177A"/>
    <w:rsid w:val="00801A5E"/>
    <w:rsid w:val="00802674"/>
    <w:rsid w:val="00802A1D"/>
    <w:rsid w:val="00802BF0"/>
    <w:rsid w:val="00802E03"/>
    <w:rsid w:val="00802FD7"/>
    <w:rsid w:val="00803C61"/>
    <w:rsid w:val="00803CD9"/>
    <w:rsid w:val="00804066"/>
    <w:rsid w:val="008052D4"/>
    <w:rsid w:val="00805BB2"/>
    <w:rsid w:val="00806341"/>
    <w:rsid w:val="00806713"/>
    <w:rsid w:val="00806994"/>
    <w:rsid w:val="00810FFB"/>
    <w:rsid w:val="0081176F"/>
    <w:rsid w:val="00811865"/>
    <w:rsid w:val="00811B42"/>
    <w:rsid w:val="00811EBB"/>
    <w:rsid w:val="008120FB"/>
    <w:rsid w:val="00812544"/>
    <w:rsid w:val="008145F7"/>
    <w:rsid w:val="00814ED2"/>
    <w:rsid w:val="00815D13"/>
    <w:rsid w:val="00817913"/>
    <w:rsid w:val="00817F00"/>
    <w:rsid w:val="00820E91"/>
    <w:rsid w:val="008212CE"/>
    <w:rsid w:val="008232E0"/>
    <w:rsid w:val="008238E5"/>
    <w:rsid w:val="00824AB4"/>
    <w:rsid w:val="00824C19"/>
    <w:rsid w:val="00825568"/>
    <w:rsid w:val="00827CB5"/>
    <w:rsid w:val="00830582"/>
    <w:rsid w:val="008308D7"/>
    <w:rsid w:val="008319B9"/>
    <w:rsid w:val="00831F2C"/>
    <w:rsid w:val="00833373"/>
    <w:rsid w:val="008336AE"/>
    <w:rsid w:val="00834F6A"/>
    <w:rsid w:val="008350CC"/>
    <w:rsid w:val="008359F5"/>
    <w:rsid w:val="00835F86"/>
    <w:rsid w:val="00836DE0"/>
    <w:rsid w:val="00836F7E"/>
    <w:rsid w:val="008374A4"/>
    <w:rsid w:val="00841299"/>
    <w:rsid w:val="00841408"/>
    <w:rsid w:val="00841C02"/>
    <w:rsid w:val="00841DEE"/>
    <w:rsid w:val="00843910"/>
    <w:rsid w:val="008439DB"/>
    <w:rsid w:val="008451C8"/>
    <w:rsid w:val="00845AE1"/>
    <w:rsid w:val="00847370"/>
    <w:rsid w:val="008475E3"/>
    <w:rsid w:val="008527AA"/>
    <w:rsid w:val="00853497"/>
    <w:rsid w:val="00854522"/>
    <w:rsid w:val="008551D9"/>
    <w:rsid w:val="00855D2F"/>
    <w:rsid w:val="00856123"/>
    <w:rsid w:val="0086056A"/>
    <w:rsid w:val="008641D5"/>
    <w:rsid w:val="00864F72"/>
    <w:rsid w:val="008652B3"/>
    <w:rsid w:val="00865740"/>
    <w:rsid w:val="00865EB0"/>
    <w:rsid w:val="008669DD"/>
    <w:rsid w:val="00866C13"/>
    <w:rsid w:val="008673C5"/>
    <w:rsid w:val="0086745C"/>
    <w:rsid w:val="00867744"/>
    <w:rsid w:val="00871044"/>
    <w:rsid w:val="00871122"/>
    <w:rsid w:val="00871510"/>
    <w:rsid w:val="008719A3"/>
    <w:rsid w:val="00872E88"/>
    <w:rsid w:val="0087313E"/>
    <w:rsid w:val="008734EF"/>
    <w:rsid w:val="00874094"/>
    <w:rsid w:val="00875B48"/>
    <w:rsid w:val="00875CE9"/>
    <w:rsid w:val="008769C5"/>
    <w:rsid w:val="0087789D"/>
    <w:rsid w:val="008809D7"/>
    <w:rsid w:val="008809FB"/>
    <w:rsid w:val="00880B9C"/>
    <w:rsid w:val="00881D11"/>
    <w:rsid w:val="00882C09"/>
    <w:rsid w:val="00884224"/>
    <w:rsid w:val="00884886"/>
    <w:rsid w:val="00884D18"/>
    <w:rsid w:val="00886157"/>
    <w:rsid w:val="00886630"/>
    <w:rsid w:val="008871F2"/>
    <w:rsid w:val="00887A90"/>
    <w:rsid w:val="00887A97"/>
    <w:rsid w:val="008931C2"/>
    <w:rsid w:val="00893FEB"/>
    <w:rsid w:val="008946E5"/>
    <w:rsid w:val="0089583A"/>
    <w:rsid w:val="00895FFE"/>
    <w:rsid w:val="0089603B"/>
    <w:rsid w:val="00896808"/>
    <w:rsid w:val="00896EC7"/>
    <w:rsid w:val="008A0D06"/>
    <w:rsid w:val="008A1A0C"/>
    <w:rsid w:val="008A1BAB"/>
    <w:rsid w:val="008A2CB2"/>
    <w:rsid w:val="008A3EC8"/>
    <w:rsid w:val="008A439F"/>
    <w:rsid w:val="008A4DE6"/>
    <w:rsid w:val="008A4F82"/>
    <w:rsid w:val="008A5048"/>
    <w:rsid w:val="008A5098"/>
    <w:rsid w:val="008A5130"/>
    <w:rsid w:val="008A79A7"/>
    <w:rsid w:val="008B0C1B"/>
    <w:rsid w:val="008B18A9"/>
    <w:rsid w:val="008B18EB"/>
    <w:rsid w:val="008B2874"/>
    <w:rsid w:val="008B32CE"/>
    <w:rsid w:val="008B4CE5"/>
    <w:rsid w:val="008B5A5C"/>
    <w:rsid w:val="008B65BC"/>
    <w:rsid w:val="008B7BFA"/>
    <w:rsid w:val="008C1935"/>
    <w:rsid w:val="008C1EEB"/>
    <w:rsid w:val="008C37C5"/>
    <w:rsid w:val="008C536E"/>
    <w:rsid w:val="008C5474"/>
    <w:rsid w:val="008D0FD3"/>
    <w:rsid w:val="008D14D3"/>
    <w:rsid w:val="008D25AD"/>
    <w:rsid w:val="008D261F"/>
    <w:rsid w:val="008D3231"/>
    <w:rsid w:val="008D3631"/>
    <w:rsid w:val="008D3834"/>
    <w:rsid w:val="008D3A03"/>
    <w:rsid w:val="008D4AF3"/>
    <w:rsid w:val="008D7864"/>
    <w:rsid w:val="008E0A2A"/>
    <w:rsid w:val="008E100B"/>
    <w:rsid w:val="008E1FEB"/>
    <w:rsid w:val="008E28E6"/>
    <w:rsid w:val="008E37A5"/>
    <w:rsid w:val="008E3958"/>
    <w:rsid w:val="008E3A82"/>
    <w:rsid w:val="008E434A"/>
    <w:rsid w:val="008E44CF"/>
    <w:rsid w:val="008E4848"/>
    <w:rsid w:val="008E4DE1"/>
    <w:rsid w:val="008E4FC9"/>
    <w:rsid w:val="008E572E"/>
    <w:rsid w:val="008E59D4"/>
    <w:rsid w:val="008E5C79"/>
    <w:rsid w:val="008E6422"/>
    <w:rsid w:val="008E73D4"/>
    <w:rsid w:val="008F0349"/>
    <w:rsid w:val="008F261B"/>
    <w:rsid w:val="008F2B6F"/>
    <w:rsid w:val="008F3A42"/>
    <w:rsid w:val="008F3AB3"/>
    <w:rsid w:val="008F4613"/>
    <w:rsid w:val="008F4E47"/>
    <w:rsid w:val="008F59B1"/>
    <w:rsid w:val="008F5C81"/>
    <w:rsid w:val="008F5D66"/>
    <w:rsid w:val="008F773D"/>
    <w:rsid w:val="008F7A9A"/>
    <w:rsid w:val="008F7AEE"/>
    <w:rsid w:val="008F7EFA"/>
    <w:rsid w:val="00900233"/>
    <w:rsid w:val="0090081D"/>
    <w:rsid w:val="009011A3"/>
    <w:rsid w:val="00901835"/>
    <w:rsid w:val="009028F9"/>
    <w:rsid w:val="00903A93"/>
    <w:rsid w:val="00903AF9"/>
    <w:rsid w:val="00904F9B"/>
    <w:rsid w:val="009052F7"/>
    <w:rsid w:val="009055CA"/>
    <w:rsid w:val="00905F1C"/>
    <w:rsid w:val="00906229"/>
    <w:rsid w:val="00906CB1"/>
    <w:rsid w:val="00906D48"/>
    <w:rsid w:val="00907F8F"/>
    <w:rsid w:val="00911463"/>
    <w:rsid w:val="00911827"/>
    <w:rsid w:val="009119DF"/>
    <w:rsid w:val="00911BD5"/>
    <w:rsid w:val="00911BE3"/>
    <w:rsid w:val="009128CD"/>
    <w:rsid w:val="00912D33"/>
    <w:rsid w:val="0091668E"/>
    <w:rsid w:val="0091761A"/>
    <w:rsid w:val="00920425"/>
    <w:rsid w:val="009221E8"/>
    <w:rsid w:val="00922C0C"/>
    <w:rsid w:val="00922DD5"/>
    <w:rsid w:val="00924104"/>
    <w:rsid w:val="0092474C"/>
    <w:rsid w:val="009249F5"/>
    <w:rsid w:val="009260AB"/>
    <w:rsid w:val="00930581"/>
    <w:rsid w:val="009321BB"/>
    <w:rsid w:val="0093251A"/>
    <w:rsid w:val="00933AFC"/>
    <w:rsid w:val="00934269"/>
    <w:rsid w:val="0093462B"/>
    <w:rsid w:val="00935696"/>
    <w:rsid w:val="0093759D"/>
    <w:rsid w:val="00940D12"/>
    <w:rsid w:val="00940ED6"/>
    <w:rsid w:val="00942983"/>
    <w:rsid w:val="00942EA4"/>
    <w:rsid w:val="009437B5"/>
    <w:rsid w:val="009478CB"/>
    <w:rsid w:val="0095130F"/>
    <w:rsid w:val="00952014"/>
    <w:rsid w:val="00952204"/>
    <w:rsid w:val="00954AE1"/>
    <w:rsid w:val="00955816"/>
    <w:rsid w:val="0095621D"/>
    <w:rsid w:val="0096044F"/>
    <w:rsid w:val="00960ABF"/>
    <w:rsid w:val="00960D33"/>
    <w:rsid w:val="009614A0"/>
    <w:rsid w:val="00961A0F"/>
    <w:rsid w:val="00962969"/>
    <w:rsid w:val="00962AD7"/>
    <w:rsid w:val="009634DD"/>
    <w:rsid w:val="00963596"/>
    <w:rsid w:val="009659C4"/>
    <w:rsid w:val="00965BCD"/>
    <w:rsid w:val="00965C96"/>
    <w:rsid w:val="00966B54"/>
    <w:rsid w:val="00966F9F"/>
    <w:rsid w:val="00967731"/>
    <w:rsid w:val="00970A48"/>
    <w:rsid w:val="00970F3F"/>
    <w:rsid w:val="009716D2"/>
    <w:rsid w:val="00971B40"/>
    <w:rsid w:val="00972B97"/>
    <w:rsid w:val="00972BA1"/>
    <w:rsid w:val="00972D23"/>
    <w:rsid w:val="0097384C"/>
    <w:rsid w:val="00974634"/>
    <w:rsid w:val="00974D8A"/>
    <w:rsid w:val="00981A6C"/>
    <w:rsid w:val="009821EE"/>
    <w:rsid w:val="009840B7"/>
    <w:rsid w:val="009847BC"/>
    <w:rsid w:val="009852A9"/>
    <w:rsid w:val="009853C6"/>
    <w:rsid w:val="0098596E"/>
    <w:rsid w:val="009864C1"/>
    <w:rsid w:val="00987BB8"/>
    <w:rsid w:val="00987D76"/>
    <w:rsid w:val="00993982"/>
    <w:rsid w:val="0099460C"/>
    <w:rsid w:val="00994F1C"/>
    <w:rsid w:val="009959E3"/>
    <w:rsid w:val="00995C0E"/>
    <w:rsid w:val="00996254"/>
    <w:rsid w:val="00996565"/>
    <w:rsid w:val="00997B9D"/>
    <w:rsid w:val="009A0599"/>
    <w:rsid w:val="009A08B7"/>
    <w:rsid w:val="009A097F"/>
    <w:rsid w:val="009A1F33"/>
    <w:rsid w:val="009A2B7E"/>
    <w:rsid w:val="009A40A1"/>
    <w:rsid w:val="009A4EC4"/>
    <w:rsid w:val="009A5427"/>
    <w:rsid w:val="009A59EF"/>
    <w:rsid w:val="009A5DAF"/>
    <w:rsid w:val="009A659F"/>
    <w:rsid w:val="009A70B8"/>
    <w:rsid w:val="009A71AF"/>
    <w:rsid w:val="009B064E"/>
    <w:rsid w:val="009B11C4"/>
    <w:rsid w:val="009B2EBA"/>
    <w:rsid w:val="009B363F"/>
    <w:rsid w:val="009B38E1"/>
    <w:rsid w:val="009B458A"/>
    <w:rsid w:val="009B5433"/>
    <w:rsid w:val="009B5D73"/>
    <w:rsid w:val="009B6868"/>
    <w:rsid w:val="009B6C6F"/>
    <w:rsid w:val="009B6DCB"/>
    <w:rsid w:val="009B7EB4"/>
    <w:rsid w:val="009C0124"/>
    <w:rsid w:val="009C0246"/>
    <w:rsid w:val="009C197E"/>
    <w:rsid w:val="009C24D7"/>
    <w:rsid w:val="009C41E1"/>
    <w:rsid w:val="009C4528"/>
    <w:rsid w:val="009C56FB"/>
    <w:rsid w:val="009C5986"/>
    <w:rsid w:val="009C5D05"/>
    <w:rsid w:val="009C5EB2"/>
    <w:rsid w:val="009C5F3D"/>
    <w:rsid w:val="009D0551"/>
    <w:rsid w:val="009D1C85"/>
    <w:rsid w:val="009D21A8"/>
    <w:rsid w:val="009D2803"/>
    <w:rsid w:val="009D301C"/>
    <w:rsid w:val="009D36F7"/>
    <w:rsid w:val="009D41BC"/>
    <w:rsid w:val="009D4D5F"/>
    <w:rsid w:val="009D5C0D"/>
    <w:rsid w:val="009E066E"/>
    <w:rsid w:val="009E07AC"/>
    <w:rsid w:val="009E144A"/>
    <w:rsid w:val="009E2627"/>
    <w:rsid w:val="009E2EAF"/>
    <w:rsid w:val="009E355C"/>
    <w:rsid w:val="009E3E4C"/>
    <w:rsid w:val="009E51E8"/>
    <w:rsid w:val="009E59F7"/>
    <w:rsid w:val="009E644C"/>
    <w:rsid w:val="009E6F4A"/>
    <w:rsid w:val="009E744C"/>
    <w:rsid w:val="009E75CD"/>
    <w:rsid w:val="009E77B8"/>
    <w:rsid w:val="009E7F9E"/>
    <w:rsid w:val="009F0BF3"/>
    <w:rsid w:val="009F11EF"/>
    <w:rsid w:val="009F2192"/>
    <w:rsid w:val="009F2458"/>
    <w:rsid w:val="009F2D86"/>
    <w:rsid w:val="009F3B66"/>
    <w:rsid w:val="009F4381"/>
    <w:rsid w:val="009F46C8"/>
    <w:rsid w:val="009F59E7"/>
    <w:rsid w:val="009F5C39"/>
    <w:rsid w:val="009F5E24"/>
    <w:rsid w:val="009F6C01"/>
    <w:rsid w:val="009F74BC"/>
    <w:rsid w:val="009F7997"/>
    <w:rsid w:val="00A01F65"/>
    <w:rsid w:val="00A0219C"/>
    <w:rsid w:val="00A0292D"/>
    <w:rsid w:val="00A03626"/>
    <w:rsid w:val="00A04386"/>
    <w:rsid w:val="00A04C49"/>
    <w:rsid w:val="00A060A7"/>
    <w:rsid w:val="00A070A2"/>
    <w:rsid w:val="00A10577"/>
    <w:rsid w:val="00A10838"/>
    <w:rsid w:val="00A11E3F"/>
    <w:rsid w:val="00A120AC"/>
    <w:rsid w:val="00A12571"/>
    <w:rsid w:val="00A125DB"/>
    <w:rsid w:val="00A13D40"/>
    <w:rsid w:val="00A13FD6"/>
    <w:rsid w:val="00A140DA"/>
    <w:rsid w:val="00A1431C"/>
    <w:rsid w:val="00A154AF"/>
    <w:rsid w:val="00A157DD"/>
    <w:rsid w:val="00A165BB"/>
    <w:rsid w:val="00A16D96"/>
    <w:rsid w:val="00A16E92"/>
    <w:rsid w:val="00A17C74"/>
    <w:rsid w:val="00A20030"/>
    <w:rsid w:val="00A20708"/>
    <w:rsid w:val="00A20BDB"/>
    <w:rsid w:val="00A21A2E"/>
    <w:rsid w:val="00A21E44"/>
    <w:rsid w:val="00A22530"/>
    <w:rsid w:val="00A228D2"/>
    <w:rsid w:val="00A232C0"/>
    <w:rsid w:val="00A241C9"/>
    <w:rsid w:val="00A24B43"/>
    <w:rsid w:val="00A264BD"/>
    <w:rsid w:val="00A2786A"/>
    <w:rsid w:val="00A30276"/>
    <w:rsid w:val="00A30448"/>
    <w:rsid w:val="00A319AF"/>
    <w:rsid w:val="00A32D32"/>
    <w:rsid w:val="00A34838"/>
    <w:rsid w:val="00A34AC3"/>
    <w:rsid w:val="00A34CA3"/>
    <w:rsid w:val="00A368F5"/>
    <w:rsid w:val="00A36CB6"/>
    <w:rsid w:val="00A37055"/>
    <w:rsid w:val="00A406B3"/>
    <w:rsid w:val="00A418C3"/>
    <w:rsid w:val="00A41BBA"/>
    <w:rsid w:val="00A41CB4"/>
    <w:rsid w:val="00A43325"/>
    <w:rsid w:val="00A43B3C"/>
    <w:rsid w:val="00A43F76"/>
    <w:rsid w:val="00A451AD"/>
    <w:rsid w:val="00A455DC"/>
    <w:rsid w:val="00A458F7"/>
    <w:rsid w:val="00A46EEC"/>
    <w:rsid w:val="00A471CE"/>
    <w:rsid w:val="00A474A7"/>
    <w:rsid w:val="00A50DCD"/>
    <w:rsid w:val="00A511EF"/>
    <w:rsid w:val="00A51D69"/>
    <w:rsid w:val="00A522F0"/>
    <w:rsid w:val="00A52A9E"/>
    <w:rsid w:val="00A52D6D"/>
    <w:rsid w:val="00A54673"/>
    <w:rsid w:val="00A555FA"/>
    <w:rsid w:val="00A5565A"/>
    <w:rsid w:val="00A55FA3"/>
    <w:rsid w:val="00A5703A"/>
    <w:rsid w:val="00A60204"/>
    <w:rsid w:val="00A60BE7"/>
    <w:rsid w:val="00A60FFF"/>
    <w:rsid w:val="00A611DA"/>
    <w:rsid w:val="00A629C8"/>
    <w:rsid w:val="00A63007"/>
    <w:rsid w:val="00A630F2"/>
    <w:rsid w:val="00A63EFB"/>
    <w:rsid w:val="00A63F11"/>
    <w:rsid w:val="00A64273"/>
    <w:rsid w:val="00A6477E"/>
    <w:rsid w:val="00A64C99"/>
    <w:rsid w:val="00A64F44"/>
    <w:rsid w:val="00A661C8"/>
    <w:rsid w:val="00A663CA"/>
    <w:rsid w:val="00A66D74"/>
    <w:rsid w:val="00A712D2"/>
    <w:rsid w:val="00A712D9"/>
    <w:rsid w:val="00A712F0"/>
    <w:rsid w:val="00A71F75"/>
    <w:rsid w:val="00A7400B"/>
    <w:rsid w:val="00A74839"/>
    <w:rsid w:val="00A74D9E"/>
    <w:rsid w:val="00A75A89"/>
    <w:rsid w:val="00A75B39"/>
    <w:rsid w:val="00A76B6F"/>
    <w:rsid w:val="00A804C3"/>
    <w:rsid w:val="00A8223E"/>
    <w:rsid w:val="00A83556"/>
    <w:rsid w:val="00A83FD8"/>
    <w:rsid w:val="00A8685F"/>
    <w:rsid w:val="00A86C1C"/>
    <w:rsid w:val="00A86EA6"/>
    <w:rsid w:val="00A87D0D"/>
    <w:rsid w:val="00A9064A"/>
    <w:rsid w:val="00A90EB1"/>
    <w:rsid w:val="00A913D0"/>
    <w:rsid w:val="00A91C2E"/>
    <w:rsid w:val="00A927C4"/>
    <w:rsid w:val="00A93A86"/>
    <w:rsid w:val="00A955D8"/>
    <w:rsid w:val="00A9656F"/>
    <w:rsid w:val="00A96D91"/>
    <w:rsid w:val="00A97451"/>
    <w:rsid w:val="00A97ECD"/>
    <w:rsid w:val="00AA2E68"/>
    <w:rsid w:val="00AA39CC"/>
    <w:rsid w:val="00AA3E3D"/>
    <w:rsid w:val="00AA4097"/>
    <w:rsid w:val="00AA5969"/>
    <w:rsid w:val="00AA5CA1"/>
    <w:rsid w:val="00AA6C7F"/>
    <w:rsid w:val="00AA75AF"/>
    <w:rsid w:val="00AA7A69"/>
    <w:rsid w:val="00AB112B"/>
    <w:rsid w:val="00AB2FC3"/>
    <w:rsid w:val="00AB4F73"/>
    <w:rsid w:val="00AB59DF"/>
    <w:rsid w:val="00AB5CB9"/>
    <w:rsid w:val="00AB6A13"/>
    <w:rsid w:val="00AB6EDD"/>
    <w:rsid w:val="00AB7827"/>
    <w:rsid w:val="00AC2477"/>
    <w:rsid w:val="00AC3679"/>
    <w:rsid w:val="00AC45A4"/>
    <w:rsid w:val="00AC4AA3"/>
    <w:rsid w:val="00AC6725"/>
    <w:rsid w:val="00AC6C60"/>
    <w:rsid w:val="00AC71EC"/>
    <w:rsid w:val="00AC72FB"/>
    <w:rsid w:val="00AD013A"/>
    <w:rsid w:val="00AD03E9"/>
    <w:rsid w:val="00AD0B64"/>
    <w:rsid w:val="00AD1226"/>
    <w:rsid w:val="00AD1C1F"/>
    <w:rsid w:val="00AD1D50"/>
    <w:rsid w:val="00AD39DF"/>
    <w:rsid w:val="00AD3A6A"/>
    <w:rsid w:val="00AD3B24"/>
    <w:rsid w:val="00AD426B"/>
    <w:rsid w:val="00AD46DB"/>
    <w:rsid w:val="00AD4DD4"/>
    <w:rsid w:val="00AD5048"/>
    <w:rsid w:val="00AD6241"/>
    <w:rsid w:val="00AE11BD"/>
    <w:rsid w:val="00AE2394"/>
    <w:rsid w:val="00AE47B5"/>
    <w:rsid w:val="00AE56BD"/>
    <w:rsid w:val="00AE592A"/>
    <w:rsid w:val="00AE5999"/>
    <w:rsid w:val="00AE6039"/>
    <w:rsid w:val="00AE64B1"/>
    <w:rsid w:val="00AE6505"/>
    <w:rsid w:val="00AE6DDD"/>
    <w:rsid w:val="00AF019E"/>
    <w:rsid w:val="00AF021A"/>
    <w:rsid w:val="00AF02D6"/>
    <w:rsid w:val="00AF0F93"/>
    <w:rsid w:val="00AF1520"/>
    <w:rsid w:val="00AF1B8A"/>
    <w:rsid w:val="00AF2D07"/>
    <w:rsid w:val="00AF2DE7"/>
    <w:rsid w:val="00AF3BC7"/>
    <w:rsid w:val="00AF3BFC"/>
    <w:rsid w:val="00AF4145"/>
    <w:rsid w:val="00AF4683"/>
    <w:rsid w:val="00AF5E2F"/>
    <w:rsid w:val="00AF6693"/>
    <w:rsid w:val="00AF719D"/>
    <w:rsid w:val="00AF7E2C"/>
    <w:rsid w:val="00B010C3"/>
    <w:rsid w:val="00B011A3"/>
    <w:rsid w:val="00B012E5"/>
    <w:rsid w:val="00B023D0"/>
    <w:rsid w:val="00B03AEF"/>
    <w:rsid w:val="00B043F2"/>
    <w:rsid w:val="00B05236"/>
    <w:rsid w:val="00B05348"/>
    <w:rsid w:val="00B0559D"/>
    <w:rsid w:val="00B06370"/>
    <w:rsid w:val="00B063C8"/>
    <w:rsid w:val="00B06851"/>
    <w:rsid w:val="00B06E10"/>
    <w:rsid w:val="00B10295"/>
    <w:rsid w:val="00B106A0"/>
    <w:rsid w:val="00B11707"/>
    <w:rsid w:val="00B1193E"/>
    <w:rsid w:val="00B11E9A"/>
    <w:rsid w:val="00B13378"/>
    <w:rsid w:val="00B13A7F"/>
    <w:rsid w:val="00B13AEE"/>
    <w:rsid w:val="00B142FB"/>
    <w:rsid w:val="00B14557"/>
    <w:rsid w:val="00B14777"/>
    <w:rsid w:val="00B1525F"/>
    <w:rsid w:val="00B161CB"/>
    <w:rsid w:val="00B217EC"/>
    <w:rsid w:val="00B21AAC"/>
    <w:rsid w:val="00B21D62"/>
    <w:rsid w:val="00B23BC8"/>
    <w:rsid w:val="00B246E5"/>
    <w:rsid w:val="00B24ED7"/>
    <w:rsid w:val="00B2538D"/>
    <w:rsid w:val="00B25879"/>
    <w:rsid w:val="00B26267"/>
    <w:rsid w:val="00B27FCB"/>
    <w:rsid w:val="00B301B3"/>
    <w:rsid w:val="00B32520"/>
    <w:rsid w:val="00B3364A"/>
    <w:rsid w:val="00B33E2C"/>
    <w:rsid w:val="00B33F99"/>
    <w:rsid w:val="00B34A41"/>
    <w:rsid w:val="00B353E6"/>
    <w:rsid w:val="00B36FDB"/>
    <w:rsid w:val="00B37D53"/>
    <w:rsid w:val="00B40F49"/>
    <w:rsid w:val="00B411D1"/>
    <w:rsid w:val="00B419D9"/>
    <w:rsid w:val="00B42562"/>
    <w:rsid w:val="00B42ED2"/>
    <w:rsid w:val="00B4341E"/>
    <w:rsid w:val="00B434BC"/>
    <w:rsid w:val="00B43647"/>
    <w:rsid w:val="00B45CFF"/>
    <w:rsid w:val="00B46F29"/>
    <w:rsid w:val="00B47989"/>
    <w:rsid w:val="00B5031D"/>
    <w:rsid w:val="00B51A24"/>
    <w:rsid w:val="00B527BC"/>
    <w:rsid w:val="00B537FC"/>
    <w:rsid w:val="00B542CB"/>
    <w:rsid w:val="00B54C63"/>
    <w:rsid w:val="00B55413"/>
    <w:rsid w:val="00B55803"/>
    <w:rsid w:val="00B574C4"/>
    <w:rsid w:val="00B577C3"/>
    <w:rsid w:val="00B57B27"/>
    <w:rsid w:val="00B60133"/>
    <w:rsid w:val="00B60E87"/>
    <w:rsid w:val="00B61C32"/>
    <w:rsid w:val="00B61ED9"/>
    <w:rsid w:val="00B61F1F"/>
    <w:rsid w:val="00B62209"/>
    <w:rsid w:val="00B623A7"/>
    <w:rsid w:val="00B63CD2"/>
    <w:rsid w:val="00B63D53"/>
    <w:rsid w:val="00B64CC7"/>
    <w:rsid w:val="00B66BAD"/>
    <w:rsid w:val="00B6711F"/>
    <w:rsid w:val="00B67473"/>
    <w:rsid w:val="00B67B9E"/>
    <w:rsid w:val="00B704BD"/>
    <w:rsid w:val="00B71C17"/>
    <w:rsid w:val="00B72477"/>
    <w:rsid w:val="00B73AFD"/>
    <w:rsid w:val="00B7411A"/>
    <w:rsid w:val="00B7532A"/>
    <w:rsid w:val="00B76218"/>
    <w:rsid w:val="00B800BA"/>
    <w:rsid w:val="00B80E1F"/>
    <w:rsid w:val="00B81248"/>
    <w:rsid w:val="00B817C9"/>
    <w:rsid w:val="00B81CBD"/>
    <w:rsid w:val="00B822AF"/>
    <w:rsid w:val="00B82D07"/>
    <w:rsid w:val="00B83AD5"/>
    <w:rsid w:val="00B83D11"/>
    <w:rsid w:val="00B8497F"/>
    <w:rsid w:val="00B8598A"/>
    <w:rsid w:val="00B85D0B"/>
    <w:rsid w:val="00B86BD7"/>
    <w:rsid w:val="00B86F97"/>
    <w:rsid w:val="00B876EF"/>
    <w:rsid w:val="00B91B17"/>
    <w:rsid w:val="00B9211D"/>
    <w:rsid w:val="00B9340A"/>
    <w:rsid w:val="00B94471"/>
    <w:rsid w:val="00B958BC"/>
    <w:rsid w:val="00B96F02"/>
    <w:rsid w:val="00B97337"/>
    <w:rsid w:val="00B9751C"/>
    <w:rsid w:val="00B9764F"/>
    <w:rsid w:val="00BA04D1"/>
    <w:rsid w:val="00BA0593"/>
    <w:rsid w:val="00BA11C1"/>
    <w:rsid w:val="00BA14B3"/>
    <w:rsid w:val="00BA1DBD"/>
    <w:rsid w:val="00BA2DED"/>
    <w:rsid w:val="00BA3526"/>
    <w:rsid w:val="00BA369D"/>
    <w:rsid w:val="00BA3CB6"/>
    <w:rsid w:val="00BA4302"/>
    <w:rsid w:val="00BA4AB3"/>
    <w:rsid w:val="00BA5036"/>
    <w:rsid w:val="00BA54F2"/>
    <w:rsid w:val="00BA5A0F"/>
    <w:rsid w:val="00BA6AB3"/>
    <w:rsid w:val="00BA6BC0"/>
    <w:rsid w:val="00BA6C51"/>
    <w:rsid w:val="00BA7A9C"/>
    <w:rsid w:val="00BB083E"/>
    <w:rsid w:val="00BB0877"/>
    <w:rsid w:val="00BB0A00"/>
    <w:rsid w:val="00BB0DE3"/>
    <w:rsid w:val="00BB0E94"/>
    <w:rsid w:val="00BB0F0C"/>
    <w:rsid w:val="00BB2ABD"/>
    <w:rsid w:val="00BB32C0"/>
    <w:rsid w:val="00BB3665"/>
    <w:rsid w:val="00BB39C3"/>
    <w:rsid w:val="00BB4270"/>
    <w:rsid w:val="00BB6664"/>
    <w:rsid w:val="00BB7152"/>
    <w:rsid w:val="00BB7533"/>
    <w:rsid w:val="00BC1FFA"/>
    <w:rsid w:val="00BC29BF"/>
    <w:rsid w:val="00BC39B6"/>
    <w:rsid w:val="00BC4619"/>
    <w:rsid w:val="00BC47BE"/>
    <w:rsid w:val="00BC5980"/>
    <w:rsid w:val="00BD5105"/>
    <w:rsid w:val="00BD6AF4"/>
    <w:rsid w:val="00BD6D27"/>
    <w:rsid w:val="00BD7BFA"/>
    <w:rsid w:val="00BE19C0"/>
    <w:rsid w:val="00BE1C47"/>
    <w:rsid w:val="00BE26EE"/>
    <w:rsid w:val="00BE3440"/>
    <w:rsid w:val="00BE3A13"/>
    <w:rsid w:val="00BE5EA6"/>
    <w:rsid w:val="00BE5FEC"/>
    <w:rsid w:val="00BE7AAF"/>
    <w:rsid w:val="00BE7ED1"/>
    <w:rsid w:val="00BF0CC2"/>
    <w:rsid w:val="00BF0FF8"/>
    <w:rsid w:val="00BF253E"/>
    <w:rsid w:val="00BF2774"/>
    <w:rsid w:val="00BF37DA"/>
    <w:rsid w:val="00BF4C9A"/>
    <w:rsid w:val="00BF4E99"/>
    <w:rsid w:val="00BF6D7D"/>
    <w:rsid w:val="00C0059C"/>
    <w:rsid w:val="00C00733"/>
    <w:rsid w:val="00C007B0"/>
    <w:rsid w:val="00C00B0F"/>
    <w:rsid w:val="00C01144"/>
    <w:rsid w:val="00C01755"/>
    <w:rsid w:val="00C01CFB"/>
    <w:rsid w:val="00C0221C"/>
    <w:rsid w:val="00C036A0"/>
    <w:rsid w:val="00C03CD6"/>
    <w:rsid w:val="00C04E39"/>
    <w:rsid w:val="00C059DE"/>
    <w:rsid w:val="00C0781B"/>
    <w:rsid w:val="00C0785F"/>
    <w:rsid w:val="00C10C8C"/>
    <w:rsid w:val="00C10CF4"/>
    <w:rsid w:val="00C11C6F"/>
    <w:rsid w:val="00C12724"/>
    <w:rsid w:val="00C12F73"/>
    <w:rsid w:val="00C13517"/>
    <w:rsid w:val="00C13DB6"/>
    <w:rsid w:val="00C14699"/>
    <w:rsid w:val="00C15FD6"/>
    <w:rsid w:val="00C167B5"/>
    <w:rsid w:val="00C16915"/>
    <w:rsid w:val="00C1698C"/>
    <w:rsid w:val="00C21079"/>
    <w:rsid w:val="00C211A6"/>
    <w:rsid w:val="00C214D1"/>
    <w:rsid w:val="00C2189E"/>
    <w:rsid w:val="00C21F45"/>
    <w:rsid w:val="00C227FF"/>
    <w:rsid w:val="00C2470B"/>
    <w:rsid w:val="00C251E4"/>
    <w:rsid w:val="00C25233"/>
    <w:rsid w:val="00C27844"/>
    <w:rsid w:val="00C27FE8"/>
    <w:rsid w:val="00C30388"/>
    <w:rsid w:val="00C32734"/>
    <w:rsid w:val="00C32D42"/>
    <w:rsid w:val="00C344DD"/>
    <w:rsid w:val="00C34955"/>
    <w:rsid w:val="00C34BF5"/>
    <w:rsid w:val="00C353EF"/>
    <w:rsid w:val="00C356B2"/>
    <w:rsid w:val="00C361DA"/>
    <w:rsid w:val="00C36F39"/>
    <w:rsid w:val="00C40448"/>
    <w:rsid w:val="00C4128C"/>
    <w:rsid w:val="00C4173E"/>
    <w:rsid w:val="00C4289E"/>
    <w:rsid w:val="00C43FA8"/>
    <w:rsid w:val="00C45E07"/>
    <w:rsid w:val="00C46911"/>
    <w:rsid w:val="00C473B1"/>
    <w:rsid w:val="00C47D32"/>
    <w:rsid w:val="00C47F4E"/>
    <w:rsid w:val="00C50446"/>
    <w:rsid w:val="00C50EDB"/>
    <w:rsid w:val="00C51101"/>
    <w:rsid w:val="00C5173C"/>
    <w:rsid w:val="00C51AAB"/>
    <w:rsid w:val="00C51BD9"/>
    <w:rsid w:val="00C53F5D"/>
    <w:rsid w:val="00C54731"/>
    <w:rsid w:val="00C57086"/>
    <w:rsid w:val="00C60463"/>
    <w:rsid w:val="00C60AB7"/>
    <w:rsid w:val="00C61119"/>
    <w:rsid w:val="00C618C0"/>
    <w:rsid w:val="00C619BD"/>
    <w:rsid w:val="00C619BF"/>
    <w:rsid w:val="00C62345"/>
    <w:rsid w:val="00C62C5E"/>
    <w:rsid w:val="00C63109"/>
    <w:rsid w:val="00C63C07"/>
    <w:rsid w:val="00C6402E"/>
    <w:rsid w:val="00C66245"/>
    <w:rsid w:val="00C6643F"/>
    <w:rsid w:val="00C67A90"/>
    <w:rsid w:val="00C704FA"/>
    <w:rsid w:val="00C7187B"/>
    <w:rsid w:val="00C71A34"/>
    <w:rsid w:val="00C75013"/>
    <w:rsid w:val="00C75245"/>
    <w:rsid w:val="00C752C7"/>
    <w:rsid w:val="00C75B89"/>
    <w:rsid w:val="00C76D5E"/>
    <w:rsid w:val="00C7710C"/>
    <w:rsid w:val="00C80297"/>
    <w:rsid w:val="00C802DC"/>
    <w:rsid w:val="00C80A11"/>
    <w:rsid w:val="00C80C57"/>
    <w:rsid w:val="00C81CB9"/>
    <w:rsid w:val="00C821B4"/>
    <w:rsid w:val="00C833D5"/>
    <w:rsid w:val="00C84A8C"/>
    <w:rsid w:val="00C84C3D"/>
    <w:rsid w:val="00C84F4B"/>
    <w:rsid w:val="00C855C1"/>
    <w:rsid w:val="00C87966"/>
    <w:rsid w:val="00C87B05"/>
    <w:rsid w:val="00C91926"/>
    <w:rsid w:val="00C934A5"/>
    <w:rsid w:val="00C94027"/>
    <w:rsid w:val="00C940BC"/>
    <w:rsid w:val="00C95301"/>
    <w:rsid w:val="00C95E8E"/>
    <w:rsid w:val="00C96A80"/>
    <w:rsid w:val="00C96B96"/>
    <w:rsid w:val="00C972A2"/>
    <w:rsid w:val="00C97A14"/>
    <w:rsid w:val="00CA0941"/>
    <w:rsid w:val="00CA0D9B"/>
    <w:rsid w:val="00CA16DE"/>
    <w:rsid w:val="00CA23EB"/>
    <w:rsid w:val="00CA2910"/>
    <w:rsid w:val="00CA341B"/>
    <w:rsid w:val="00CA3832"/>
    <w:rsid w:val="00CA3E43"/>
    <w:rsid w:val="00CA4273"/>
    <w:rsid w:val="00CB0203"/>
    <w:rsid w:val="00CB05E7"/>
    <w:rsid w:val="00CB0761"/>
    <w:rsid w:val="00CB078C"/>
    <w:rsid w:val="00CB09E3"/>
    <w:rsid w:val="00CB21E7"/>
    <w:rsid w:val="00CB2692"/>
    <w:rsid w:val="00CB3FA2"/>
    <w:rsid w:val="00CB4F80"/>
    <w:rsid w:val="00CB5205"/>
    <w:rsid w:val="00CB530A"/>
    <w:rsid w:val="00CB59A3"/>
    <w:rsid w:val="00CB6579"/>
    <w:rsid w:val="00CC0517"/>
    <w:rsid w:val="00CC0E18"/>
    <w:rsid w:val="00CC0F6C"/>
    <w:rsid w:val="00CC325C"/>
    <w:rsid w:val="00CC3A94"/>
    <w:rsid w:val="00CC465B"/>
    <w:rsid w:val="00CC55DC"/>
    <w:rsid w:val="00CC5B21"/>
    <w:rsid w:val="00CC5BDB"/>
    <w:rsid w:val="00CC5E15"/>
    <w:rsid w:val="00CC757F"/>
    <w:rsid w:val="00CC7C4F"/>
    <w:rsid w:val="00CD1A34"/>
    <w:rsid w:val="00CD2105"/>
    <w:rsid w:val="00CD34C5"/>
    <w:rsid w:val="00CD5361"/>
    <w:rsid w:val="00CD62B4"/>
    <w:rsid w:val="00CD65E6"/>
    <w:rsid w:val="00CD6E51"/>
    <w:rsid w:val="00CD721C"/>
    <w:rsid w:val="00CD72EB"/>
    <w:rsid w:val="00CD74B4"/>
    <w:rsid w:val="00CD7929"/>
    <w:rsid w:val="00CE25CC"/>
    <w:rsid w:val="00CE52D9"/>
    <w:rsid w:val="00CE5846"/>
    <w:rsid w:val="00CE5954"/>
    <w:rsid w:val="00CF04FA"/>
    <w:rsid w:val="00CF08FF"/>
    <w:rsid w:val="00CF146F"/>
    <w:rsid w:val="00CF18CD"/>
    <w:rsid w:val="00CF2982"/>
    <w:rsid w:val="00CF2AFF"/>
    <w:rsid w:val="00CF5BC5"/>
    <w:rsid w:val="00CF7737"/>
    <w:rsid w:val="00CF7BBA"/>
    <w:rsid w:val="00CF7F38"/>
    <w:rsid w:val="00D00621"/>
    <w:rsid w:val="00D0098F"/>
    <w:rsid w:val="00D00F78"/>
    <w:rsid w:val="00D01791"/>
    <w:rsid w:val="00D0231D"/>
    <w:rsid w:val="00D02939"/>
    <w:rsid w:val="00D039A1"/>
    <w:rsid w:val="00D0420F"/>
    <w:rsid w:val="00D0439A"/>
    <w:rsid w:val="00D064E1"/>
    <w:rsid w:val="00D06754"/>
    <w:rsid w:val="00D0763A"/>
    <w:rsid w:val="00D10019"/>
    <w:rsid w:val="00D10101"/>
    <w:rsid w:val="00D10B63"/>
    <w:rsid w:val="00D11C66"/>
    <w:rsid w:val="00D12448"/>
    <w:rsid w:val="00D12855"/>
    <w:rsid w:val="00D12FBC"/>
    <w:rsid w:val="00D1539B"/>
    <w:rsid w:val="00D15E28"/>
    <w:rsid w:val="00D16221"/>
    <w:rsid w:val="00D220C7"/>
    <w:rsid w:val="00D22709"/>
    <w:rsid w:val="00D22B49"/>
    <w:rsid w:val="00D2308A"/>
    <w:rsid w:val="00D23D40"/>
    <w:rsid w:val="00D23D84"/>
    <w:rsid w:val="00D258E8"/>
    <w:rsid w:val="00D25C69"/>
    <w:rsid w:val="00D25ED0"/>
    <w:rsid w:val="00D26B59"/>
    <w:rsid w:val="00D278F0"/>
    <w:rsid w:val="00D27C93"/>
    <w:rsid w:val="00D27F86"/>
    <w:rsid w:val="00D3037C"/>
    <w:rsid w:val="00D306E7"/>
    <w:rsid w:val="00D30706"/>
    <w:rsid w:val="00D30876"/>
    <w:rsid w:val="00D31567"/>
    <w:rsid w:val="00D31EB3"/>
    <w:rsid w:val="00D31FC5"/>
    <w:rsid w:val="00D320A1"/>
    <w:rsid w:val="00D358D7"/>
    <w:rsid w:val="00D36896"/>
    <w:rsid w:val="00D37C64"/>
    <w:rsid w:val="00D4057B"/>
    <w:rsid w:val="00D405A7"/>
    <w:rsid w:val="00D409F1"/>
    <w:rsid w:val="00D41468"/>
    <w:rsid w:val="00D414E5"/>
    <w:rsid w:val="00D4181B"/>
    <w:rsid w:val="00D44840"/>
    <w:rsid w:val="00D44BD6"/>
    <w:rsid w:val="00D45D7B"/>
    <w:rsid w:val="00D4787B"/>
    <w:rsid w:val="00D50232"/>
    <w:rsid w:val="00D50375"/>
    <w:rsid w:val="00D50593"/>
    <w:rsid w:val="00D507D5"/>
    <w:rsid w:val="00D50AD2"/>
    <w:rsid w:val="00D51418"/>
    <w:rsid w:val="00D51835"/>
    <w:rsid w:val="00D53EA9"/>
    <w:rsid w:val="00D55388"/>
    <w:rsid w:val="00D56318"/>
    <w:rsid w:val="00D56E4F"/>
    <w:rsid w:val="00D60385"/>
    <w:rsid w:val="00D60E42"/>
    <w:rsid w:val="00D60FD8"/>
    <w:rsid w:val="00D614E5"/>
    <w:rsid w:val="00D629EA"/>
    <w:rsid w:val="00D6398E"/>
    <w:rsid w:val="00D63FE4"/>
    <w:rsid w:val="00D65712"/>
    <w:rsid w:val="00D6613F"/>
    <w:rsid w:val="00D6680E"/>
    <w:rsid w:val="00D66EBD"/>
    <w:rsid w:val="00D67421"/>
    <w:rsid w:val="00D704DC"/>
    <w:rsid w:val="00D718CB"/>
    <w:rsid w:val="00D7198C"/>
    <w:rsid w:val="00D7201D"/>
    <w:rsid w:val="00D729F8"/>
    <w:rsid w:val="00D74597"/>
    <w:rsid w:val="00D753A3"/>
    <w:rsid w:val="00D76651"/>
    <w:rsid w:val="00D7733D"/>
    <w:rsid w:val="00D776E9"/>
    <w:rsid w:val="00D7788E"/>
    <w:rsid w:val="00D80DE8"/>
    <w:rsid w:val="00D811D8"/>
    <w:rsid w:val="00D81D88"/>
    <w:rsid w:val="00D82407"/>
    <w:rsid w:val="00D83199"/>
    <w:rsid w:val="00D83230"/>
    <w:rsid w:val="00D8330E"/>
    <w:rsid w:val="00D836F8"/>
    <w:rsid w:val="00D83866"/>
    <w:rsid w:val="00D83A62"/>
    <w:rsid w:val="00D8461E"/>
    <w:rsid w:val="00D84977"/>
    <w:rsid w:val="00D851FB"/>
    <w:rsid w:val="00D91C8C"/>
    <w:rsid w:val="00D926AB"/>
    <w:rsid w:val="00D9288A"/>
    <w:rsid w:val="00D92A62"/>
    <w:rsid w:val="00D92E1B"/>
    <w:rsid w:val="00D92E91"/>
    <w:rsid w:val="00D96507"/>
    <w:rsid w:val="00D96BD1"/>
    <w:rsid w:val="00DA00BA"/>
    <w:rsid w:val="00DA0531"/>
    <w:rsid w:val="00DA0A42"/>
    <w:rsid w:val="00DA0B43"/>
    <w:rsid w:val="00DA0D1F"/>
    <w:rsid w:val="00DA122B"/>
    <w:rsid w:val="00DA17B7"/>
    <w:rsid w:val="00DA1B8E"/>
    <w:rsid w:val="00DA22B9"/>
    <w:rsid w:val="00DA7E6B"/>
    <w:rsid w:val="00DB05B4"/>
    <w:rsid w:val="00DB2260"/>
    <w:rsid w:val="00DB3E3C"/>
    <w:rsid w:val="00DB4A95"/>
    <w:rsid w:val="00DB6133"/>
    <w:rsid w:val="00DB6191"/>
    <w:rsid w:val="00DB65EF"/>
    <w:rsid w:val="00DB7D7A"/>
    <w:rsid w:val="00DC03B8"/>
    <w:rsid w:val="00DC049F"/>
    <w:rsid w:val="00DC3096"/>
    <w:rsid w:val="00DC3578"/>
    <w:rsid w:val="00DC401D"/>
    <w:rsid w:val="00DC5A52"/>
    <w:rsid w:val="00DC60E3"/>
    <w:rsid w:val="00DC7526"/>
    <w:rsid w:val="00DD0627"/>
    <w:rsid w:val="00DD11D5"/>
    <w:rsid w:val="00DD3224"/>
    <w:rsid w:val="00DD3FF0"/>
    <w:rsid w:val="00DD4325"/>
    <w:rsid w:val="00DD451B"/>
    <w:rsid w:val="00DD46A2"/>
    <w:rsid w:val="00DD6E0A"/>
    <w:rsid w:val="00DE01E7"/>
    <w:rsid w:val="00DE0A5F"/>
    <w:rsid w:val="00DE212E"/>
    <w:rsid w:val="00DE2211"/>
    <w:rsid w:val="00DE2CF9"/>
    <w:rsid w:val="00DE2FE6"/>
    <w:rsid w:val="00DE31C8"/>
    <w:rsid w:val="00DE54B3"/>
    <w:rsid w:val="00DE55D0"/>
    <w:rsid w:val="00DE5BF9"/>
    <w:rsid w:val="00DE5FAD"/>
    <w:rsid w:val="00DE61FB"/>
    <w:rsid w:val="00DE6CD1"/>
    <w:rsid w:val="00DE723E"/>
    <w:rsid w:val="00DF0646"/>
    <w:rsid w:val="00DF1752"/>
    <w:rsid w:val="00DF229B"/>
    <w:rsid w:val="00DF2D6F"/>
    <w:rsid w:val="00DF2E34"/>
    <w:rsid w:val="00DF4EF2"/>
    <w:rsid w:val="00DF4F83"/>
    <w:rsid w:val="00DF52AE"/>
    <w:rsid w:val="00DF6053"/>
    <w:rsid w:val="00DF6AC0"/>
    <w:rsid w:val="00DF6D60"/>
    <w:rsid w:val="00DF7422"/>
    <w:rsid w:val="00DF7811"/>
    <w:rsid w:val="00DF7873"/>
    <w:rsid w:val="00E003FB"/>
    <w:rsid w:val="00E01002"/>
    <w:rsid w:val="00E01B6F"/>
    <w:rsid w:val="00E0217E"/>
    <w:rsid w:val="00E02CA2"/>
    <w:rsid w:val="00E04482"/>
    <w:rsid w:val="00E04947"/>
    <w:rsid w:val="00E05300"/>
    <w:rsid w:val="00E066FE"/>
    <w:rsid w:val="00E0706F"/>
    <w:rsid w:val="00E077C0"/>
    <w:rsid w:val="00E104EE"/>
    <w:rsid w:val="00E10A85"/>
    <w:rsid w:val="00E12E7F"/>
    <w:rsid w:val="00E1396F"/>
    <w:rsid w:val="00E13B0C"/>
    <w:rsid w:val="00E15809"/>
    <w:rsid w:val="00E15AA1"/>
    <w:rsid w:val="00E1610D"/>
    <w:rsid w:val="00E17AF3"/>
    <w:rsid w:val="00E202BE"/>
    <w:rsid w:val="00E21093"/>
    <w:rsid w:val="00E214F8"/>
    <w:rsid w:val="00E22048"/>
    <w:rsid w:val="00E221D2"/>
    <w:rsid w:val="00E22EC7"/>
    <w:rsid w:val="00E23BA4"/>
    <w:rsid w:val="00E24139"/>
    <w:rsid w:val="00E24F2E"/>
    <w:rsid w:val="00E258A9"/>
    <w:rsid w:val="00E25D64"/>
    <w:rsid w:val="00E26439"/>
    <w:rsid w:val="00E27CF8"/>
    <w:rsid w:val="00E30724"/>
    <w:rsid w:val="00E30EF7"/>
    <w:rsid w:val="00E30F45"/>
    <w:rsid w:val="00E327C8"/>
    <w:rsid w:val="00E32B6E"/>
    <w:rsid w:val="00E34D83"/>
    <w:rsid w:val="00E34EAB"/>
    <w:rsid w:val="00E3667E"/>
    <w:rsid w:val="00E40D0E"/>
    <w:rsid w:val="00E4163B"/>
    <w:rsid w:val="00E439C3"/>
    <w:rsid w:val="00E43B33"/>
    <w:rsid w:val="00E4533B"/>
    <w:rsid w:val="00E453CE"/>
    <w:rsid w:val="00E45E80"/>
    <w:rsid w:val="00E479EF"/>
    <w:rsid w:val="00E47C3F"/>
    <w:rsid w:val="00E501A9"/>
    <w:rsid w:val="00E50787"/>
    <w:rsid w:val="00E50B03"/>
    <w:rsid w:val="00E51448"/>
    <w:rsid w:val="00E529E9"/>
    <w:rsid w:val="00E5366C"/>
    <w:rsid w:val="00E53A9E"/>
    <w:rsid w:val="00E53B20"/>
    <w:rsid w:val="00E53BB1"/>
    <w:rsid w:val="00E53E30"/>
    <w:rsid w:val="00E5438F"/>
    <w:rsid w:val="00E609AA"/>
    <w:rsid w:val="00E611E9"/>
    <w:rsid w:val="00E61350"/>
    <w:rsid w:val="00E624A1"/>
    <w:rsid w:val="00E632FB"/>
    <w:rsid w:val="00E63CBC"/>
    <w:rsid w:val="00E65BE4"/>
    <w:rsid w:val="00E677AD"/>
    <w:rsid w:val="00E7189F"/>
    <w:rsid w:val="00E72092"/>
    <w:rsid w:val="00E7306B"/>
    <w:rsid w:val="00E73248"/>
    <w:rsid w:val="00E7453C"/>
    <w:rsid w:val="00E74C71"/>
    <w:rsid w:val="00E74D54"/>
    <w:rsid w:val="00E75B89"/>
    <w:rsid w:val="00E76818"/>
    <w:rsid w:val="00E76879"/>
    <w:rsid w:val="00E76B3A"/>
    <w:rsid w:val="00E778A0"/>
    <w:rsid w:val="00E80149"/>
    <w:rsid w:val="00E80227"/>
    <w:rsid w:val="00E822EE"/>
    <w:rsid w:val="00E855F6"/>
    <w:rsid w:val="00E8674D"/>
    <w:rsid w:val="00E86F9F"/>
    <w:rsid w:val="00E86FE0"/>
    <w:rsid w:val="00E87877"/>
    <w:rsid w:val="00E87AEF"/>
    <w:rsid w:val="00E87F0B"/>
    <w:rsid w:val="00E908D0"/>
    <w:rsid w:val="00E90CA2"/>
    <w:rsid w:val="00E90E49"/>
    <w:rsid w:val="00E90FD6"/>
    <w:rsid w:val="00E91E42"/>
    <w:rsid w:val="00E92993"/>
    <w:rsid w:val="00E92B9C"/>
    <w:rsid w:val="00E93D34"/>
    <w:rsid w:val="00E9459F"/>
    <w:rsid w:val="00E94D8F"/>
    <w:rsid w:val="00E95863"/>
    <w:rsid w:val="00E95FE1"/>
    <w:rsid w:val="00E970E7"/>
    <w:rsid w:val="00E9753B"/>
    <w:rsid w:val="00EA0A83"/>
    <w:rsid w:val="00EA1085"/>
    <w:rsid w:val="00EA1B88"/>
    <w:rsid w:val="00EA2D78"/>
    <w:rsid w:val="00EA303E"/>
    <w:rsid w:val="00EA3195"/>
    <w:rsid w:val="00EA5943"/>
    <w:rsid w:val="00EA6464"/>
    <w:rsid w:val="00EA69FD"/>
    <w:rsid w:val="00EA76E0"/>
    <w:rsid w:val="00EA7BA4"/>
    <w:rsid w:val="00EA7BB9"/>
    <w:rsid w:val="00EB1386"/>
    <w:rsid w:val="00EB1C70"/>
    <w:rsid w:val="00EB1C93"/>
    <w:rsid w:val="00EB26A0"/>
    <w:rsid w:val="00EB2BAC"/>
    <w:rsid w:val="00EB2E7E"/>
    <w:rsid w:val="00EB307C"/>
    <w:rsid w:val="00EB40B9"/>
    <w:rsid w:val="00EB522B"/>
    <w:rsid w:val="00EB6244"/>
    <w:rsid w:val="00EB62B6"/>
    <w:rsid w:val="00EB6537"/>
    <w:rsid w:val="00EB69DA"/>
    <w:rsid w:val="00EB7557"/>
    <w:rsid w:val="00EC00D7"/>
    <w:rsid w:val="00EC0A50"/>
    <w:rsid w:val="00EC0BB7"/>
    <w:rsid w:val="00EC2CF5"/>
    <w:rsid w:val="00EC3905"/>
    <w:rsid w:val="00EC63CC"/>
    <w:rsid w:val="00EC650B"/>
    <w:rsid w:val="00EC6586"/>
    <w:rsid w:val="00EC7C5C"/>
    <w:rsid w:val="00EC7E56"/>
    <w:rsid w:val="00ED04A2"/>
    <w:rsid w:val="00ED0A10"/>
    <w:rsid w:val="00ED0E70"/>
    <w:rsid w:val="00ED0F4A"/>
    <w:rsid w:val="00ED12EC"/>
    <w:rsid w:val="00ED1852"/>
    <w:rsid w:val="00ED2969"/>
    <w:rsid w:val="00ED2D8F"/>
    <w:rsid w:val="00ED428C"/>
    <w:rsid w:val="00ED53B1"/>
    <w:rsid w:val="00ED621A"/>
    <w:rsid w:val="00ED7555"/>
    <w:rsid w:val="00ED76E5"/>
    <w:rsid w:val="00ED7B68"/>
    <w:rsid w:val="00EE0DF8"/>
    <w:rsid w:val="00EE0E5B"/>
    <w:rsid w:val="00EE2EBE"/>
    <w:rsid w:val="00EE4B14"/>
    <w:rsid w:val="00EE4F86"/>
    <w:rsid w:val="00EE52EB"/>
    <w:rsid w:val="00EE7F0E"/>
    <w:rsid w:val="00EF03E9"/>
    <w:rsid w:val="00EF2137"/>
    <w:rsid w:val="00EF32D2"/>
    <w:rsid w:val="00EF369A"/>
    <w:rsid w:val="00EF3A1E"/>
    <w:rsid w:val="00EF5FF4"/>
    <w:rsid w:val="00EF640E"/>
    <w:rsid w:val="00F00D62"/>
    <w:rsid w:val="00F00F82"/>
    <w:rsid w:val="00F01330"/>
    <w:rsid w:val="00F01376"/>
    <w:rsid w:val="00F01AE6"/>
    <w:rsid w:val="00F022BA"/>
    <w:rsid w:val="00F03709"/>
    <w:rsid w:val="00F0463A"/>
    <w:rsid w:val="00F058DC"/>
    <w:rsid w:val="00F05FD7"/>
    <w:rsid w:val="00F07855"/>
    <w:rsid w:val="00F07C68"/>
    <w:rsid w:val="00F102D2"/>
    <w:rsid w:val="00F10815"/>
    <w:rsid w:val="00F12A1D"/>
    <w:rsid w:val="00F131EC"/>
    <w:rsid w:val="00F149A3"/>
    <w:rsid w:val="00F15582"/>
    <w:rsid w:val="00F1588F"/>
    <w:rsid w:val="00F16AE6"/>
    <w:rsid w:val="00F16C1C"/>
    <w:rsid w:val="00F16F62"/>
    <w:rsid w:val="00F17304"/>
    <w:rsid w:val="00F1798F"/>
    <w:rsid w:val="00F17C38"/>
    <w:rsid w:val="00F20AC4"/>
    <w:rsid w:val="00F20F99"/>
    <w:rsid w:val="00F221CA"/>
    <w:rsid w:val="00F22493"/>
    <w:rsid w:val="00F23D7E"/>
    <w:rsid w:val="00F23F99"/>
    <w:rsid w:val="00F23FA8"/>
    <w:rsid w:val="00F241D6"/>
    <w:rsid w:val="00F2492C"/>
    <w:rsid w:val="00F25063"/>
    <w:rsid w:val="00F26125"/>
    <w:rsid w:val="00F27478"/>
    <w:rsid w:val="00F279F8"/>
    <w:rsid w:val="00F27F6E"/>
    <w:rsid w:val="00F30AC0"/>
    <w:rsid w:val="00F32858"/>
    <w:rsid w:val="00F32A0C"/>
    <w:rsid w:val="00F33E10"/>
    <w:rsid w:val="00F33E14"/>
    <w:rsid w:val="00F3423A"/>
    <w:rsid w:val="00F34818"/>
    <w:rsid w:val="00F351EB"/>
    <w:rsid w:val="00F35554"/>
    <w:rsid w:val="00F35EE3"/>
    <w:rsid w:val="00F40160"/>
    <w:rsid w:val="00F40A75"/>
    <w:rsid w:val="00F430BD"/>
    <w:rsid w:val="00F431B5"/>
    <w:rsid w:val="00F432B5"/>
    <w:rsid w:val="00F43E81"/>
    <w:rsid w:val="00F44DA1"/>
    <w:rsid w:val="00F44E14"/>
    <w:rsid w:val="00F45577"/>
    <w:rsid w:val="00F461FA"/>
    <w:rsid w:val="00F466AD"/>
    <w:rsid w:val="00F47B1F"/>
    <w:rsid w:val="00F47B8C"/>
    <w:rsid w:val="00F5070E"/>
    <w:rsid w:val="00F50D3B"/>
    <w:rsid w:val="00F51822"/>
    <w:rsid w:val="00F51925"/>
    <w:rsid w:val="00F521AD"/>
    <w:rsid w:val="00F52CB8"/>
    <w:rsid w:val="00F52EEF"/>
    <w:rsid w:val="00F53623"/>
    <w:rsid w:val="00F55326"/>
    <w:rsid w:val="00F554A4"/>
    <w:rsid w:val="00F55F4D"/>
    <w:rsid w:val="00F55FEC"/>
    <w:rsid w:val="00F5659D"/>
    <w:rsid w:val="00F57DF5"/>
    <w:rsid w:val="00F613DD"/>
    <w:rsid w:val="00F61EBA"/>
    <w:rsid w:val="00F6289A"/>
    <w:rsid w:val="00F63664"/>
    <w:rsid w:val="00F645BA"/>
    <w:rsid w:val="00F66430"/>
    <w:rsid w:val="00F67767"/>
    <w:rsid w:val="00F707EA"/>
    <w:rsid w:val="00F710D9"/>
    <w:rsid w:val="00F71486"/>
    <w:rsid w:val="00F75AE4"/>
    <w:rsid w:val="00F75D4D"/>
    <w:rsid w:val="00F760DC"/>
    <w:rsid w:val="00F768AC"/>
    <w:rsid w:val="00F77720"/>
    <w:rsid w:val="00F80210"/>
    <w:rsid w:val="00F81B33"/>
    <w:rsid w:val="00F82D05"/>
    <w:rsid w:val="00F8431A"/>
    <w:rsid w:val="00F87969"/>
    <w:rsid w:val="00F90076"/>
    <w:rsid w:val="00F903D5"/>
    <w:rsid w:val="00F91A05"/>
    <w:rsid w:val="00F9254C"/>
    <w:rsid w:val="00F9448B"/>
    <w:rsid w:val="00F95438"/>
    <w:rsid w:val="00F967A2"/>
    <w:rsid w:val="00F97490"/>
    <w:rsid w:val="00F97AF5"/>
    <w:rsid w:val="00FA0266"/>
    <w:rsid w:val="00FA047A"/>
    <w:rsid w:val="00FA08D6"/>
    <w:rsid w:val="00FA480F"/>
    <w:rsid w:val="00FA4BA3"/>
    <w:rsid w:val="00FA51CF"/>
    <w:rsid w:val="00FA583E"/>
    <w:rsid w:val="00FA5AB3"/>
    <w:rsid w:val="00FA60B4"/>
    <w:rsid w:val="00FA6F91"/>
    <w:rsid w:val="00FB0A4C"/>
    <w:rsid w:val="00FB0F74"/>
    <w:rsid w:val="00FB1828"/>
    <w:rsid w:val="00FB21D2"/>
    <w:rsid w:val="00FB2EF5"/>
    <w:rsid w:val="00FB30B5"/>
    <w:rsid w:val="00FB481A"/>
    <w:rsid w:val="00FB4BDA"/>
    <w:rsid w:val="00FB6086"/>
    <w:rsid w:val="00FB7854"/>
    <w:rsid w:val="00FB7F62"/>
    <w:rsid w:val="00FC0CF7"/>
    <w:rsid w:val="00FC117C"/>
    <w:rsid w:val="00FC1FF9"/>
    <w:rsid w:val="00FC26A0"/>
    <w:rsid w:val="00FC3BEE"/>
    <w:rsid w:val="00FC4A31"/>
    <w:rsid w:val="00FC5086"/>
    <w:rsid w:val="00FC5F3F"/>
    <w:rsid w:val="00FC616E"/>
    <w:rsid w:val="00FC647B"/>
    <w:rsid w:val="00FC660B"/>
    <w:rsid w:val="00FD0124"/>
    <w:rsid w:val="00FD01E6"/>
    <w:rsid w:val="00FD17B2"/>
    <w:rsid w:val="00FD2765"/>
    <w:rsid w:val="00FD27F6"/>
    <w:rsid w:val="00FD28BA"/>
    <w:rsid w:val="00FD28BC"/>
    <w:rsid w:val="00FD30B7"/>
    <w:rsid w:val="00FD37CB"/>
    <w:rsid w:val="00FD472C"/>
    <w:rsid w:val="00FD59E5"/>
    <w:rsid w:val="00FD5D1D"/>
    <w:rsid w:val="00FD6CD5"/>
    <w:rsid w:val="00FD7325"/>
    <w:rsid w:val="00FD7332"/>
    <w:rsid w:val="00FD7E08"/>
    <w:rsid w:val="00FE24BA"/>
    <w:rsid w:val="00FE299C"/>
    <w:rsid w:val="00FE2A80"/>
    <w:rsid w:val="00FE2E0E"/>
    <w:rsid w:val="00FE3327"/>
    <w:rsid w:val="00FE4550"/>
    <w:rsid w:val="00FE54EE"/>
    <w:rsid w:val="00FE73CD"/>
    <w:rsid w:val="00FF0325"/>
    <w:rsid w:val="00FF289C"/>
    <w:rsid w:val="00FF3438"/>
    <w:rsid w:val="00FF4870"/>
    <w:rsid w:val="00FF5C7B"/>
    <w:rsid w:val="00FF622F"/>
    <w:rsid w:val="00FF6CA2"/>
    <w:rsid w:val="00FF6CE6"/>
    <w:rsid w:val="00FF6D99"/>
    <w:rsid w:val="00FF6F2B"/>
    <w:rsid w:val="00FF75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E22ADAA"/>
  <w15:docId w15:val="{569BB523-5277-4DBE-82DA-5BE1AA0B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lang w:val="fi-FI"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20272"/>
    <w:pPr>
      <w:spacing w:after="220"/>
    </w:pPr>
    <w:rPr>
      <w:sz w:val="22"/>
    </w:rPr>
  </w:style>
  <w:style w:type="paragraph" w:styleId="Heading1">
    <w:name w:val="heading 1"/>
    <w:basedOn w:val="Normal"/>
    <w:next w:val="NormalIndent"/>
    <w:link w:val="Heading1Char"/>
    <w:uiPriority w:val="9"/>
    <w:qFormat/>
    <w:rsid w:val="00340D40"/>
    <w:pPr>
      <w:keepNext/>
      <w:keepLines/>
      <w:numPr>
        <w:numId w:val="9"/>
      </w:numPr>
      <w:pBdr>
        <w:bottom w:val="single" w:sz="8" w:space="1" w:color="auto"/>
      </w:pBdr>
      <w:spacing w:before="360" w:after="360" w:line="240" w:lineRule="auto"/>
      <w:outlineLvl w:val="0"/>
    </w:pPr>
    <w:rPr>
      <w:rFonts w:asciiTheme="majorHAnsi" w:eastAsiaTheme="majorEastAsia" w:hAnsiTheme="majorHAnsi" w:cstheme="majorBidi"/>
      <w:b/>
      <w:color w:val="9F0D16" w:themeColor="accent1" w:themeShade="BF"/>
      <w:sz w:val="36"/>
      <w:szCs w:val="32"/>
    </w:rPr>
  </w:style>
  <w:style w:type="paragraph" w:styleId="Heading2">
    <w:name w:val="heading 2"/>
    <w:basedOn w:val="Normal"/>
    <w:next w:val="NormalIndent"/>
    <w:link w:val="Heading2Char"/>
    <w:uiPriority w:val="1"/>
    <w:unhideWhenUsed/>
    <w:qFormat/>
    <w:rsid w:val="00092F50"/>
    <w:pPr>
      <w:keepNext/>
      <w:keepLines/>
      <w:numPr>
        <w:ilvl w:val="1"/>
        <w:numId w:val="9"/>
      </w:numPr>
      <w:spacing w:before="360" w:line="240" w:lineRule="auto"/>
      <w:outlineLvl w:val="1"/>
    </w:pPr>
    <w:rPr>
      <w:rFonts w:asciiTheme="majorHAnsi" w:eastAsiaTheme="majorEastAsia" w:hAnsiTheme="majorHAnsi" w:cstheme="majorBidi"/>
      <w:b/>
      <w:color w:val="9F0D16" w:themeColor="accent1" w:themeShade="BF"/>
      <w:sz w:val="28"/>
      <w:szCs w:val="28"/>
    </w:rPr>
  </w:style>
  <w:style w:type="paragraph" w:styleId="Heading3">
    <w:name w:val="heading 3"/>
    <w:basedOn w:val="Normal"/>
    <w:next w:val="NormalIndent"/>
    <w:link w:val="Heading3Char"/>
    <w:uiPriority w:val="1"/>
    <w:unhideWhenUsed/>
    <w:qFormat/>
    <w:rsid w:val="00092F50"/>
    <w:pPr>
      <w:keepNext/>
      <w:keepLines/>
      <w:numPr>
        <w:ilvl w:val="2"/>
        <w:numId w:val="9"/>
      </w:numPr>
      <w:spacing w:before="360" w:line="240" w:lineRule="auto"/>
      <w:outlineLvl w:val="2"/>
    </w:pPr>
    <w:rPr>
      <w:rFonts w:asciiTheme="majorHAnsi" w:eastAsiaTheme="majorEastAsia" w:hAnsiTheme="majorHAnsi" w:cstheme="majorBidi"/>
      <w:b/>
      <w:color w:val="9F0D16" w:themeColor="accent1" w:themeShade="BF"/>
      <w:sz w:val="24"/>
      <w:szCs w:val="24"/>
    </w:rPr>
  </w:style>
  <w:style w:type="paragraph" w:styleId="Heading4">
    <w:name w:val="heading 4"/>
    <w:basedOn w:val="Normal"/>
    <w:next w:val="NormalIndent"/>
    <w:link w:val="Heading4Char"/>
    <w:uiPriority w:val="1"/>
    <w:unhideWhenUsed/>
    <w:qFormat/>
    <w:rsid w:val="00092F50"/>
    <w:pPr>
      <w:keepNext/>
      <w:keepLines/>
      <w:numPr>
        <w:ilvl w:val="3"/>
        <w:numId w:val="9"/>
      </w:numPr>
      <w:spacing w:before="360"/>
      <w:outlineLvl w:val="3"/>
    </w:pPr>
    <w:rPr>
      <w:rFonts w:asciiTheme="majorHAnsi" w:eastAsiaTheme="majorEastAsia" w:hAnsiTheme="majorHAnsi" w:cstheme="majorBidi"/>
      <w:b/>
      <w:color w:val="9F0D16" w:themeColor="accent1" w:themeShade="BF"/>
      <w:szCs w:val="22"/>
    </w:rPr>
  </w:style>
  <w:style w:type="paragraph" w:styleId="Heading5">
    <w:name w:val="heading 5"/>
    <w:basedOn w:val="Normal"/>
    <w:next w:val="Normal"/>
    <w:link w:val="Heading5Char"/>
    <w:uiPriority w:val="99"/>
    <w:unhideWhenUsed/>
    <w:qFormat/>
    <w:rsid w:val="0034792F"/>
    <w:pPr>
      <w:keepNext/>
      <w:keepLines/>
      <w:spacing w:before="40" w:after="0"/>
      <w:outlineLvl w:val="4"/>
    </w:pPr>
    <w:rPr>
      <w:rFonts w:asciiTheme="majorHAnsi" w:eastAsiaTheme="majorEastAsia" w:hAnsiTheme="majorHAnsi" w:cstheme="majorBidi"/>
      <w:color w:val="A15885" w:themeColor="text2"/>
      <w:szCs w:val="22"/>
    </w:rPr>
  </w:style>
  <w:style w:type="paragraph" w:styleId="Heading6">
    <w:name w:val="heading 6"/>
    <w:basedOn w:val="Normal"/>
    <w:next w:val="Normal"/>
    <w:link w:val="Heading6Char"/>
    <w:uiPriority w:val="99"/>
    <w:unhideWhenUsed/>
    <w:qFormat/>
    <w:rsid w:val="0034792F"/>
    <w:pPr>
      <w:keepNext/>
      <w:keepLines/>
      <w:spacing w:before="40" w:after="0"/>
      <w:outlineLvl w:val="5"/>
    </w:pPr>
    <w:rPr>
      <w:rFonts w:asciiTheme="majorHAnsi" w:eastAsiaTheme="majorEastAsia" w:hAnsiTheme="majorHAnsi" w:cstheme="majorBidi"/>
      <w:i/>
      <w:iCs/>
      <w:color w:val="A15885" w:themeColor="text2"/>
      <w:sz w:val="21"/>
      <w:szCs w:val="21"/>
    </w:rPr>
  </w:style>
  <w:style w:type="paragraph" w:styleId="Heading7">
    <w:name w:val="heading 7"/>
    <w:basedOn w:val="Normal"/>
    <w:next w:val="Normal"/>
    <w:link w:val="Heading7Char"/>
    <w:uiPriority w:val="99"/>
    <w:unhideWhenUsed/>
    <w:qFormat/>
    <w:rsid w:val="0034792F"/>
    <w:pPr>
      <w:keepNext/>
      <w:keepLines/>
      <w:spacing w:before="40" w:after="0"/>
      <w:outlineLvl w:val="6"/>
    </w:pPr>
    <w:rPr>
      <w:rFonts w:asciiTheme="majorHAnsi" w:eastAsiaTheme="majorEastAsia" w:hAnsiTheme="majorHAnsi" w:cstheme="majorBidi"/>
      <w:i/>
      <w:iCs/>
      <w:color w:val="6A090E" w:themeColor="accent1" w:themeShade="80"/>
      <w:sz w:val="21"/>
      <w:szCs w:val="21"/>
    </w:rPr>
  </w:style>
  <w:style w:type="paragraph" w:styleId="Heading8">
    <w:name w:val="heading 8"/>
    <w:basedOn w:val="Normal"/>
    <w:next w:val="Normal"/>
    <w:link w:val="Heading8Char"/>
    <w:uiPriority w:val="99"/>
    <w:unhideWhenUsed/>
    <w:qFormat/>
    <w:rsid w:val="0034792F"/>
    <w:pPr>
      <w:keepNext/>
      <w:keepLines/>
      <w:spacing w:before="40" w:after="0"/>
      <w:outlineLvl w:val="7"/>
    </w:pPr>
    <w:rPr>
      <w:rFonts w:asciiTheme="majorHAnsi" w:eastAsiaTheme="majorEastAsia" w:hAnsiTheme="majorHAnsi" w:cstheme="majorBidi"/>
      <w:b/>
      <w:bCs/>
      <w:color w:val="A15885" w:themeColor="text2"/>
    </w:rPr>
  </w:style>
  <w:style w:type="paragraph" w:styleId="Heading9">
    <w:name w:val="heading 9"/>
    <w:basedOn w:val="Normal"/>
    <w:next w:val="Normal"/>
    <w:link w:val="Heading9Char"/>
    <w:uiPriority w:val="99"/>
    <w:unhideWhenUsed/>
    <w:qFormat/>
    <w:rsid w:val="0034792F"/>
    <w:pPr>
      <w:keepNext/>
      <w:keepLines/>
      <w:spacing w:before="40" w:after="0"/>
      <w:outlineLvl w:val="8"/>
    </w:pPr>
    <w:rPr>
      <w:rFonts w:asciiTheme="majorHAnsi" w:eastAsiaTheme="majorEastAsia" w:hAnsiTheme="majorHAnsi" w:cstheme="majorBidi"/>
      <w:b/>
      <w:bCs/>
      <w:i/>
      <w:iCs/>
      <w:color w:val="A1588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2786A"/>
    <w:rPr>
      <w:color w:val="3E5660" w:themeColor="accent2"/>
    </w:rPr>
  </w:style>
  <w:style w:type="character" w:customStyle="1" w:styleId="HeaderChar">
    <w:name w:val="Header Char"/>
    <w:basedOn w:val="DefaultParagraphFont"/>
    <w:link w:val="Header"/>
    <w:uiPriority w:val="99"/>
    <w:rsid w:val="00A2786A"/>
    <w:rPr>
      <w:color w:val="3E5660" w:themeColor="accent2"/>
    </w:rPr>
  </w:style>
  <w:style w:type="paragraph" w:styleId="Footer">
    <w:name w:val="footer"/>
    <w:link w:val="FooterChar"/>
    <w:uiPriority w:val="99"/>
    <w:rsid w:val="00A2786A"/>
    <w:rPr>
      <w:color w:val="3E5660" w:themeColor="accent2"/>
      <w:sz w:val="14"/>
    </w:rPr>
  </w:style>
  <w:style w:type="character" w:customStyle="1" w:styleId="FooterChar">
    <w:name w:val="Footer Char"/>
    <w:basedOn w:val="DefaultParagraphFont"/>
    <w:link w:val="Footer"/>
    <w:uiPriority w:val="99"/>
    <w:rsid w:val="00A2786A"/>
    <w:rPr>
      <w:color w:val="3E5660" w:themeColor="accent2"/>
      <w:sz w:val="14"/>
    </w:rPr>
  </w:style>
  <w:style w:type="paragraph" w:styleId="BalloonText">
    <w:name w:val="Balloon Text"/>
    <w:basedOn w:val="Normal"/>
    <w:link w:val="BalloonTextChar"/>
    <w:uiPriority w:val="99"/>
    <w:semiHidden/>
    <w:unhideWhenUsed/>
    <w:rsid w:val="00E439C3"/>
    <w:rPr>
      <w:rFonts w:ascii="Tahoma" w:hAnsi="Tahoma" w:cs="Tahoma"/>
      <w:sz w:val="16"/>
      <w:szCs w:val="16"/>
    </w:rPr>
  </w:style>
  <w:style w:type="character" w:customStyle="1" w:styleId="BalloonTextChar">
    <w:name w:val="Balloon Text Char"/>
    <w:basedOn w:val="DefaultParagraphFont"/>
    <w:link w:val="BalloonText"/>
    <w:uiPriority w:val="99"/>
    <w:semiHidden/>
    <w:rsid w:val="00E439C3"/>
    <w:rPr>
      <w:rFonts w:ascii="Tahoma" w:hAnsi="Tahoma" w:cs="Tahoma"/>
      <w:sz w:val="16"/>
      <w:szCs w:val="16"/>
    </w:rPr>
  </w:style>
  <w:style w:type="character" w:styleId="PlaceholderText">
    <w:name w:val="Placeholder Text"/>
    <w:basedOn w:val="DefaultParagraphFont"/>
    <w:uiPriority w:val="99"/>
    <w:rsid w:val="00CB2692"/>
    <w:rPr>
      <w:color w:val="auto"/>
    </w:rPr>
  </w:style>
  <w:style w:type="character" w:customStyle="1" w:styleId="Heading1Char">
    <w:name w:val="Heading 1 Char"/>
    <w:basedOn w:val="DefaultParagraphFont"/>
    <w:link w:val="Heading1"/>
    <w:uiPriority w:val="9"/>
    <w:rsid w:val="00340D40"/>
    <w:rPr>
      <w:rFonts w:asciiTheme="majorHAnsi" w:eastAsiaTheme="majorEastAsia" w:hAnsiTheme="majorHAnsi" w:cstheme="majorBidi"/>
      <w:b/>
      <w:color w:val="9F0D16" w:themeColor="accent1" w:themeShade="BF"/>
      <w:sz w:val="36"/>
      <w:szCs w:val="32"/>
    </w:rPr>
  </w:style>
  <w:style w:type="character" w:customStyle="1" w:styleId="Heading2Char">
    <w:name w:val="Heading 2 Char"/>
    <w:basedOn w:val="DefaultParagraphFont"/>
    <w:link w:val="Heading2"/>
    <w:uiPriority w:val="1"/>
    <w:rsid w:val="00092F50"/>
    <w:rPr>
      <w:rFonts w:asciiTheme="majorHAnsi" w:eastAsiaTheme="majorEastAsia" w:hAnsiTheme="majorHAnsi" w:cstheme="majorBidi"/>
      <w:b/>
      <w:color w:val="9F0D16" w:themeColor="accent1" w:themeShade="BF"/>
      <w:sz w:val="28"/>
      <w:szCs w:val="28"/>
    </w:rPr>
  </w:style>
  <w:style w:type="character" w:customStyle="1" w:styleId="Heading3Char">
    <w:name w:val="Heading 3 Char"/>
    <w:basedOn w:val="DefaultParagraphFont"/>
    <w:link w:val="Heading3"/>
    <w:uiPriority w:val="1"/>
    <w:rsid w:val="00092F50"/>
    <w:rPr>
      <w:rFonts w:asciiTheme="majorHAnsi" w:eastAsiaTheme="majorEastAsia" w:hAnsiTheme="majorHAnsi" w:cstheme="majorBidi"/>
      <w:b/>
      <w:color w:val="9F0D16" w:themeColor="accent1" w:themeShade="BF"/>
      <w:sz w:val="24"/>
      <w:szCs w:val="24"/>
    </w:rPr>
  </w:style>
  <w:style w:type="character" w:customStyle="1" w:styleId="Heading4Char">
    <w:name w:val="Heading 4 Char"/>
    <w:basedOn w:val="DefaultParagraphFont"/>
    <w:link w:val="Heading4"/>
    <w:uiPriority w:val="99"/>
    <w:rsid w:val="00092F50"/>
    <w:rPr>
      <w:rFonts w:asciiTheme="majorHAnsi" w:eastAsiaTheme="majorEastAsia" w:hAnsiTheme="majorHAnsi" w:cstheme="majorBidi"/>
      <w:b/>
      <w:color w:val="9F0D16" w:themeColor="accent1" w:themeShade="BF"/>
      <w:sz w:val="22"/>
      <w:szCs w:val="22"/>
    </w:rPr>
  </w:style>
  <w:style w:type="character" w:customStyle="1" w:styleId="Heading5Char">
    <w:name w:val="Heading 5 Char"/>
    <w:basedOn w:val="DefaultParagraphFont"/>
    <w:link w:val="Heading5"/>
    <w:uiPriority w:val="99"/>
    <w:rsid w:val="0034792F"/>
    <w:rPr>
      <w:rFonts w:asciiTheme="majorHAnsi" w:eastAsiaTheme="majorEastAsia" w:hAnsiTheme="majorHAnsi" w:cstheme="majorBidi"/>
      <w:color w:val="A15885" w:themeColor="text2"/>
      <w:sz w:val="22"/>
      <w:szCs w:val="22"/>
    </w:rPr>
  </w:style>
  <w:style w:type="character" w:customStyle="1" w:styleId="Heading6Char">
    <w:name w:val="Heading 6 Char"/>
    <w:basedOn w:val="DefaultParagraphFont"/>
    <w:link w:val="Heading6"/>
    <w:uiPriority w:val="99"/>
    <w:rsid w:val="0034792F"/>
    <w:rPr>
      <w:rFonts w:asciiTheme="majorHAnsi" w:eastAsiaTheme="majorEastAsia" w:hAnsiTheme="majorHAnsi" w:cstheme="majorBidi"/>
      <w:i/>
      <w:iCs/>
      <w:color w:val="A15885" w:themeColor="text2"/>
      <w:sz w:val="21"/>
      <w:szCs w:val="21"/>
    </w:rPr>
  </w:style>
  <w:style w:type="character" w:customStyle="1" w:styleId="Heading7Char">
    <w:name w:val="Heading 7 Char"/>
    <w:basedOn w:val="DefaultParagraphFont"/>
    <w:link w:val="Heading7"/>
    <w:uiPriority w:val="99"/>
    <w:rsid w:val="0034792F"/>
    <w:rPr>
      <w:rFonts w:asciiTheme="majorHAnsi" w:eastAsiaTheme="majorEastAsia" w:hAnsiTheme="majorHAnsi" w:cstheme="majorBidi"/>
      <w:i/>
      <w:iCs/>
      <w:color w:val="6A090E" w:themeColor="accent1" w:themeShade="80"/>
      <w:sz w:val="21"/>
      <w:szCs w:val="21"/>
    </w:rPr>
  </w:style>
  <w:style w:type="character" w:customStyle="1" w:styleId="Heading8Char">
    <w:name w:val="Heading 8 Char"/>
    <w:basedOn w:val="DefaultParagraphFont"/>
    <w:link w:val="Heading8"/>
    <w:uiPriority w:val="99"/>
    <w:rsid w:val="0034792F"/>
    <w:rPr>
      <w:rFonts w:asciiTheme="majorHAnsi" w:eastAsiaTheme="majorEastAsia" w:hAnsiTheme="majorHAnsi" w:cstheme="majorBidi"/>
      <w:b/>
      <w:bCs/>
      <w:color w:val="A15885" w:themeColor="text2"/>
    </w:rPr>
  </w:style>
  <w:style w:type="character" w:customStyle="1" w:styleId="Heading9Char">
    <w:name w:val="Heading 9 Char"/>
    <w:basedOn w:val="DefaultParagraphFont"/>
    <w:link w:val="Heading9"/>
    <w:uiPriority w:val="99"/>
    <w:rsid w:val="0034792F"/>
    <w:rPr>
      <w:rFonts w:asciiTheme="majorHAnsi" w:eastAsiaTheme="majorEastAsia" w:hAnsiTheme="majorHAnsi" w:cstheme="majorBidi"/>
      <w:b/>
      <w:bCs/>
      <w:i/>
      <w:iCs/>
      <w:color w:val="A15885" w:themeColor="text2"/>
    </w:rPr>
  </w:style>
  <w:style w:type="paragraph" w:styleId="NormalIndent">
    <w:name w:val="Normal Indent"/>
    <w:basedOn w:val="Normal"/>
    <w:link w:val="NormalIndentChar"/>
    <w:qFormat/>
    <w:rsid w:val="0093251A"/>
  </w:style>
  <w:style w:type="paragraph" w:customStyle="1" w:styleId="PaaOtsikko">
    <w:name w:val="PaaOtsikko"/>
    <w:basedOn w:val="Normal"/>
    <w:next w:val="NormalIndent"/>
    <w:uiPriority w:val="99"/>
    <w:qFormat/>
    <w:rsid w:val="00F645BA"/>
    <w:pPr>
      <w:spacing w:after="240"/>
      <w:jc w:val="right"/>
    </w:pPr>
    <w:rPr>
      <w:b/>
      <w:sz w:val="40"/>
    </w:rPr>
  </w:style>
  <w:style w:type="paragraph" w:customStyle="1" w:styleId="Viiva">
    <w:name w:val="Viiva"/>
    <w:basedOn w:val="Normal"/>
    <w:uiPriority w:val="99"/>
    <w:rsid w:val="006A431F"/>
    <w:pPr>
      <w:numPr>
        <w:numId w:val="1"/>
      </w:numPr>
    </w:pPr>
    <w:rPr>
      <w:rFonts w:ascii="Arial" w:hAnsi="Arial"/>
    </w:rPr>
  </w:style>
  <w:style w:type="table" w:styleId="TableGrid">
    <w:name w:val="Table Grid"/>
    <w:basedOn w:val="TableNormal"/>
    <w:uiPriority w:val="99"/>
    <w:rsid w:val="001951A3"/>
    <w:pPr>
      <w:spacing w:after="0" w:line="240" w:lineRule="auto"/>
    </w:pPr>
    <w:rPr>
      <w:rFonts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Fingridluettelomerkit">
    <w:name w:val="Fingrid luettelomerkit"/>
    <w:rsid w:val="006B4B8A"/>
    <w:pPr>
      <w:numPr>
        <w:numId w:val="2"/>
      </w:numPr>
    </w:pPr>
  </w:style>
  <w:style w:type="numbering" w:customStyle="1" w:styleId="Fingridnumerointi">
    <w:name w:val="Fingrid numerointi"/>
    <w:rsid w:val="00277537"/>
    <w:pPr>
      <w:numPr>
        <w:numId w:val="3"/>
      </w:numPr>
    </w:pPr>
  </w:style>
  <w:style w:type="paragraph" w:styleId="ListBullet">
    <w:name w:val="List Bullet"/>
    <w:basedOn w:val="Normal"/>
    <w:uiPriority w:val="99"/>
    <w:unhideWhenUsed/>
    <w:rsid w:val="0034792F"/>
    <w:pPr>
      <w:numPr>
        <w:numId w:val="5"/>
      </w:numPr>
      <w:contextualSpacing/>
    </w:pPr>
  </w:style>
  <w:style w:type="paragraph" w:styleId="ListNumber">
    <w:name w:val="List Number"/>
    <w:basedOn w:val="Normal"/>
    <w:uiPriority w:val="99"/>
    <w:unhideWhenUsed/>
    <w:rsid w:val="0034792F"/>
    <w:pPr>
      <w:numPr>
        <w:numId w:val="6"/>
      </w:numPr>
      <w:contextualSpacing/>
    </w:pPr>
  </w:style>
  <w:style w:type="numbering" w:customStyle="1" w:styleId="Fingridotsikkonumerointi">
    <w:name w:val="Fingrid otsikkonumerointi"/>
    <w:rsid w:val="00131210"/>
    <w:pPr>
      <w:numPr>
        <w:numId w:val="4"/>
      </w:numPr>
    </w:pPr>
  </w:style>
  <w:style w:type="paragraph" w:styleId="TOC1">
    <w:name w:val="toc 1"/>
    <w:basedOn w:val="Normal"/>
    <w:next w:val="Normal"/>
    <w:uiPriority w:val="39"/>
    <w:rsid w:val="000374E4"/>
    <w:pPr>
      <w:tabs>
        <w:tab w:val="right" w:leader="dot" w:pos="9498"/>
      </w:tabs>
      <w:spacing w:before="240"/>
      <w:ind w:right="567"/>
    </w:pPr>
    <w:rPr>
      <w:rFonts w:asciiTheme="majorHAnsi" w:hAnsiTheme="majorHAnsi"/>
      <w:b/>
      <w:noProof/>
      <w:color w:val="51626B" w:themeColor="accent3" w:themeShade="BF"/>
      <w:sz w:val="24"/>
    </w:rPr>
  </w:style>
  <w:style w:type="paragraph" w:styleId="TOC2">
    <w:name w:val="toc 2"/>
    <w:basedOn w:val="Normal"/>
    <w:next w:val="Normal"/>
    <w:uiPriority w:val="39"/>
    <w:rsid w:val="000374E4"/>
    <w:pPr>
      <w:tabs>
        <w:tab w:val="right" w:leader="dot" w:pos="9498"/>
      </w:tabs>
      <w:spacing w:after="120"/>
      <w:ind w:left="227" w:right="567"/>
    </w:pPr>
    <w:rPr>
      <w:rFonts w:asciiTheme="majorHAnsi" w:hAnsiTheme="majorHAnsi"/>
      <w:noProof/>
    </w:rPr>
  </w:style>
  <w:style w:type="paragraph" w:styleId="TOC3">
    <w:name w:val="toc 3"/>
    <w:basedOn w:val="Normal"/>
    <w:next w:val="Normal"/>
    <w:uiPriority w:val="39"/>
    <w:rsid w:val="000374E4"/>
    <w:pPr>
      <w:tabs>
        <w:tab w:val="right" w:leader="dot" w:pos="9498"/>
      </w:tabs>
      <w:spacing w:after="120"/>
      <w:ind w:left="454" w:right="567"/>
    </w:pPr>
    <w:rPr>
      <w:rFonts w:asciiTheme="majorHAnsi" w:hAnsiTheme="majorHAnsi"/>
      <w:noProof/>
    </w:rPr>
  </w:style>
  <w:style w:type="paragraph" w:customStyle="1" w:styleId="Sisllysluettelo">
    <w:name w:val="Sisällysluettelo"/>
    <w:basedOn w:val="Normal"/>
    <w:uiPriority w:val="99"/>
    <w:rsid w:val="0012173B"/>
    <w:rPr>
      <w:rFonts w:asciiTheme="majorHAnsi" w:hAnsiTheme="majorHAnsi"/>
      <w:b/>
    </w:rPr>
  </w:style>
  <w:style w:type="paragraph" w:styleId="TOCHeading">
    <w:name w:val="TOC Heading"/>
    <w:basedOn w:val="Heading1"/>
    <w:next w:val="NormalIndent"/>
    <w:uiPriority w:val="39"/>
    <w:unhideWhenUsed/>
    <w:qFormat/>
    <w:rsid w:val="00E855F6"/>
    <w:pPr>
      <w:numPr>
        <w:numId w:val="0"/>
      </w:numPr>
      <w:outlineLvl w:val="9"/>
    </w:pPr>
  </w:style>
  <w:style w:type="paragraph" w:customStyle="1" w:styleId="Otsikonjulkaisupivmr">
    <w:name w:val="Otsikon julkaisupäivämäärä"/>
    <w:basedOn w:val="Normal"/>
    <w:link w:val="OtsikonjulkaisupivmrChar"/>
    <w:uiPriority w:val="3"/>
    <w:qFormat/>
    <w:rsid w:val="00F645BA"/>
    <w:pPr>
      <w:jc w:val="right"/>
    </w:pPr>
    <w:rPr>
      <w:rFonts w:cs="Times New Roman"/>
      <w:sz w:val="32"/>
      <w:szCs w:val="32"/>
    </w:rPr>
  </w:style>
  <w:style w:type="paragraph" w:styleId="Title">
    <w:name w:val="Title"/>
    <w:basedOn w:val="Normal"/>
    <w:next w:val="Normal"/>
    <w:link w:val="TitleChar"/>
    <w:uiPriority w:val="99"/>
    <w:qFormat/>
    <w:rsid w:val="0034792F"/>
    <w:pPr>
      <w:spacing w:after="0" w:line="240" w:lineRule="auto"/>
      <w:contextualSpacing/>
    </w:pPr>
    <w:rPr>
      <w:rFonts w:asciiTheme="majorHAnsi" w:eastAsiaTheme="majorEastAsia" w:hAnsiTheme="majorHAnsi" w:cstheme="majorBidi"/>
      <w:color w:val="D5121E" w:themeColor="accent1"/>
      <w:spacing w:val="-10"/>
      <w:sz w:val="56"/>
      <w:szCs w:val="56"/>
    </w:rPr>
  </w:style>
  <w:style w:type="character" w:customStyle="1" w:styleId="OtsikonjulkaisupivmrChar">
    <w:name w:val="Otsikon julkaisupäivämäärä Char"/>
    <w:basedOn w:val="DefaultParagraphFont"/>
    <w:link w:val="Otsikonjulkaisupivmr"/>
    <w:uiPriority w:val="3"/>
    <w:rsid w:val="00A34AC3"/>
    <w:rPr>
      <w:rFonts w:cs="Times New Roman"/>
      <w:sz w:val="32"/>
      <w:szCs w:val="32"/>
    </w:rPr>
  </w:style>
  <w:style w:type="character" w:customStyle="1" w:styleId="TitleChar">
    <w:name w:val="Title Char"/>
    <w:basedOn w:val="DefaultParagraphFont"/>
    <w:link w:val="Title"/>
    <w:uiPriority w:val="99"/>
    <w:rsid w:val="0034792F"/>
    <w:rPr>
      <w:rFonts w:asciiTheme="majorHAnsi" w:eastAsiaTheme="majorEastAsia" w:hAnsiTheme="majorHAnsi" w:cstheme="majorBidi"/>
      <w:color w:val="D5121E" w:themeColor="accent1"/>
      <w:spacing w:val="-10"/>
      <w:sz w:val="56"/>
      <w:szCs w:val="56"/>
    </w:rPr>
  </w:style>
  <w:style w:type="character" w:styleId="Hyperlink">
    <w:name w:val="Hyperlink"/>
    <w:basedOn w:val="DefaultParagraphFont"/>
    <w:uiPriority w:val="99"/>
    <w:unhideWhenUsed/>
    <w:rsid w:val="00B012E5"/>
    <w:rPr>
      <w:color w:val="D5121E" w:themeColor="hyperlink"/>
      <w:u w:val="single"/>
    </w:rPr>
  </w:style>
  <w:style w:type="paragraph" w:styleId="TOC4">
    <w:name w:val="toc 4"/>
    <w:basedOn w:val="Normal"/>
    <w:next w:val="Normal"/>
    <w:autoRedefine/>
    <w:uiPriority w:val="39"/>
    <w:unhideWhenUsed/>
    <w:rsid w:val="000374E4"/>
    <w:pPr>
      <w:tabs>
        <w:tab w:val="right" w:leader="dot" w:pos="9497"/>
      </w:tabs>
      <w:spacing w:after="120"/>
      <w:ind w:left="658" w:right="567"/>
    </w:pPr>
  </w:style>
  <w:style w:type="table" w:styleId="ListTable1Light-Accent1">
    <w:name w:val="List Table 1 Light Accent 1"/>
    <w:basedOn w:val="TableNormal"/>
    <w:uiPriority w:val="46"/>
    <w:rsid w:val="00305C9F"/>
    <w:pPr>
      <w:spacing w:after="0" w:line="240" w:lineRule="auto"/>
    </w:pPr>
    <w:tblPr>
      <w:tblStyleRowBandSize w:val="1"/>
      <w:tblStyleColBandSize w:val="1"/>
    </w:tblPr>
    <w:tblStylePr w:type="firstRow">
      <w:rPr>
        <w:b/>
        <w:bCs/>
      </w:rPr>
      <w:tblPr/>
      <w:tcPr>
        <w:tcBorders>
          <w:bottom w:val="single" w:sz="4" w:space="0" w:color="F2646C" w:themeColor="accent1" w:themeTint="99"/>
        </w:tcBorders>
      </w:tcPr>
    </w:tblStylePr>
    <w:tblStylePr w:type="lastRow">
      <w:rPr>
        <w:b/>
        <w:bCs/>
      </w:rPr>
      <w:tblPr/>
      <w:tcPr>
        <w:tcBorders>
          <w:top w:val="single" w:sz="4" w:space="0" w:color="F2646C" w:themeColor="accent1" w:themeTint="99"/>
        </w:tcBorders>
      </w:tcPr>
    </w:tblStylePr>
    <w:tblStylePr w:type="firstCol">
      <w:rPr>
        <w:b/>
        <w:bCs/>
      </w:rPr>
    </w:tblStylePr>
    <w:tblStylePr w:type="lastCol">
      <w:rPr>
        <w:b/>
        <w:bCs/>
      </w:rPr>
    </w:tblStylePr>
    <w:tblStylePr w:type="band1Vert">
      <w:tblPr/>
      <w:tcPr>
        <w:shd w:val="clear" w:color="auto" w:fill="FACBCE" w:themeFill="accent1" w:themeFillTint="33"/>
      </w:tcPr>
    </w:tblStylePr>
    <w:tblStylePr w:type="band1Horz">
      <w:tblPr/>
      <w:tcPr>
        <w:shd w:val="clear" w:color="auto" w:fill="FACBCE" w:themeFill="accent1" w:themeFillTint="33"/>
      </w:tcPr>
    </w:tblStylePr>
  </w:style>
  <w:style w:type="table" w:styleId="GridTable4-Accent1">
    <w:name w:val="Grid Table 4 Accent 1"/>
    <w:basedOn w:val="TableNormal"/>
    <w:uiPriority w:val="49"/>
    <w:rsid w:val="000850D4"/>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bCs/>
        <w:color w:val="FFFFFF" w:themeColor="background1"/>
      </w:rPr>
      <w:tblPr/>
      <w:tcPr>
        <w:shd w:val="clear" w:color="auto" w:fill="9F0D16" w:themeFill="accent1" w:themeFillShade="BF"/>
      </w:tcPr>
    </w:tblStylePr>
    <w:tblStylePr w:type="lastRow">
      <w:rPr>
        <w:b/>
        <w:bCs/>
      </w:rPr>
      <w:tblPr/>
      <w:tcPr>
        <w:tcBorders>
          <w:top w:val="nil"/>
          <w:left w:val="nil"/>
          <w:bottom w:val="nil"/>
          <w:right w:val="nil"/>
          <w:insideH w:val="nil"/>
          <w:insideV w:val="nil"/>
        </w:tcBorders>
        <w:shd w:val="clear" w:color="auto" w:fill="auto"/>
      </w:tcPr>
    </w:tblStylePr>
    <w:tblStylePr w:type="firstCol">
      <w:rPr>
        <w:b w:val="0"/>
        <w:bCs/>
      </w:rPr>
    </w:tblStylePr>
    <w:tblStylePr w:type="lastCol">
      <w:rPr>
        <w:b/>
        <w:bCs/>
      </w:rPr>
      <w:tblPr/>
      <w:tcPr>
        <w:shd w:val="clear" w:color="auto" w:fill="auto"/>
      </w:tcPr>
    </w:tblStylePr>
    <w:tblStylePr w:type="band2Horz">
      <w:tblPr/>
      <w:tcPr>
        <w:shd w:val="clear" w:color="auto" w:fill="F2F2F2" w:themeFill="background1" w:themeFillShade="F2"/>
      </w:tcPr>
    </w:tblStylePr>
    <w:tblStylePr w:type="nwCell">
      <w:rPr>
        <w:b/>
        <w:i w:val="0"/>
      </w:rPr>
    </w:tblStylePr>
  </w:style>
  <w:style w:type="paragraph" w:styleId="Caption">
    <w:name w:val="caption"/>
    <w:basedOn w:val="Normal"/>
    <w:next w:val="NormalIndent"/>
    <w:uiPriority w:val="35"/>
    <w:unhideWhenUsed/>
    <w:qFormat/>
    <w:rsid w:val="004A4D3F"/>
    <w:pPr>
      <w:spacing w:after="360" w:line="240" w:lineRule="auto"/>
      <w:jc w:val="center"/>
    </w:pPr>
    <w:rPr>
      <w:b/>
      <w:bCs/>
      <w:smallCaps/>
      <w:color w:val="595959" w:themeColor="text1" w:themeTint="A6"/>
      <w:spacing w:val="6"/>
    </w:rPr>
  </w:style>
  <w:style w:type="paragraph" w:styleId="Subtitle">
    <w:name w:val="Subtitle"/>
    <w:basedOn w:val="Normal"/>
    <w:next w:val="Normal"/>
    <w:link w:val="SubtitleChar"/>
    <w:uiPriority w:val="99"/>
    <w:qFormat/>
    <w:rsid w:val="0034792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99"/>
    <w:rsid w:val="0034792F"/>
    <w:rPr>
      <w:rFonts w:asciiTheme="majorHAnsi" w:eastAsiaTheme="majorEastAsia" w:hAnsiTheme="majorHAnsi" w:cstheme="majorBidi"/>
      <w:sz w:val="24"/>
      <w:szCs w:val="24"/>
    </w:rPr>
  </w:style>
  <w:style w:type="character" w:styleId="Strong">
    <w:name w:val="Strong"/>
    <w:basedOn w:val="DefaultParagraphFont"/>
    <w:uiPriority w:val="22"/>
    <w:qFormat/>
    <w:rsid w:val="0034792F"/>
    <w:rPr>
      <w:b/>
      <w:bCs/>
    </w:rPr>
  </w:style>
  <w:style w:type="character" w:styleId="Emphasis">
    <w:name w:val="Emphasis"/>
    <w:basedOn w:val="DefaultParagraphFont"/>
    <w:uiPriority w:val="99"/>
    <w:qFormat/>
    <w:rsid w:val="0034792F"/>
    <w:rPr>
      <w:i/>
      <w:iCs/>
    </w:rPr>
  </w:style>
  <w:style w:type="paragraph" w:styleId="NoSpacing">
    <w:name w:val="No Spacing"/>
    <w:link w:val="NoSpacingChar"/>
    <w:uiPriority w:val="99"/>
    <w:qFormat/>
    <w:rsid w:val="0034792F"/>
    <w:pPr>
      <w:spacing w:after="0" w:line="240" w:lineRule="auto"/>
    </w:pPr>
  </w:style>
  <w:style w:type="paragraph" w:styleId="Quote">
    <w:name w:val="Quote"/>
    <w:basedOn w:val="Normal"/>
    <w:next w:val="Normal"/>
    <w:link w:val="QuoteChar"/>
    <w:uiPriority w:val="99"/>
    <w:qFormat/>
    <w:rsid w:val="0034792F"/>
    <w:pPr>
      <w:spacing w:before="160"/>
      <w:ind w:left="720" w:right="720"/>
    </w:pPr>
    <w:rPr>
      <w:i/>
      <w:iCs/>
      <w:color w:val="404040" w:themeColor="text1" w:themeTint="BF"/>
    </w:rPr>
  </w:style>
  <w:style w:type="character" w:customStyle="1" w:styleId="QuoteChar">
    <w:name w:val="Quote Char"/>
    <w:basedOn w:val="DefaultParagraphFont"/>
    <w:link w:val="Quote"/>
    <w:uiPriority w:val="99"/>
    <w:rsid w:val="0034792F"/>
    <w:rPr>
      <w:i/>
      <w:iCs/>
      <w:color w:val="404040" w:themeColor="text1" w:themeTint="BF"/>
    </w:rPr>
  </w:style>
  <w:style w:type="paragraph" w:styleId="IntenseQuote">
    <w:name w:val="Intense Quote"/>
    <w:basedOn w:val="Normal"/>
    <w:next w:val="Normal"/>
    <w:link w:val="IntenseQuoteChar"/>
    <w:uiPriority w:val="99"/>
    <w:qFormat/>
    <w:rsid w:val="0034792F"/>
    <w:pPr>
      <w:pBdr>
        <w:left w:val="single" w:sz="18" w:space="12" w:color="D5121E" w:themeColor="accent1"/>
      </w:pBdr>
      <w:spacing w:before="100" w:beforeAutospacing="1" w:line="300" w:lineRule="auto"/>
      <w:ind w:left="1224" w:right="1224"/>
    </w:pPr>
    <w:rPr>
      <w:rFonts w:asciiTheme="majorHAnsi" w:eastAsiaTheme="majorEastAsia" w:hAnsiTheme="majorHAnsi" w:cstheme="majorBidi"/>
      <w:color w:val="D5121E" w:themeColor="accent1"/>
      <w:sz w:val="28"/>
      <w:szCs w:val="28"/>
    </w:rPr>
  </w:style>
  <w:style w:type="character" w:customStyle="1" w:styleId="IntenseQuoteChar">
    <w:name w:val="Intense Quote Char"/>
    <w:basedOn w:val="DefaultParagraphFont"/>
    <w:link w:val="IntenseQuote"/>
    <w:uiPriority w:val="99"/>
    <w:rsid w:val="0034792F"/>
    <w:rPr>
      <w:rFonts w:asciiTheme="majorHAnsi" w:eastAsiaTheme="majorEastAsia" w:hAnsiTheme="majorHAnsi" w:cstheme="majorBidi"/>
      <w:color w:val="D5121E" w:themeColor="accent1"/>
      <w:sz w:val="28"/>
      <w:szCs w:val="28"/>
    </w:rPr>
  </w:style>
  <w:style w:type="character" w:styleId="SubtleEmphasis">
    <w:name w:val="Subtle Emphasis"/>
    <w:basedOn w:val="DefaultParagraphFont"/>
    <w:uiPriority w:val="19"/>
    <w:qFormat/>
    <w:rsid w:val="0034792F"/>
    <w:rPr>
      <w:i/>
      <w:iCs/>
      <w:color w:val="404040" w:themeColor="text1" w:themeTint="BF"/>
    </w:rPr>
  </w:style>
  <w:style w:type="character" w:styleId="IntenseEmphasis">
    <w:name w:val="Intense Emphasis"/>
    <w:basedOn w:val="DefaultParagraphFont"/>
    <w:uiPriority w:val="21"/>
    <w:qFormat/>
    <w:rsid w:val="0034792F"/>
    <w:rPr>
      <w:b/>
      <w:bCs/>
      <w:i/>
      <w:iCs/>
    </w:rPr>
  </w:style>
  <w:style w:type="character" w:styleId="SubtleReference">
    <w:name w:val="Subtle Reference"/>
    <w:basedOn w:val="DefaultParagraphFont"/>
    <w:uiPriority w:val="31"/>
    <w:qFormat/>
    <w:rsid w:val="003479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4792F"/>
    <w:rPr>
      <w:b/>
      <w:bCs/>
      <w:smallCaps/>
      <w:spacing w:val="5"/>
      <w:u w:val="single"/>
    </w:rPr>
  </w:style>
  <w:style w:type="character" w:styleId="BookTitle">
    <w:name w:val="Book Title"/>
    <w:basedOn w:val="DefaultParagraphFont"/>
    <w:uiPriority w:val="33"/>
    <w:qFormat/>
    <w:rsid w:val="0034792F"/>
    <w:rPr>
      <w:b/>
      <w:bCs/>
      <w:smallCaps/>
    </w:rPr>
  </w:style>
  <w:style w:type="paragraph" w:customStyle="1" w:styleId="Taulukkoteksti">
    <w:name w:val="Taulukkoteksti"/>
    <w:basedOn w:val="NoSpacing"/>
    <w:link w:val="TaulukkotekstiChar"/>
    <w:qFormat/>
    <w:rsid w:val="00E855F6"/>
    <w:pPr>
      <w:spacing w:before="60" w:after="60"/>
    </w:pPr>
    <w:rPr>
      <w:bCs/>
    </w:rPr>
  </w:style>
  <w:style w:type="paragraph" w:customStyle="1" w:styleId="Liite1">
    <w:name w:val="Liite 1"/>
    <w:basedOn w:val="Heading1"/>
    <w:next w:val="NormalIndent"/>
    <w:link w:val="Liite1Char"/>
    <w:qFormat/>
    <w:rsid w:val="00B9211D"/>
    <w:pPr>
      <w:numPr>
        <w:numId w:val="7"/>
      </w:numPr>
    </w:pPr>
  </w:style>
  <w:style w:type="character" w:customStyle="1" w:styleId="NoSpacingChar">
    <w:name w:val="No Spacing Char"/>
    <w:basedOn w:val="DefaultParagraphFont"/>
    <w:link w:val="NoSpacing"/>
    <w:uiPriority w:val="3"/>
    <w:rsid w:val="00A34AC3"/>
  </w:style>
  <w:style w:type="character" w:customStyle="1" w:styleId="TaulukkotekstiChar">
    <w:name w:val="Taulukkoteksti Char"/>
    <w:basedOn w:val="NoSpacingChar"/>
    <w:link w:val="Taulukkoteksti"/>
    <w:rsid w:val="00A34AC3"/>
    <w:rPr>
      <w:bCs/>
    </w:rPr>
  </w:style>
  <w:style w:type="numbering" w:customStyle="1" w:styleId="Liitteet">
    <w:name w:val="Liitteet"/>
    <w:uiPriority w:val="99"/>
    <w:rsid w:val="00B9211D"/>
    <w:pPr>
      <w:numPr>
        <w:numId w:val="8"/>
      </w:numPr>
    </w:pPr>
  </w:style>
  <w:style w:type="character" w:customStyle="1" w:styleId="Liite1Char">
    <w:name w:val="Liite 1 Char"/>
    <w:basedOn w:val="Heading1Char"/>
    <w:link w:val="Liite1"/>
    <w:rsid w:val="00A34AC3"/>
    <w:rPr>
      <w:rFonts w:asciiTheme="majorHAnsi" w:eastAsiaTheme="majorEastAsia" w:hAnsiTheme="majorHAnsi" w:cstheme="majorBidi"/>
      <w:b/>
      <w:color w:val="9F0D16" w:themeColor="accent1" w:themeShade="BF"/>
      <w:sz w:val="36"/>
      <w:szCs w:val="32"/>
    </w:rPr>
  </w:style>
  <w:style w:type="paragraph" w:customStyle="1" w:styleId="Liite2">
    <w:name w:val="Liite 2"/>
    <w:basedOn w:val="Heading2"/>
    <w:next w:val="NormalIndent"/>
    <w:link w:val="Liite2Char"/>
    <w:qFormat/>
    <w:rsid w:val="00C752C7"/>
    <w:pPr>
      <w:numPr>
        <w:numId w:val="7"/>
      </w:numPr>
    </w:pPr>
  </w:style>
  <w:style w:type="paragraph" w:customStyle="1" w:styleId="Liite3">
    <w:name w:val="Liite 3"/>
    <w:basedOn w:val="Heading3"/>
    <w:next w:val="NormalIndent"/>
    <w:link w:val="Liite3Char"/>
    <w:qFormat/>
    <w:rsid w:val="00C752C7"/>
    <w:pPr>
      <w:numPr>
        <w:numId w:val="7"/>
      </w:numPr>
    </w:pPr>
  </w:style>
  <w:style w:type="character" w:customStyle="1" w:styleId="Liite2Char">
    <w:name w:val="Liite 2 Char"/>
    <w:basedOn w:val="Heading2Char"/>
    <w:link w:val="Liite2"/>
    <w:rsid w:val="00A34AC3"/>
    <w:rPr>
      <w:rFonts w:asciiTheme="majorHAnsi" w:eastAsiaTheme="majorEastAsia" w:hAnsiTheme="majorHAnsi" w:cstheme="majorBidi"/>
      <w:b/>
      <w:color w:val="9F0D16" w:themeColor="accent1" w:themeShade="BF"/>
      <w:sz w:val="28"/>
      <w:szCs w:val="28"/>
    </w:rPr>
  </w:style>
  <w:style w:type="paragraph" w:customStyle="1" w:styleId="Liite4">
    <w:name w:val="Liite 4"/>
    <w:basedOn w:val="Heading4"/>
    <w:link w:val="Liite4Char"/>
    <w:uiPriority w:val="2"/>
    <w:qFormat/>
    <w:rsid w:val="00B9211D"/>
    <w:pPr>
      <w:numPr>
        <w:numId w:val="7"/>
      </w:numPr>
      <w:ind w:left="1304" w:hanging="1304"/>
    </w:pPr>
  </w:style>
  <w:style w:type="character" w:customStyle="1" w:styleId="Liite3Char">
    <w:name w:val="Liite 3 Char"/>
    <w:basedOn w:val="Heading3Char"/>
    <w:link w:val="Liite3"/>
    <w:rsid w:val="00A34AC3"/>
    <w:rPr>
      <w:rFonts w:asciiTheme="majorHAnsi" w:eastAsiaTheme="majorEastAsia" w:hAnsiTheme="majorHAnsi" w:cstheme="majorBidi"/>
      <w:b/>
      <w:color w:val="9F0D16" w:themeColor="accent1" w:themeShade="BF"/>
      <w:sz w:val="24"/>
      <w:szCs w:val="24"/>
    </w:rPr>
  </w:style>
  <w:style w:type="character" w:customStyle="1" w:styleId="NormalIndentChar">
    <w:name w:val="Normal Indent Char"/>
    <w:basedOn w:val="DefaultParagraphFont"/>
    <w:link w:val="NormalIndent"/>
    <w:rsid w:val="0093251A"/>
    <w:rPr>
      <w:sz w:val="22"/>
    </w:rPr>
  </w:style>
  <w:style w:type="character" w:customStyle="1" w:styleId="Liite4Char">
    <w:name w:val="Liite 4 Char"/>
    <w:basedOn w:val="Heading4Char"/>
    <w:link w:val="Liite4"/>
    <w:uiPriority w:val="2"/>
    <w:rsid w:val="00A34AC3"/>
    <w:rPr>
      <w:rFonts w:asciiTheme="majorHAnsi" w:eastAsiaTheme="majorEastAsia" w:hAnsiTheme="majorHAnsi" w:cstheme="majorBidi"/>
      <w:b/>
      <w:color w:val="9F0D16" w:themeColor="accent1" w:themeShade="BF"/>
      <w:sz w:val="22"/>
      <w:szCs w:val="22"/>
    </w:rPr>
  </w:style>
  <w:style w:type="paragraph" w:styleId="Bibliography">
    <w:name w:val="Bibliography"/>
    <w:basedOn w:val="Normal"/>
    <w:next w:val="Normal"/>
    <w:uiPriority w:val="99"/>
    <w:unhideWhenUsed/>
    <w:rsid w:val="004A4D3F"/>
  </w:style>
  <w:style w:type="paragraph" w:styleId="FootnoteText">
    <w:name w:val="footnote text"/>
    <w:basedOn w:val="Normal"/>
    <w:link w:val="FootnoteTextChar"/>
    <w:uiPriority w:val="99"/>
    <w:semiHidden/>
    <w:rsid w:val="00320272"/>
    <w:pPr>
      <w:spacing w:line="240" w:lineRule="auto"/>
      <w:ind w:left="1304"/>
    </w:pPr>
    <w:rPr>
      <w:rFonts w:ascii="Arial" w:eastAsia="Times New Roman" w:hAnsi="Arial" w:cs="Times New Roman"/>
      <w:sz w:val="20"/>
      <w:lang w:eastAsia="fi-FI"/>
    </w:rPr>
  </w:style>
  <w:style w:type="character" w:customStyle="1" w:styleId="FootnoteTextChar">
    <w:name w:val="Footnote Text Char"/>
    <w:basedOn w:val="DefaultParagraphFont"/>
    <w:link w:val="FootnoteText"/>
    <w:uiPriority w:val="99"/>
    <w:semiHidden/>
    <w:rsid w:val="00320272"/>
    <w:rPr>
      <w:rFonts w:ascii="Arial" w:eastAsia="Times New Roman" w:hAnsi="Arial" w:cs="Times New Roman"/>
      <w:lang w:eastAsia="fi-FI"/>
    </w:rPr>
  </w:style>
  <w:style w:type="character" w:styleId="FootnoteReference">
    <w:name w:val="footnote reference"/>
    <w:basedOn w:val="DefaultParagraphFont"/>
    <w:uiPriority w:val="99"/>
    <w:semiHidden/>
    <w:rsid w:val="00320272"/>
    <w:rPr>
      <w:rFonts w:cs="Times New Roman"/>
      <w:vertAlign w:val="superscript"/>
    </w:rPr>
  </w:style>
  <w:style w:type="table" w:customStyle="1" w:styleId="Perustaulukko">
    <w:name w:val="Perustaulukko"/>
    <w:basedOn w:val="TableNormal"/>
    <w:uiPriority w:val="99"/>
    <w:rsid w:val="00320272"/>
    <w:pPr>
      <w:tabs>
        <w:tab w:val="left" w:pos="1304"/>
      </w:tabs>
      <w:spacing w:before="60" w:after="60" w:line="240" w:lineRule="auto"/>
    </w:pPr>
    <w:rPr>
      <w:rFonts w:ascii="Arial" w:eastAsia="Arial" w:hAnsi="Arial" w:cs="Arial"/>
      <w:szCs w:val="22"/>
      <w:lang w:eastAsia="fi-FI"/>
    </w:rPr>
    <w:tblPr>
      <w:tblInd w:w="1276" w:type="dxa"/>
      <w:tblBorders>
        <w:bottom w:val="single" w:sz="4" w:space="0" w:color="0042C0"/>
        <w:insideH w:val="single" w:sz="4" w:space="0" w:color="0042C0"/>
      </w:tblBorders>
    </w:tblPr>
    <w:tcPr>
      <w:shd w:val="clear" w:color="auto" w:fill="FFFFFF" w:themeFill="background1"/>
      <w:vAlign w:val="center"/>
    </w:tcPr>
    <w:tblStylePr w:type="firstRow">
      <w:pPr>
        <w:wordWrap/>
        <w:spacing w:beforeLines="0" w:before="60" w:beforeAutospacing="0" w:afterLines="0" w:after="60" w:afterAutospacing="0"/>
        <w:contextualSpacing w:val="0"/>
      </w:pPr>
      <w:rPr>
        <w:rFonts w:ascii="Arial" w:hAnsi="Arial"/>
        <w:b/>
        <w:i/>
        <w:sz w:val="20"/>
      </w:rPr>
      <w:tblPr/>
      <w:tcPr>
        <w:shd w:val="clear" w:color="auto" w:fill="0042C0"/>
      </w:tcPr>
    </w:tblStylePr>
    <w:tblStylePr w:type="firstCol">
      <w:pPr>
        <w:wordWrap/>
        <w:spacing w:beforeLines="0" w:before="60" w:beforeAutospacing="0" w:afterLines="0" w:after="60" w:afterAutospacing="0"/>
        <w:jc w:val="left"/>
      </w:pPr>
    </w:tblStylePr>
  </w:style>
  <w:style w:type="character" w:styleId="FollowedHyperlink">
    <w:name w:val="FollowedHyperlink"/>
    <w:basedOn w:val="DefaultParagraphFont"/>
    <w:uiPriority w:val="99"/>
    <w:semiHidden/>
    <w:unhideWhenUsed/>
    <w:rsid w:val="00320272"/>
    <w:rPr>
      <w:color w:val="3E5660" w:themeColor="followedHyperlink"/>
      <w:u w:val="single"/>
    </w:rPr>
  </w:style>
  <w:style w:type="paragraph" w:customStyle="1" w:styleId="9336A0687FE14FD8AFD98394852233331">
    <w:name w:val="9336A0687FE14FD8AFD98394852233331"/>
    <w:uiPriority w:val="99"/>
    <w:rsid w:val="00911827"/>
    <w:pPr>
      <w:spacing w:after="240" w:line="240" w:lineRule="auto"/>
    </w:pPr>
    <w:rPr>
      <w:rFonts w:ascii="Arial" w:eastAsia="Times New Roman" w:hAnsi="Arial" w:cs="Times New Roman"/>
      <w:b/>
      <w:sz w:val="26"/>
    </w:rPr>
  </w:style>
  <w:style w:type="paragraph" w:customStyle="1" w:styleId="Text">
    <w:name w:val="Text"/>
    <w:basedOn w:val="Normal"/>
    <w:autoRedefine/>
    <w:uiPriority w:val="99"/>
    <w:rsid w:val="00911827"/>
    <w:pPr>
      <w:spacing w:after="240" w:line="240" w:lineRule="auto"/>
      <w:ind w:left="720"/>
    </w:pPr>
    <w:rPr>
      <w:rFonts w:ascii="Garamond" w:eastAsia="Times New Roman" w:hAnsi="Garamond" w:cs="Garamond"/>
      <w:sz w:val="24"/>
      <w:szCs w:val="24"/>
    </w:rPr>
  </w:style>
  <w:style w:type="character" w:styleId="CommentReference">
    <w:name w:val="annotation reference"/>
    <w:basedOn w:val="DefaultParagraphFont"/>
    <w:uiPriority w:val="99"/>
    <w:rsid w:val="00911827"/>
    <w:rPr>
      <w:rFonts w:cs="Times New Roman"/>
      <w:sz w:val="16"/>
    </w:rPr>
  </w:style>
  <w:style w:type="paragraph" w:styleId="CommentText">
    <w:name w:val="annotation text"/>
    <w:basedOn w:val="Normal"/>
    <w:link w:val="CommentTextChar"/>
    <w:uiPriority w:val="99"/>
    <w:rsid w:val="00911827"/>
    <w:pPr>
      <w:spacing w:line="240" w:lineRule="auto"/>
      <w:ind w:left="1304"/>
    </w:pPr>
    <w:rPr>
      <w:rFonts w:ascii="Arial" w:eastAsia="Times New Roman" w:hAnsi="Arial" w:cs="Times New Roman"/>
      <w:sz w:val="20"/>
      <w:lang w:eastAsia="fi-FI"/>
    </w:rPr>
  </w:style>
  <w:style w:type="character" w:customStyle="1" w:styleId="CommentTextChar">
    <w:name w:val="Comment Text Char"/>
    <w:basedOn w:val="DefaultParagraphFont"/>
    <w:link w:val="CommentText"/>
    <w:uiPriority w:val="99"/>
    <w:rsid w:val="00911827"/>
    <w:rPr>
      <w:rFonts w:ascii="Arial" w:eastAsia="Times New Roman" w:hAnsi="Arial" w:cs="Times New Roman"/>
      <w:lang w:eastAsia="fi-FI"/>
    </w:rPr>
  </w:style>
  <w:style w:type="paragraph" w:styleId="CommentSubject">
    <w:name w:val="annotation subject"/>
    <w:basedOn w:val="CommentText"/>
    <w:next w:val="CommentText"/>
    <w:link w:val="CommentSubjectChar"/>
    <w:uiPriority w:val="99"/>
    <w:semiHidden/>
    <w:rsid w:val="00911827"/>
    <w:rPr>
      <w:b/>
    </w:rPr>
  </w:style>
  <w:style w:type="character" w:customStyle="1" w:styleId="CommentSubjectChar">
    <w:name w:val="Comment Subject Char"/>
    <w:basedOn w:val="CommentTextChar"/>
    <w:link w:val="CommentSubject"/>
    <w:uiPriority w:val="99"/>
    <w:semiHidden/>
    <w:rsid w:val="00911827"/>
    <w:rPr>
      <w:rFonts w:ascii="Arial" w:eastAsia="Times New Roman" w:hAnsi="Arial" w:cs="Times New Roman"/>
      <w:b/>
      <w:lang w:eastAsia="fi-FI"/>
    </w:rPr>
  </w:style>
  <w:style w:type="character" w:customStyle="1" w:styleId="st">
    <w:name w:val="st"/>
    <w:uiPriority w:val="99"/>
    <w:rsid w:val="00911827"/>
  </w:style>
  <w:style w:type="paragraph" w:styleId="ListParagraph">
    <w:name w:val="List Paragraph"/>
    <w:basedOn w:val="Normal"/>
    <w:uiPriority w:val="34"/>
    <w:qFormat/>
    <w:rsid w:val="00911827"/>
    <w:pPr>
      <w:spacing w:line="240" w:lineRule="auto"/>
      <w:ind w:left="720"/>
      <w:contextualSpacing/>
    </w:pPr>
    <w:rPr>
      <w:rFonts w:ascii="Arial" w:eastAsia="Times New Roman" w:hAnsi="Arial" w:cs="Times New Roman"/>
    </w:rPr>
  </w:style>
  <w:style w:type="paragraph" w:styleId="BodyText">
    <w:name w:val="Body Text"/>
    <w:aliases w:val="SwEM_BodyText"/>
    <w:basedOn w:val="Normal"/>
    <w:link w:val="BodyTextChar"/>
    <w:uiPriority w:val="99"/>
    <w:rsid w:val="00911827"/>
    <w:pPr>
      <w:tabs>
        <w:tab w:val="left" w:pos="0"/>
        <w:tab w:val="left" w:pos="1276"/>
        <w:tab w:val="left" w:pos="2552"/>
        <w:tab w:val="left" w:pos="3828"/>
        <w:tab w:val="left" w:pos="5103"/>
        <w:tab w:val="left" w:pos="6379"/>
        <w:tab w:val="left" w:pos="8080"/>
        <w:tab w:val="right" w:pos="8364"/>
      </w:tabs>
      <w:spacing w:after="280" w:line="280" w:lineRule="atLeast"/>
      <w:ind w:left="1304"/>
    </w:pPr>
    <w:rPr>
      <w:rFonts w:ascii="Arial" w:eastAsia="Arial" w:hAnsi="Arial" w:cs="Times New Roman"/>
      <w:sz w:val="24"/>
      <w:lang w:val="en-GB" w:eastAsia="sv-SE"/>
    </w:rPr>
  </w:style>
  <w:style w:type="character" w:customStyle="1" w:styleId="BodyTextChar">
    <w:name w:val="Body Text Char"/>
    <w:aliases w:val="SwEM_BodyText Char"/>
    <w:basedOn w:val="DefaultParagraphFont"/>
    <w:link w:val="BodyText"/>
    <w:uiPriority w:val="99"/>
    <w:rsid w:val="00911827"/>
    <w:rPr>
      <w:rFonts w:ascii="Arial" w:eastAsia="Arial" w:hAnsi="Arial" w:cs="Times New Roman"/>
      <w:sz w:val="24"/>
      <w:lang w:val="en-GB" w:eastAsia="sv-SE"/>
    </w:rPr>
  </w:style>
  <w:style w:type="paragraph" w:styleId="TOC5">
    <w:name w:val="toc 5"/>
    <w:basedOn w:val="Normal"/>
    <w:next w:val="Normal"/>
    <w:autoRedefine/>
    <w:uiPriority w:val="39"/>
    <w:rsid w:val="00911827"/>
    <w:pPr>
      <w:spacing w:after="100" w:line="276" w:lineRule="auto"/>
      <w:ind w:left="880"/>
    </w:pPr>
    <w:rPr>
      <w:rFonts w:ascii="Arial" w:eastAsia="Times New Roman" w:hAnsi="Arial" w:cs="Times New Roman"/>
      <w:szCs w:val="22"/>
      <w:lang w:eastAsia="fi-FI"/>
    </w:rPr>
  </w:style>
  <w:style w:type="paragraph" w:styleId="TOC6">
    <w:name w:val="toc 6"/>
    <w:basedOn w:val="Normal"/>
    <w:next w:val="Normal"/>
    <w:autoRedefine/>
    <w:uiPriority w:val="39"/>
    <w:rsid w:val="00911827"/>
    <w:pPr>
      <w:spacing w:after="100" w:line="276" w:lineRule="auto"/>
      <w:ind w:left="1100"/>
    </w:pPr>
    <w:rPr>
      <w:rFonts w:ascii="Arial" w:eastAsia="Times New Roman" w:hAnsi="Arial" w:cs="Times New Roman"/>
      <w:szCs w:val="22"/>
      <w:lang w:eastAsia="fi-FI"/>
    </w:rPr>
  </w:style>
  <w:style w:type="paragraph" w:styleId="TOC7">
    <w:name w:val="toc 7"/>
    <w:basedOn w:val="Normal"/>
    <w:next w:val="Normal"/>
    <w:autoRedefine/>
    <w:uiPriority w:val="39"/>
    <w:rsid w:val="00911827"/>
    <w:pPr>
      <w:spacing w:after="100" w:line="276" w:lineRule="auto"/>
      <w:ind w:left="1320"/>
    </w:pPr>
    <w:rPr>
      <w:rFonts w:ascii="Arial" w:eastAsia="Times New Roman" w:hAnsi="Arial" w:cs="Times New Roman"/>
      <w:szCs w:val="22"/>
      <w:lang w:eastAsia="fi-FI"/>
    </w:rPr>
  </w:style>
  <w:style w:type="paragraph" w:styleId="TOC8">
    <w:name w:val="toc 8"/>
    <w:basedOn w:val="Normal"/>
    <w:next w:val="Normal"/>
    <w:autoRedefine/>
    <w:uiPriority w:val="39"/>
    <w:rsid w:val="00911827"/>
    <w:pPr>
      <w:spacing w:after="100" w:line="276" w:lineRule="auto"/>
      <w:ind w:left="1540"/>
    </w:pPr>
    <w:rPr>
      <w:rFonts w:ascii="Arial" w:eastAsia="Times New Roman" w:hAnsi="Arial" w:cs="Times New Roman"/>
      <w:szCs w:val="22"/>
      <w:lang w:eastAsia="fi-FI"/>
    </w:rPr>
  </w:style>
  <w:style w:type="paragraph" w:styleId="TOC9">
    <w:name w:val="toc 9"/>
    <w:basedOn w:val="Normal"/>
    <w:next w:val="Normal"/>
    <w:autoRedefine/>
    <w:uiPriority w:val="39"/>
    <w:rsid w:val="00911827"/>
    <w:pPr>
      <w:spacing w:after="100" w:line="276" w:lineRule="auto"/>
      <w:ind w:left="1760"/>
    </w:pPr>
    <w:rPr>
      <w:rFonts w:ascii="Arial" w:eastAsia="Times New Roman" w:hAnsi="Arial" w:cs="Times New Roman"/>
      <w:szCs w:val="22"/>
      <w:lang w:eastAsia="fi-FI"/>
    </w:rPr>
  </w:style>
  <w:style w:type="paragraph" w:styleId="NormalWeb">
    <w:name w:val="Normal (Web)"/>
    <w:basedOn w:val="Normal"/>
    <w:uiPriority w:val="99"/>
    <w:rsid w:val="00911827"/>
    <w:pPr>
      <w:spacing w:before="100" w:beforeAutospacing="1" w:after="100" w:afterAutospacing="1" w:line="240" w:lineRule="auto"/>
      <w:ind w:left="1304"/>
    </w:pPr>
    <w:rPr>
      <w:rFonts w:ascii="Times New Roman" w:eastAsia="Times New Roman" w:hAnsi="Times New Roman" w:cs="Times New Roman"/>
      <w:sz w:val="24"/>
      <w:szCs w:val="24"/>
      <w:lang w:eastAsia="fi-FI"/>
    </w:rPr>
  </w:style>
  <w:style w:type="paragraph" w:styleId="DocumentMap">
    <w:name w:val="Document Map"/>
    <w:basedOn w:val="Normal"/>
    <w:link w:val="DocumentMapChar"/>
    <w:uiPriority w:val="99"/>
    <w:rsid w:val="00911827"/>
    <w:pPr>
      <w:shd w:val="clear" w:color="auto" w:fill="000080"/>
      <w:spacing w:line="240" w:lineRule="auto"/>
      <w:ind w:left="1304"/>
    </w:pPr>
    <w:rPr>
      <w:rFonts w:ascii="Tahoma" w:eastAsia="Arial" w:hAnsi="Tahoma" w:cs="Times New Roman"/>
      <w:sz w:val="20"/>
      <w:lang w:eastAsia="fi-FI"/>
    </w:rPr>
  </w:style>
  <w:style w:type="character" w:customStyle="1" w:styleId="DocumentMapChar">
    <w:name w:val="Document Map Char"/>
    <w:basedOn w:val="DefaultParagraphFont"/>
    <w:link w:val="DocumentMap"/>
    <w:uiPriority w:val="99"/>
    <w:rsid w:val="00911827"/>
    <w:rPr>
      <w:rFonts w:ascii="Tahoma" w:eastAsia="Arial" w:hAnsi="Tahoma" w:cs="Times New Roman"/>
      <w:shd w:val="clear" w:color="auto" w:fill="000080"/>
      <w:lang w:eastAsia="fi-FI"/>
    </w:rPr>
  </w:style>
  <w:style w:type="paragraph" w:styleId="Revision">
    <w:name w:val="Revision"/>
    <w:hidden/>
    <w:uiPriority w:val="99"/>
    <w:semiHidden/>
    <w:rsid w:val="00911827"/>
    <w:pPr>
      <w:spacing w:after="0" w:line="240" w:lineRule="auto"/>
    </w:pPr>
    <w:rPr>
      <w:rFonts w:ascii="Arial" w:eastAsia="Times New Roman" w:hAnsi="Arial" w:cs="Times New Roman"/>
      <w:sz w:val="22"/>
    </w:rPr>
  </w:style>
  <w:style w:type="character" w:customStyle="1" w:styleId="apple-converted-space">
    <w:name w:val="apple-converted-space"/>
    <w:uiPriority w:val="99"/>
    <w:rsid w:val="00911827"/>
  </w:style>
  <w:style w:type="paragraph" w:customStyle="1" w:styleId="Liitetaso3">
    <w:name w:val="Liitetaso3"/>
    <w:basedOn w:val="NormalIndent"/>
    <w:uiPriority w:val="99"/>
    <w:rsid w:val="00911827"/>
    <w:pPr>
      <w:numPr>
        <w:ilvl w:val="2"/>
        <w:numId w:val="23"/>
      </w:numPr>
      <w:tabs>
        <w:tab w:val="num" w:pos="1080"/>
      </w:tabs>
      <w:spacing w:before="240" w:line="240" w:lineRule="auto"/>
      <w:ind w:left="1080"/>
    </w:pPr>
    <w:rPr>
      <w:rFonts w:ascii="Arial" w:eastAsia="Times New Roman" w:hAnsi="Arial" w:cs="Times New Roman"/>
      <w:sz w:val="24"/>
      <w:szCs w:val="24"/>
    </w:rPr>
  </w:style>
  <w:style w:type="paragraph" w:customStyle="1" w:styleId="Liitetaso2">
    <w:name w:val="Liitetaso2"/>
    <w:basedOn w:val="NormalIndent"/>
    <w:link w:val="Liitetaso2Char"/>
    <w:uiPriority w:val="99"/>
    <w:rsid w:val="00911827"/>
    <w:pPr>
      <w:numPr>
        <w:ilvl w:val="1"/>
        <w:numId w:val="23"/>
      </w:numPr>
      <w:tabs>
        <w:tab w:val="num" w:pos="720"/>
      </w:tabs>
      <w:spacing w:before="360" w:line="240" w:lineRule="auto"/>
      <w:ind w:left="720"/>
    </w:pPr>
    <w:rPr>
      <w:rFonts w:ascii="Arial" w:eastAsia="Times New Roman" w:hAnsi="Arial" w:cs="Times New Roman"/>
      <w:sz w:val="24"/>
      <w:szCs w:val="24"/>
    </w:rPr>
  </w:style>
  <w:style w:type="paragraph" w:customStyle="1" w:styleId="Liitetaso1">
    <w:name w:val="Liitetaso1"/>
    <w:basedOn w:val="NormalIndent"/>
    <w:link w:val="Liitetaso1Char"/>
    <w:uiPriority w:val="99"/>
    <w:rsid w:val="00911827"/>
    <w:pPr>
      <w:tabs>
        <w:tab w:val="num" w:pos="360"/>
      </w:tabs>
      <w:spacing w:before="360" w:after="360" w:line="240" w:lineRule="auto"/>
      <w:ind w:left="360" w:hanging="360"/>
    </w:pPr>
    <w:rPr>
      <w:rFonts w:ascii="Arial" w:eastAsia="Times New Roman" w:hAnsi="Arial" w:cs="Times New Roman"/>
      <w:b/>
      <w:sz w:val="24"/>
      <w:szCs w:val="24"/>
    </w:rPr>
  </w:style>
  <w:style w:type="paragraph" w:styleId="BlockText">
    <w:name w:val="Block Text"/>
    <w:basedOn w:val="Normal"/>
    <w:uiPriority w:val="99"/>
    <w:semiHidden/>
    <w:rsid w:val="00911827"/>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pPr>
    <w:rPr>
      <w:rFonts w:ascii="Calibri" w:eastAsia="Times New Roman" w:hAnsi="Calibri" w:cs="Times New Roman"/>
      <w:i/>
      <w:iCs/>
      <w:color w:val="4F81BD"/>
    </w:rPr>
  </w:style>
  <w:style w:type="paragraph" w:styleId="BodyText2">
    <w:name w:val="Body Text 2"/>
    <w:basedOn w:val="Normal"/>
    <w:link w:val="BodyText2Char"/>
    <w:uiPriority w:val="99"/>
    <w:semiHidden/>
    <w:rsid w:val="00911827"/>
    <w:pPr>
      <w:spacing w:after="120" w:line="480" w:lineRule="auto"/>
      <w:ind w:left="1304"/>
    </w:pPr>
    <w:rPr>
      <w:rFonts w:ascii="Arial" w:eastAsia="Times New Roman" w:hAnsi="Arial" w:cs="Times New Roman"/>
      <w:sz w:val="20"/>
    </w:rPr>
  </w:style>
  <w:style w:type="character" w:customStyle="1" w:styleId="BodyText2Char">
    <w:name w:val="Body Text 2 Char"/>
    <w:basedOn w:val="DefaultParagraphFont"/>
    <w:link w:val="BodyText2"/>
    <w:uiPriority w:val="99"/>
    <w:semiHidden/>
    <w:rsid w:val="00911827"/>
    <w:rPr>
      <w:rFonts w:ascii="Arial" w:eastAsia="Times New Roman" w:hAnsi="Arial" w:cs="Times New Roman"/>
    </w:rPr>
  </w:style>
  <w:style w:type="paragraph" w:styleId="BodyText3">
    <w:name w:val="Body Text 3"/>
    <w:basedOn w:val="Normal"/>
    <w:link w:val="BodyText3Char"/>
    <w:uiPriority w:val="99"/>
    <w:semiHidden/>
    <w:rsid w:val="00911827"/>
    <w:pPr>
      <w:spacing w:after="120" w:line="240" w:lineRule="auto"/>
      <w:ind w:left="1304"/>
    </w:pPr>
    <w:rPr>
      <w:rFonts w:ascii="Arial" w:eastAsia="Times New Roman" w:hAnsi="Arial" w:cs="Times New Roman"/>
      <w:sz w:val="16"/>
      <w:szCs w:val="16"/>
    </w:rPr>
  </w:style>
  <w:style w:type="character" w:customStyle="1" w:styleId="BodyText3Char">
    <w:name w:val="Body Text 3 Char"/>
    <w:basedOn w:val="DefaultParagraphFont"/>
    <w:link w:val="BodyText3"/>
    <w:uiPriority w:val="99"/>
    <w:semiHidden/>
    <w:rsid w:val="00911827"/>
    <w:rPr>
      <w:rFonts w:ascii="Arial" w:eastAsia="Times New Roman" w:hAnsi="Arial" w:cs="Times New Roman"/>
      <w:sz w:val="16"/>
      <w:szCs w:val="16"/>
    </w:rPr>
  </w:style>
  <w:style w:type="paragraph" w:styleId="BodyTextFirstIndent">
    <w:name w:val="Body Text First Indent"/>
    <w:basedOn w:val="BodyText"/>
    <w:link w:val="BodyTextFirstIndentChar"/>
    <w:uiPriority w:val="99"/>
    <w:semiHidden/>
    <w:rsid w:val="00911827"/>
    <w:pPr>
      <w:tabs>
        <w:tab w:val="clear" w:pos="0"/>
        <w:tab w:val="clear" w:pos="1276"/>
        <w:tab w:val="clear" w:pos="2552"/>
        <w:tab w:val="clear" w:pos="3828"/>
        <w:tab w:val="clear" w:pos="5103"/>
        <w:tab w:val="clear" w:pos="6379"/>
        <w:tab w:val="clear" w:pos="8080"/>
        <w:tab w:val="clear" w:pos="8364"/>
      </w:tabs>
      <w:spacing w:after="0" w:line="240" w:lineRule="auto"/>
      <w:ind w:firstLine="360"/>
    </w:pPr>
    <w:rPr>
      <w:sz w:val="20"/>
      <w:lang w:eastAsia="en-US"/>
    </w:rPr>
  </w:style>
  <w:style w:type="character" w:customStyle="1" w:styleId="BodyTextFirstIndentChar">
    <w:name w:val="Body Text First Indent Char"/>
    <w:basedOn w:val="BodyTextChar"/>
    <w:link w:val="BodyTextFirstIndent"/>
    <w:uiPriority w:val="99"/>
    <w:semiHidden/>
    <w:rsid w:val="00911827"/>
    <w:rPr>
      <w:rFonts w:ascii="Arial" w:eastAsia="Arial" w:hAnsi="Arial" w:cs="Times New Roman"/>
      <w:sz w:val="24"/>
      <w:lang w:val="en-GB" w:eastAsia="sv-SE"/>
    </w:rPr>
  </w:style>
  <w:style w:type="paragraph" w:styleId="BodyTextIndent">
    <w:name w:val="Body Text Indent"/>
    <w:basedOn w:val="Normal"/>
    <w:link w:val="BodyTextIndentChar"/>
    <w:uiPriority w:val="99"/>
    <w:semiHidden/>
    <w:rsid w:val="00911827"/>
    <w:pPr>
      <w:spacing w:after="120" w:line="240" w:lineRule="auto"/>
      <w:ind w:left="283"/>
    </w:pPr>
    <w:rPr>
      <w:rFonts w:ascii="Arial" w:eastAsia="Times New Roman" w:hAnsi="Arial" w:cs="Times New Roman"/>
      <w:sz w:val="20"/>
    </w:rPr>
  </w:style>
  <w:style w:type="character" w:customStyle="1" w:styleId="BodyTextIndentChar">
    <w:name w:val="Body Text Indent Char"/>
    <w:basedOn w:val="DefaultParagraphFont"/>
    <w:link w:val="BodyTextIndent"/>
    <w:uiPriority w:val="99"/>
    <w:semiHidden/>
    <w:rsid w:val="00911827"/>
    <w:rPr>
      <w:rFonts w:ascii="Arial" w:eastAsia="Times New Roman" w:hAnsi="Arial" w:cs="Times New Roman"/>
    </w:rPr>
  </w:style>
  <w:style w:type="paragraph" w:styleId="BodyTextFirstIndent2">
    <w:name w:val="Body Text First Indent 2"/>
    <w:basedOn w:val="BodyTextIndent"/>
    <w:link w:val="BodyTextFirstIndent2Char"/>
    <w:uiPriority w:val="99"/>
    <w:semiHidden/>
    <w:rsid w:val="00911827"/>
    <w:pPr>
      <w:spacing w:after="0"/>
      <w:ind w:left="360" w:firstLine="360"/>
    </w:pPr>
  </w:style>
  <w:style w:type="character" w:customStyle="1" w:styleId="BodyTextFirstIndent2Char">
    <w:name w:val="Body Text First Indent 2 Char"/>
    <w:basedOn w:val="BodyTextIndentChar"/>
    <w:link w:val="BodyTextFirstIndent2"/>
    <w:uiPriority w:val="99"/>
    <w:semiHidden/>
    <w:rsid w:val="00911827"/>
    <w:rPr>
      <w:rFonts w:ascii="Arial" w:eastAsia="Times New Roman" w:hAnsi="Arial" w:cs="Times New Roman"/>
    </w:rPr>
  </w:style>
  <w:style w:type="paragraph" w:styleId="BodyTextIndent2">
    <w:name w:val="Body Text Indent 2"/>
    <w:basedOn w:val="Normal"/>
    <w:link w:val="BodyTextIndent2Char"/>
    <w:uiPriority w:val="99"/>
    <w:semiHidden/>
    <w:rsid w:val="00911827"/>
    <w:pPr>
      <w:spacing w:after="120" w:line="480" w:lineRule="auto"/>
      <w:ind w:left="283"/>
    </w:pPr>
    <w:rPr>
      <w:rFonts w:ascii="Arial" w:eastAsia="Times New Roman" w:hAnsi="Arial" w:cs="Times New Roman"/>
      <w:sz w:val="20"/>
    </w:rPr>
  </w:style>
  <w:style w:type="character" w:customStyle="1" w:styleId="BodyTextIndent2Char">
    <w:name w:val="Body Text Indent 2 Char"/>
    <w:basedOn w:val="DefaultParagraphFont"/>
    <w:link w:val="BodyTextIndent2"/>
    <w:uiPriority w:val="99"/>
    <w:semiHidden/>
    <w:rsid w:val="00911827"/>
    <w:rPr>
      <w:rFonts w:ascii="Arial" w:eastAsia="Times New Roman" w:hAnsi="Arial" w:cs="Times New Roman"/>
    </w:rPr>
  </w:style>
  <w:style w:type="paragraph" w:styleId="BodyTextIndent3">
    <w:name w:val="Body Text Indent 3"/>
    <w:basedOn w:val="Normal"/>
    <w:link w:val="BodyTextIndent3Char"/>
    <w:uiPriority w:val="99"/>
    <w:semiHidden/>
    <w:rsid w:val="00911827"/>
    <w:pPr>
      <w:spacing w:after="120" w:line="240" w:lineRule="auto"/>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uiPriority w:val="99"/>
    <w:semiHidden/>
    <w:rsid w:val="00911827"/>
    <w:rPr>
      <w:rFonts w:ascii="Arial" w:eastAsia="Times New Roman" w:hAnsi="Arial" w:cs="Times New Roman"/>
      <w:sz w:val="16"/>
      <w:szCs w:val="16"/>
    </w:rPr>
  </w:style>
  <w:style w:type="paragraph" w:styleId="Closing">
    <w:name w:val="Closing"/>
    <w:basedOn w:val="Normal"/>
    <w:link w:val="ClosingChar"/>
    <w:uiPriority w:val="99"/>
    <w:semiHidden/>
    <w:rsid w:val="00911827"/>
    <w:pPr>
      <w:spacing w:line="240" w:lineRule="auto"/>
      <w:ind w:left="4252"/>
    </w:pPr>
    <w:rPr>
      <w:rFonts w:ascii="Arial" w:eastAsia="Times New Roman" w:hAnsi="Arial" w:cs="Times New Roman"/>
      <w:sz w:val="20"/>
    </w:rPr>
  </w:style>
  <w:style w:type="character" w:customStyle="1" w:styleId="ClosingChar">
    <w:name w:val="Closing Char"/>
    <w:basedOn w:val="DefaultParagraphFont"/>
    <w:link w:val="Closing"/>
    <w:uiPriority w:val="99"/>
    <w:semiHidden/>
    <w:rsid w:val="00911827"/>
    <w:rPr>
      <w:rFonts w:ascii="Arial" w:eastAsia="Times New Roman" w:hAnsi="Arial" w:cs="Times New Roman"/>
    </w:rPr>
  </w:style>
  <w:style w:type="paragraph" w:styleId="Date">
    <w:name w:val="Date"/>
    <w:basedOn w:val="Normal"/>
    <w:next w:val="Normal"/>
    <w:link w:val="DateChar"/>
    <w:uiPriority w:val="99"/>
    <w:semiHidden/>
    <w:rsid w:val="00911827"/>
    <w:pPr>
      <w:spacing w:line="240" w:lineRule="auto"/>
      <w:ind w:left="1304"/>
    </w:pPr>
    <w:rPr>
      <w:rFonts w:ascii="Arial" w:eastAsia="Times New Roman" w:hAnsi="Arial" w:cs="Times New Roman"/>
      <w:sz w:val="20"/>
    </w:rPr>
  </w:style>
  <w:style w:type="character" w:customStyle="1" w:styleId="DateChar">
    <w:name w:val="Date Char"/>
    <w:basedOn w:val="DefaultParagraphFont"/>
    <w:link w:val="Date"/>
    <w:uiPriority w:val="99"/>
    <w:semiHidden/>
    <w:rsid w:val="00911827"/>
    <w:rPr>
      <w:rFonts w:ascii="Arial" w:eastAsia="Times New Roman" w:hAnsi="Arial" w:cs="Times New Roman"/>
    </w:rPr>
  </w:style>
  <w:style w:type="paragraph" w:styleId="E-mailSignature">
    <w:name w:val="E-mail Signature"/>
    <w:basedOn w:val="Normal"/>
    <w:link w:val="E-mailSignatureChar"/>
    <w:uiPriority w:val="99"/>
    <w:semiHidden/>
    <w:rsid w:val="00911827"/>
    <w:pPr>
      <w:spacing w:line="240" w:lineRule="auto"/>
      <w:ind w:left="1304"/>
    </w:pPr>
    <w:rPr>
      <w:rFonts w:ascii="Arial" w:eastAsia="Times New Roman" w:hAnsi="Arial" w:cs="Times New Roman"/>
      <w:sz w:val="20"/>
    </w:rPr>
  </w:style>
  <w:style w:type="character" w:customStyle="1" w:styleId="E-mailSignatureChar">
    <w:name w:val="E-mail Signature Char"/>
    <w:basedOn w:val="DefaultParagraphFont"/>
    <w:link w:val="E-mailSignature"/>
    <w:uiPriority w:val="99"/>
    <w:semiHidden/>
    <w:rsid w:val="00911827"/>
    <w:rPr>
      <w:rFonts w:ascii="Arial" w:eastAsia="Times New Roman" w:hAnsi="Arial" w:cs="Times New Roman"/>
    </w:rPr>
  </w:style>
  <w:style w:type="paragraph" w:styleId="EndnoteText">
    <w:name w:val="endnote text"/>
    <w:basedOn w:val="Normal"/>
    <w:link w:val="EndnoteTextChar"/>
    <w:uiPriority w:val="99"/>
    <w:semiHidden/>
    <w:rsid w:val="00911827"/>
    <w:pPr>
      <w:spacing w:line="240" w:lineRule="auto"/>
      <w:ind w:left="1304"/>
    </w:pPr>
    <w:rPr>
      <w:rFonts w:ascii="Arial" w:eastAsia="Times New Roman" w:hAnsi="Arial" w:cs="Times New Roman"/>
      <w:sz w:val="20"/>
    </w:rPr>
  </w:style>
  <w:style w:type="character" w:customStyle="1" w:styleId="EndnoteTextChar">
    <w:name w:val="Endnote Text Char"/>
    <w:basedOn w:val="DefaultParagraphFont"/>
    <w:link w:val="EndnoteText"/>
    <w:uiPriority w:val="99"/>
    <w:semiHidden/>
    <w:rsid w:val="00911827"/>
    <w:rPr>
      <w:rFonts w:ascii="Arial" w:eastAsia="Times New Roman" w:hAnsi="Arial" w:cs="Times New Roman"/>
    </w:rPr>
  </w:style>
  <w:style w:type="paragraph" w:styleId="EnvelopeAddress">
    <w:name w:val="envelope address"/>
    <w:basedOn w:val="Normal"/>
    <w:uiPriority w:val="99"/>
    <w:semiHidden/>
    <w:rsid w:val="00911827"/>
    <w:pPr>
      <w:framePr w:w="7920" w:h="1980" w:hRule="exact" w:hSpace="141" w:wrap="auto" w:hAnchor="page" w:xAlign="center" w:yAlign="bottom"/>
      <w:spacing w:line="240" w:lineRule="auto"/>
      <w:ind w:left="2880"/>
    </w:pPr>
    <w:rPr>
      <w:rFonts w:ascii="Cambria" w:eastAsia="Times New Roman" w:hAnsi="Cambria" w:cs="Times New Roman"/>
      <w:sz w:val="24"/>
      <w:szCs w:val="24"/>
    </w:rPr>
  </w:style>
  <w:style w:type="paragraph" w:styleId="EnvelopeReturn">
    <w:name w:val="envelope return"/>
    <w:basedOn w:val="Normal"/>
    <w:uiPriority w:val="99"/>
    <w:semiHidden/>
    <w:rsid w:val="00911827"/>
    <w:pPr>
      <w:spacing w:line="240" w:lineRule="auto"/>
      <w:ind w:left="1304"/>
    </w:pPr>
    <w:rPr>
      <w:rFonts w:ascii="Cambria" w:eastAsia="Times New Roman" w:hAnsi="Cambria" w:cs="Times New Roman"/>
      <w:sz w:val="20"/>
    </w:rPr>
  </w:style>
  <w:style w:type="paragraph" w:styleId="HTMLAddress">
    <w:name w:val="HTML Address"/>
    <w:basedOn w:val="Normal"/>
    <w:link w:val="HTMLAddressChar"/>
    <w:uiPriority w:val="99"/>
    <w:semiHidden/>
    <w:rsid w:val="00911827"/>
    <w:pPr>
      <w:spacing w:line="240" w:lineRule="auto"/>
      <w:ind w:left="1304"/>
    </w:pPr>
    <w:rPr>
      <w:rFonts w:ascii="Arial" w:eastAsia="Times New Roman" w:hAnsi="Arial" w:cs="Times New Roman"/>
      <w:i/>
      <w:iCs/>
      <w:sz w:val="20"/>
    </w:rPr>
  </w:style>
  <w:style w:type="character" w:customStyle="1" w:styleId="HTMLAddressChar">
    <w:name w:val="HTML Address Char"/>
    <w:basedOn w:val="DefaultParagraphFont"/>
    <w:link w:val="HTMLAddress"/>
    <w:uiPriority w:val="99"/>
    <w:semiHidden/>
    <w:rsid w:val="00911827"/>
    <w:rPr>
      <w:rFonts w:ascii="Arial" w:eastAsia="Times New Roman" w:hAnsi="Arial" w:cs="Times New Roman"/>
      <w:i/>
      <w:iCs/>
    </w:rPr>
  </w:style>
  <w:style w:type="paragraph" w:styleId="HTMLPreformatted">
    <w:name w:val="HTML Preformatted"/>
    <w:basedOn w:val="Normal"/>
    <w:link w:val="HTMLPreformattedChar"/>
    <w:uiPriority w:val="99"/>
    <w:semiHidden/>
    <w:rsid w:val="00911827"/>
    <w:pPr>
      <w:spacing w:line="240" w:lineRule="auto"/>
      <w:ind w:left="1304"/>
    </w:pPr>
    <w:rPr>
      <w:rFonts w:ascii="Consolas" w:eastAsia="Arial" w:hAnsi="Consolas" w:cs="Times New Roman"/>
      <w:sz w:val="20"/>
    </w:rPr>
  </w:style>
  <w:style w:type="character" w:customStyle="1" w:styleId="HTMLPreformattedChar">
    <w:name w:val="HTML Preformatted Char"/>
    <w:basedOn w:val="DefaultParagraphFont"/>
    <w:link w:val="HTMLPreformatted"/>
    <w:uiPriority w:val="99"/>
    <w:semiHidden/>
    <w:rsid w:val="00911827"/>
    <w:rPr>
      <w:rFonts w:ascii="Consolas" w:eastAsia="Arial" w:hAnsi="Consolas" w:cs="Times New Roman"/>
    </w:rPr>
  </w:style>
  <w:style w:type="paragraph" w:styleId="Index1">
    <w:name w:val="index 1"/>
    <w:basedOn w:val="Normal"/>
    <w:next w:val="Normal"/>
    <w:autoRedefine/>
    <w:uiPriority w:val="99"/>
    <w:semiHidden/>
    <w:rsid w:val="00911827"/>
    <w:pPr>
      <w:spacing w:line="240" w:lineRule="auto"/>
      <w:ind w:left="220" w:hanging="220"/>
    </w:pPr>
    <w:rPr>
      <w:rFonts w:ascii="Arial" w:eastAsia="Times New Roman" w:hAnsi="Arial" w:cs="Times New Roman"/>
    </w:rPr>
  </w:style>
  <w:style w:type="paragraph" w:styleId="Index2">
    <w:name w:val="index 2"/>
    <w:basedOn w:val="Normal"/>
    <w:next w:val="Normal"/>
    <w:autoRedefine/>
    <w:uiPriority w:val="99"/>
    <w:semiHidden/>
    <w:rsid w:val="00911827"/>
    <w:pPr>
      <w:spacing w:line="240" w:lineRule="auto"/>
      <w:ind w:left="440" w:hanging="220"/>
    </w:pPr>
    <w:rPr>
      <w:rFonts w:ascii="Arial" w:eastAsia="Times New Roman" w:hAnsi="Arial" w:cs="Times New Roman"/>
    </w:rPr>
  </w:style>
  <w:style w:type="paragraph" w:styleId="Index3">
    <w:name w:val="index 3"/>
    <w:basedOn w:val="Normal"/>
    <w:next w:val="Normal"/>
    <w:autoRedefine/>
    <w:uiPriority w:val="99"/>
    <w:semiHidden/>
    <w:rsid w:val="00911827"/>
    <w:pPr>
      <w:spacing w:line="240" w:lineRule="auto"/>
      <w:ind w:left="660" w:hanging="220"/>
    </w:pPr>
    <w:rPr>
      <w:rFonts w:ascii="Arial" w:eastAsia="Times New Roman" w:hAnsi="Arial" w:cs="Times New Roman"/>
    </w:rPr>
  </w:style>
  <w:style w:type="paragraph" w:styleId="Index4">
    <w:name w:val="index 4"/>
    <w:basedOn w:val="Normal"/>
    <w:next w:val="Normal"/>
    <w:autoRedefine/>
    <w:uiPriority w:val="99"/>
    <w:semiHidden/>
    <w:rsid w:val="00911827"/>
    <w:pPr>
      <w:spacing w:line="240" w:lineRule="auto"/>
      <w:ind w:left="880" w:hanging="220"/>
    </w:pPr>
    <w:rPr>
      <w:rFonts w:ascii="Arial" w:eastAsia="Times New Roman" w:hAnsi="Arial" w:cs="Times New Roman"/>
    </w:rPr>
  </w:style>
  <w:style w:type="paragraph" w:styleId="Index5">
    <w:name w:val="index 5"/>
    <w:basedOn w:val="Normal"/>
    <w:next w:val="Normal"/>
    <w:autoRedefine/>
    <w:uiPriority w:val="99"/>
    <w:semiHidden/>
    <w:rsid w:val="00911827"/>
    <w:pPr>
      <w:spacing w:line="240" w:lineRule="auto"/>
      <w:ind w:left="1100" w:hanging="220"/>
    </w:pPr>
    <w:rPr>
      <w:rFonts w:ascii="Arial" w:eastAsia="Times New Roman" w:hAnsi="Arial" w:cs="Times New Roman"/>
    </w:rPr>
  </w:style>
  <w:style w:type="paragraph" w:styleId="Index6">
    <w:name w:val="index 6"/>
    <w:basedOn w:val="Normal"/>
    <w:next w:val="Normal"/>
    <w:autoRedefine/>
    <w:uiPriority w:val="99"/>
    <w:semiHidden/>
    <w:rsid w:val="00911827"/>
    <w:pPr>
      <w:spacing w:line="240" w:lineRule="auto"/>
      <w:ind w:left="1320" w:hanging="220"/>
    </w:pPr>
    <w:rPr>
      <w:rFonts w:ascii="Arial" w:eastAsia="Times New Roman" w:hAnsi="Arial" w:cs="Times New Roman"/>
    </w:rPr>
  </w:style>
  <w:style w:type="paragraph" w:styleId="Index7">
    <w:name w:val="index 7"/>
    <w:basedOn w:val="Normal"/>
    <w:next w:val="Normal"/>
    <w:autoRedefine/>
    <w:uiPriority w:val="99"/>
    <w:semiHidden/>
    <w:rsid w:val="00911827"/>
    <w:pPr>
      <w:spacing w:line="240" w:lineRule="auto"/>
      <w:ind w:left="1540" w:hanging="220"/>
    </w:pPr>
    <w:rPr>
      <w:rFonts w:ascii="Arial" w:eastAsia="Times New Roman" w:hAnsi="Arial" w:cs="Times New Roman"/>
    </w:rPr>
  </w:style>
  <w:style w:type="paragraph" w:styleId="Index8">
    <w:name w:val="index 8"/>
    <w:basedOn w:val="Normal"/>
    <w:next w:val="Normal"/>
    <w:autoRedefine/>
    <w:uiPriority w:val="99"/>
    <w:semiHidden/>
    <w:rsid w:val="00911827"/>
    <w:pPr>
      <w:spacing w:line="240" w:lineRule="auto"/>
      <w:ind w:left="1760" w:hanging="220"/>
    </w:pPr>
    <w:rPr>
      <w:rFonts w:ascii="Arial" w:eastAsia="Times New Roman" w:hAnsi="Arial" w:cs="Times New Roman"/>
    </w:rPr>
  </w:style>
  <w:style w:type="paragraph" w:styleId="Index9">
    <w:name w:val="index 9"/>
    <w:basedOn w:val="Normal"/>
    <w:next w:val="Normal"/>
    <w:autoRedefine/>
    <w:uiPriority w:val="99"/>
    <w:semiHidden/>
    <w:rsid w:val="00911827"/>
    <w:pPr>
      <w:spacing w:line="240" w:lineRule="auto"/>
      <w:ind w:left="1980" w:hanging="220"/>
    </w:pPr>
    <w:rPr>
      <w:rFonts w:ascii="Arial" w:eastAsia="Times New Roman" w:hAnsi="Arial" w:cs="Times New Roman"/>
    </w:rPr>
  </w:style>
  <w:style w:type="paragraph" w:styleId="IndexHeading">
    <w:name w:val="index heading"/>
    <w:basedOn w:val="Normal"/>
    <w:next w:val="Index1"/>
    <w:uiPriority w:val="99"/>
    <w:semiHidden/>
    <w:rsid w:val="00911827"/>
    <w:pPr>
      <w:spacing w:line="240" w:lineRule="auto"/>
      <w:ind w:left="1304"/>
    </w:pPr>
    <w:rPr>
      <w:rFonts w:ascii="Cambria" w:eastAsia="Times New Roman" w:hAnsi="Cambria" w:cs="Times New Roman"/>
      <w:b/>
      <w:bCs/>
    </w:rPr>
  </w:style>
  <w:style w:type="paragraph" w:styleId="List">
    <w:name w:val="List"/>
    <w:basedOn w:val="Normal"/>
    <w:uiPriority w:val="99"/>
    <w:semiHidden/>
    <w:rsid w:val="00911827"/>
    <w:pPr>
      <w:spacing w:line="240" w:lineRule="auto"/>
      <w:ind w:left="283" w:hanging="283"/>
      <w:contextualSpacing/>
    </w:pPr>
    <w:rPr>
      <w:rFonts w:ascii="Arial" w:eastAsia="Times New Roman" w:hAnsi="Arial" w:cs="Times New Roman"/>
    </w:rPr>
  </w:style>
  <w:style w:type="paragraph" w:styleId="List2">
    <w:name w:val="List 2"/>
    <w:basedOn w:val="Normal"/>
    <w:uiPriority w:val="99"/>
    <w:semiHidden/>
    <w:rsid w:val="00911827"/>
    <w:pPr>
      <w:spacing w:line="240" w:lineRule="auto"/>
      <w:ind w:left="566" w:hanging="283"/>
      <w:contextualSpacing/>
    </w:pPr>
    <w:rPr>
      <w:rFonts w:ascii="Arial" w:eastAsia="Times New Roman" w:hAnsi="Arial" w:cs="Times New Roman"/>
    </w:rPr>
  </w:style>
  <w:style w:type="paragraph" w:styleId="List3">
    <w:name w:val="List 3"/>
    <w:basedOn w:val="Normal"/>
    <w:uiPriority w:val="99"/>
    <w:semiHidden/>
    <w:rsid w:val="00911827"/>
    <w:pPr>
      <w:spacing w:line="240" w:lineRule="auto"/>
      <w:ind w:left="849" w:hanging="283"/>
      <w:contextualSpacing/>
    </w:pPr>
    <w:rPr>
      <w:rFonts w:ascii="Arial" w:eastAsia="Times New Roman" w:hAnsi="Arial" w:cs="Times New Roman"/>
    </w:rPr>
  </w:style>
  <w:style w:type="paragraph" w:styleId="List4">
    <w:name w:val="List 4"/>
    <w:basedOn w:val="Normal"/>
    <w:uiPriority w:val="99"/>
    <w:semiHidden/>
    <w:rsid w:val="00911827"/>
    <w:pPr>
      <w:spacing w:line="240" w:lineRule="auto"/>
      <w:ind w:left="1132" w:hanging="283"/>
      <w:contextualSpacing/>
    </w:pPr>
    <w:rPr>
      <w:rFonts w:ascii="Arial" w:eastAsia="Times New Roman" w:hAnsi="Arial" w:cs="Times New Roman"/>
    </w:rPr>
  </w:style>
  <w:style w:type="paragraph" w:styleId="List5">
    <w:name w:val="List 5"/>
    <w:basedOn w:val="Normal"/>
    <w:uiPriority w:val="99"/>
    <w:semiHidden/>
    <w:rsid w:val="00911827"/>
    <w:pPr>
      <w:spacing w:line="240" w:lineRule="auto"/>
      <w:ind w:left="1415" w:hanging="283"/>
      <w:contextualSpacing/>
    </w:pPr>
    <w:rPr>
      <w:rFonts w:ascii="Arial" w:eastAsia="Times New Roman" w:hAnsi="Arial" w:cs="Times New Roman"/>
    </w:rPr>
  </w:style>
  <w:style w:type="paragraph" w:styleId="ListBullet2">
    <w:name w:val="List Bullet 2"/>
    <w:basedOn w:val="Normal"/>
    <w:uiPriority w:val="99"/>
    <w:semiHidden/>
    <w:rsid w:val="00911827"/>
    <w:pPr>
      <w:numPr>
        <w:numId w:val="24"/>
      </w:numPr>
      <w:tabs>
        <w:tab w:val="num" w:pos="643"/>
      </w:tabs>
      <w:spacing w:line="240" w:lineRule="auto"/>
      <w:ind w:left="643"/>
      <w:contextualSpacing/>
    </w:pPr>
    <w:rPr>
      <w:rFonts w:ascii="Arial" w:eastAsia="Times New Roman" w:hAnsi="Arial" w:cs="Times New Roman"/>
    </w:rPr>
  </w:style>
  <w:style w:type="paragraph" w:styleId="ListBullet3">
    <w:name w:val="List Bullet 3"/>
    <w:basedOn w:val="Normal"/>
    <w:uiPriority w:val="99"/>
    <w:semiHidden/>
    <w:rsid w:val="00911827"/>
    <w:pPr>
      <w:numPr>
        <w:numId w:val="17"/>
      </w:numPr>
      <w:tabs>
        <w:tab w:val="num" w:pos="926"/>
      </w:tabs>
      <w:spacing w:line="240" w:lineRule="auto"/>
      <w:ind w:left="926"/>
      <w:contextualSpacing/>
    </w:pPr>
    <w:rPr>
      <w:rFonts w:ascii="Arial" w:eastAsia="Times New Roman" w:hAnsi="Arial" w:cs="Times New Roman"/>
    </w:rPr>
  </w:style>
  <w:style w:type="paragraph" w:styleId="ListBullet4">
    <w:name w:val="List Bullet 4"/>
    <w:basedOn w:val="Normal"/>
    <w:uiPriority w:val="99"/>
    <w:semiHidden/>
    <w:rsid w:val="00911827"/>
    <w:pPr>
      <w:numPr>
        <w:numId w:val="18"/>
      </w:numPr>
      <w:tabs>
        <w:tab w:val="num" w:pos="1209"/>
      </w:tabs>
      <w:spacing w:line="240" w:lineRule="auto"/>
      <w:ind w:left="1209"/>
      <w:contextualSpacing/>
    </w:pPr>
    <w:rPr>
      <w:rFonts w:ascii="Arial" w:eastAsia="Times New Roman" w:hAnsi="Arial" w:cs="Times New Roman"/>
    </w:rPr>
  </w:style>
  <w:style w:type="paragraph" w:styleId="ListBullet5">
    <w:name w:val="List Bullet 5"/>
    <w:basedOn w:val="Normal"/>
    <w:uiPriority w:val="99"/>
    <w:semiHidden/>
    <w:rsid w:val="00911827"/>
    <w:pPr>
      <w:numPr>
        <w:numId w:val="19"/>
      </w:numPr>
      <w:tabs>
        <w:tab w:val="num" w:pos="1492"/>
      </w:tabs>
      <w:spacing w:line="240" w:lineRule="auto"/>
      <w:ind w:left="1492"/>
      <w:contextualSpacing/>
    </w:pPr>
    <w:rPr>
      <w:rFonts w:ascii="Arial" w:eastAsia="Times New Roman" w:hAnsi="Arial" w:cs="Times New Roman"/>
    </w:rPr>
  </w:style>
  <w:style w:type="paragraph" w:styleId="ListContinue">
    <w:name w:val="List Continue"/>
    <w:basedOn w:val="Normal"/>
    <w:uiPriority w:val="99"/>
    <w:semiHidden/>
    <w:rsid w:val="00911827"/>
    <w:pPr>
      <w:spacing w:after="120" w:line="240" w:lineRule="auto"/>
      <w:ind w:left="283"/>
      <w:contextualSpacing/>
    </w:pPr>
    <w:rPr>
      <w:rFonts w:ascii="Arial" w:eastAsia="Times New Roman" w:hAnsi="Arial" w:cs="Times New Roman"/>
    </w:rPr>
  </w:style>
  <w:style w:type="paragraph" w:styleId="ListContinue2">
    <w:name w:val="List Continue 2"/>
    <w:basedOn w:val="Normal"/>
    <w:uiPriority w:val="99"/>
    <w:semiHidden/>
    <w:rsid w:val="00911827"/>
    <w:pPr>
      <w:spacing w:after="120" w:line="240" w:lineRule="auto"/>
      <w:ind w:left="566"/>
      <w:contextualSpacing/>
    </w:pPr>
    <w:rPr>
      <w:rFonts w:ascii="Arial" w:eastAsia="Times New Roman" w:hAnsi="Arial" w:cs="Times New Roman"/>
    </w:rPr>
  </w:style>
  <w:style w:type="paragraph" w:styleId="ListContinue3">
    <w:name w:val="List Continue 3"/>
    <w:basedOn w:val="Normal"/>
    <w:uiPriority w:val="99"/>
    <w:semiHidden/>
    <w:rsid w:val="00911827"/>
    <w:pPr>
      <w:spacing w:after="120" w:line="240" w:lineRule="auto"/>
      <w:ind w:left="849"/>
      <w:contextualSpacing/>
    </w:pPr>
    <w:rPr>
      <w:rFonts w:ascii="Arial" w:eastAsia="Times New Roman" w:hAnsi="Arial" w:cs="Times New Roman"/>
    </w:rPr>
  </w:style>
  <w:style w:type="paragraph" w:styleId="ListContinue4">
    <w:name w:val="List Continue 4"/>
    <w:basedOn w:val="Normal"/>
    <w:uiPriority w:val="99"/>
    <w:semiHidden/>
    <w:rsid w:val="00911827"/>
    <w:pPr>
      <w:spacing w:after="120" w:line="240" w:lineRule="auto"/>
      <w:ind w:left="1132"/>
      <w:contextualSpacing/>
    </w:pPr>
    <w:rPr>
      <w:rFonts w:ascii="Arial" w:eastAsia="Times New Roman" w:hAnsi="Arial" w:cs="Times New Roman"/>
    </w:rPr>
  </w:style>
  <w:style w:type="paragraph" w:styleId="ListContinue5">
    <w:name w:val="List Continue 5"/>
    <w:basedOn w:val="Normal"/>
    <w:uiPriority w:val="99"/>
    <w:semiHidden/>
    <w:rsid w:val="00911827"/>
    <w:pPr>
      <w:spacing w:after="120" w:line="240" w:lineRule="auto"/>
      <w:ind w:left="1415"/>
      <w:contextualSpacing/>
    </w:pPr>
    <w:rPr>
      <w:rFonts w:ascii="Arial" w:eastAsia="Times New Roman" w:hAnsi="Arial" w:cs="Times New Roman"/>
    </w:rPr>
  </w:style>
  <w:style w:type="paragraph" w:styleId="ListNumber2">
    <w:name w:val="List Number 2"/>
    <w:basedOn w:val="Normal"/>
    <w:uiPriority w:val="99"/>
    <w:semiHidden/>
    <w:rsid w:val="00911827"/>
    <w:pPr>
      <w:numPr>
        <w:numId w:val="20"/>
      </w:numPr>
      <w:tabs>
        <w:tab w:val="num" w:pos="643"/>
      </w:tabs>
      <w:spacing w:line="240" w:lineRule="auto"/>
      <w:ind w:left="643"/>
      <w:contextualSpacing/>
    </w:pPr>
    <w:rPr>
      <w:rFonts w:ascii="Arial" w:eastAsia="Times New Roman" w:hAnsi="Arial" w:cs="Times New Roman"/>
    </w:rPr>
  </w:style>
  <w:style w:type="paragraph" w:styleId="ListNumber3">
    <w:name w:val="List Number 3"/>
    <w:basedOn w:val="Normal"/>
    <w:uiPriority w:val="99"/>
    <w:semiHidden/>
    <w:rsid w:val="00911827"/>
    <w:pPr>
      <w:numPr>
        <w:numId w:val="21"/>
      </w:numPr>
      <w:tabs>
        <w:tab w:val="clear" w:pos="2024"/>
        <w:tab w:val="num" w:pos="926"/>
      </w:tabs>
      <w:spacing w:line="240" w:lineRule="auto"/>
      <w:ind w:left="926"/>
      <w:contextualSpacing/>
    </w:pPr>
    <w:rPr>
      <w:rFonts w:ascii="Arial" w:eastAsia="Times New Roman" w:hAnsi="Arial" w:cs="Times New Roman"/>
    </w:rPr>
  </w:style>
  <w:style w:type="paragraph" w:styleId="ListNumber4">
    <w:name w:val="List Number 4"/>
    <w:basedOn w:val="Normal"/>
    <w:uiPriority w:val="99"/>
    <w:semiHidden/>
    <w:rsid w:val="00911827"/>
    <w:pPr>
      <w:numPr>
        <w:numId w:val="22"/>
      </w:numPr>
      <w:tabs>
        <w:tab w:val="num" w:pos="1209"/>
      </w:tabs>
      <w:spacing w:line="240" w:lineRule="auto"/>
      <w:ind w:left="1209"/>
      <w:contextualSpacing/>
    </w:pPr>
    <w:rPr>
      <w:rFonts w:ascii="Arial" w:eastAsia="Times New Roman" w:hAnsi="Arial" w:cs="Times New Roman"/>
    </w:rPr>
  </w:style>
  <w:style w:type="paragraph" w:styleId="ListNumber5">
    <w:name w:val="List Number 5"/>
    <w:basedOn w:val="Normal"/>
    <w:uiPriority w:val="99"/>
    <w:semiHidden/>
    <w:rsid w:val="00911827"/>
    <w:pPr>
      <w:numPr>
        <w:numId w:val="23"/>
      </w:numPr>
      <w:tabs>
        <w:tab w:val="num" w:pos="1492"/>
      </w:tabs>
      <w:spacing w:line="240" w:lineRule="auto"/>
      <w:ind w:left="1492"/>
      <w:contextualSpacing/>
    </w:pPr>
    <w:rPr>
      <w:rFonts w:ascii="Arial" w:eastAsia="Times New Roman" w:hAnsi="Arial" w:cs="Times New Roman"/>
    </w:rPr>
  </w:style>
  <w:style w:type="paragraph" w:styleId="MacroText">
    <w:name w:val="macro"/>
    <w:link w:val="MacroTextChar"/>
    <w:uiPriority w:val="99"/>
    <w:semiHidden/>
    <w:rsid w:val="0091182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Arial" w:hAnsi="Consolas" w:cs="Times New Roman"/>
    </w:rPr>
  </w:style>
  <w:style w:type="character" w:customStyle="1" w:styleId="MacroTextChar">
    <w:name w:val="Macro Text Char"/>
    <w:basedOn w:val="DefaultParagraphFont"/>
    <w:link w:val="MacroText"/>
    <w:uiPriority w:val="99"/>
    <w:semiHidden/>
    <w:rsid w:val="00911827"/>
    <w:rPr>
      <w:rFonts w:ascii="Consolas" w:eastAsia="Arial" w:hAnsi="Consolas" w:cs="Times New Roman"/>
    </w:rPr>
  </w:style>
  <w:style w:type="paragraph" w:styleId="MessageHeader">
    <w:name w:val="Message Header"/>
    <w:basedOn w:val="Normal"/>
    <w:link w:val="MessageHeaderChar"/>
    <w:uiPriority w:val="99"/>
    <w:semiHidden/>
    <w:rsid w:val="0091182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Arial" w:hAnsi="Cambria" w:cs="Times New Roman"/>
      <w:sz w:val="24"/>
      <w:szCs w:val="24"/>
    </w:rPr>
  </w:style>
  <w:style w:type="character" w:customStyle="1" w:styleId="MessageHeaderChar">
    <w:name w:val="Message Header Char"/>
    <w:basedOn w:val="DefaultParagraphFont"/>
    <w:link w:val="MessageHeader"/>
    <w:uiPriority w:val="99"/>
    <w:semiHidden/>
    <w:rsid w:val="00911827"/>
    <w:rPr>
      <w:rFonts w:ascii="Cambria" w:eastAsia="Arial" w:hAnsi="Cambria" w:cs="Times New Roman"/>
      <w:sz w:val="24"/>
      <w:szCs w:val="24"/>
      <w:shd w:val="pct20" w:color="auto" w:fill="auto"/>
    </w:rPr>
  </w:style>
  <w:style w:type="paragraph" w:styleId="NoteHeading">
    <w:name w:val="Note Heading"/>
    <w:basedOn w:val="Normal"/>
    <w:next w:val="Normal"/>
    <w:link w:val="NoteHeadingChar"/>
    <w:uiPriority w:val="99"/>
    <w:semiHidden/>
    <w:rsid w:val="00911827"/>
    <w:pPr>
      <w:spacing w:line="240" w:lineRule="auto"/>
      <w:ind w:left="1304"/>
    </w:pPr>
    <w:rPr>
      <w:rFonts w:ascii="Arial" w:eastAsia="Times New Roman" w:hAnsi="Arial" w:cs="Times New Roman"/>
      <w:sz w:val="20"/>
    </w:rPr>
  </w:style>
  <w:style w:type="character" w:customStyle="1" w:styleId="NoteHeadingChar">
    <w:name w:val="Note Heading Char"/>
    <w:basedOn w:val="DefaultParagraphFont"/>
    <w:link w:val="NoteHeading"/>
    <w:uiPriority w:val="99"/>
    <w:semiHidden/>
    <w:rsid w:val="00911827"/>
    <w:rPr>
      <w:rFonts w:ascii="Arial" w:eastAsia="Times New Roman" w:hAnsi="Arial" w:cs="Times New Roman"/>
    </w:rPr>
  </w:style>
  <w:style w:type="paragraph" w:styleId="PlainText">
    <w:name w:val="Plain Text"/>
    <w:basedOn w:val="Normal"/>
    <w:link w:val="PlainTextChar"/>
    <w:uiPriority w:val="99"/>
    <w:semiHidden/>
    <w:rsid w:val="00911827"/>
    <w:pPr>
      <w:spacing w:line="240" w:lineRule="auto"/>
      <w:ind w:left="1304"/>
    </w:pPr>
    <w:rPr>
      <w:rFonts w:ascii="Consolas" w:eastAsia="Arial" w:hAnsi="Consolas" w:cs="Times New Roman"/>
      <w:sz w:val="21"/>
      <w:szCs w:val="21"/>
    </w:rPr>
  </w:style>
  <w:style w:type="character" w:customStyle="1" w:styleId="PlainTextChar">
    <w:name w:val="Plain Text Char"/>
    <w:basedOn w:val="DefaultParagraphFont"/>
    <w:link w:val="PlainText"/>
    <w:uiPriority w:val="99"/>
    <w:semiHidden/>
    <w:rsid w:val="00911827"/>
    <w:rPr>
      <w:rFonts w:ascii="Consolas" w:eastAsia="Arial" w:hAnsi="Consolas" w:cs="Times New Roman"/>
      <w:sz w:val="21"/>
      <w:szCs w:val="21"/>
    </w:rPr>
  </w:style>
  <w:style w:type="paragraph" w:styleId="Salutation">
    <w:name w:val="Salutation"/>
    <w:basedOn w:val="Normal"/>
    <w:next w:val="Normal"/>
    <w:link w:val="SalutationChar"/>
    <w:uiPriority w:val="99"/>
    <w:semiHidden/>
    <w:rsid w:val="00911827"/>
    <w:pPr>
      <w:spacing w:line="240" w:lineRule="auto"/>
      <w:ind w:left="1304"/>
    </w:pPr>
    <w:rPr>
      <w:rFonts w:ascii="Arial" w:eastAsia="Times New Roman" w:hAnsi="Arial" w:cs="Times New Roman"/>
      <w:sz w:val="20"/>
    </w:rPr>
  </w:style>
  <w:style w:type="character" w:customStyle="1" w:styleId="SalutationChar">
    <w:name w:val="Salutation Char"/>
    <w:basedOn w:val="DefaultParagraphFont"/>
    <w:link w:val="Salutation"/>
    <w:uiPriority w:val="99"/>
    <w:semiHidden/>
    <w:rsid w:val="00911827"/>
    <w:rPr>
      <w:rFonts w:ascii="Arial" w:eastAsia="Times New Roman" w:hAnsi="Arial" w:cs="Times New Roman"/>
    </w:rPr>
  </w:style>
  <w:style w:type="paragraph" w:styleId="Signature">
    <w:name w:val="Signature"/>
    <w:basedOn w:val="Normal"/>
    <w:link w:val="SignatureChar"/>
    <w:uiPriority w:val="99"/>
    <w:semiHidden/>
    <w:rsid w:val="00911827"/>
    <w:pPr>
      <w:spacing w:line="240" w:lineRule="auto"/>
      <w:ind w:left="4252"/>
    </w:pPr>
    <w:rPr>
      <w:rFonts w:ascii="Arial" w:eastAsia="Times New Roman" w:hAnsi="Arial" w:cs="Times New Roman"/>
      <w:sz w:val="20"/>
    </w:rPr>
  </w:style>
  <w:style w:type="character" w:customStyle="1" w:styleId="SignatureChar">
    <w:name w:val="Signature Char"/>
    <w:basedOn w:val="DefaultParagraphFont"/>
    <w:link w:val="Signature"/>
    <w:uiPriority w:val="99"/>
    <w:semiHidden/>
    <w:rsid w:val="00911827"/>
    <w:rPr>
      <w:rFonts w:ascii="Arial" w:eastAsia="Times New Roman" w:hAnsi="Arial" w:cs="Times New Roman"/>
    </w:rPr>
  </w:style>
  <w:style w:type="paragraph" w:styleId="TableofFigures">
    <w:name w:val="table of figures"/>
    <w:basedOn w:val="Normal"/>
    <w:next w:val="Normal"/>
    <w:uiPriority w:val="99"/>
    <w:rsid w:val="00911827"/>
    <w:pPr>
      <w:tabs>
        <w:tab w:val="right" w:leader="dot" w:pos="9486"/>
      </w:tabs>
      <w:spacing w:after="120" w:line="240" w:lineRule="auto"/>
      <w:ind w:left="851" w:hanging="851"/>
    </w:pPr>
    <w:rPr>
      <w:rFonts w:ascii="Arial" w:eastAsia="Times New Roman" w:hAnsi="Arial" w:cs="Times New Roman"/>
      <w:noProof/>
    </w:rPr>
  </w:style>
  <w:style w:type="paragraph" w:customStyle="1" w:styleId="Vliotsikkoeinumerointia">
    <w:name w:val="Väliotsikko (ei numerointia)"/>
    <w:basedOn w:val="NormalIndent"/>
    <w:next w:val="Normal"/>
    <w:link w:val="VliotsikkoeinumerointiaChar"/>
    <w:qFormat/>
    <w:rsid w:val="00911827"/>
    <w:pPr>
      <w:spacing w:line="240" w:lineRule="auto"/>
      <w:ind w:left="1304"/>
    </w:pPr>
    <w:rPr>
      <w:rFonts w:ascii="Arial" w:eastAsia="Times New Roman" w:hAnsi="Arial" w:cs="Times New Roman"/>
      <w:b/>
      <w:i/>
    </w:rPr>
  </w:style>
  <w:style w:type="character" w:customStyle="1" w:styleId="VliotsikkoeinumerointiaChar">
    <w:name w:val="Väliotsikko (ei numerointia) Char"/>
    <w:basedOn w:val="NormalIndentChar"/>
    <w:link w:val="Vliotsikkoeinumerointia"/>
    <w:rsid w:val="00911827"/>
    <w:rPr>
      <w:rFonts w:ascii="Arial" w:eastAsia="Times New Roman" w:hAnsi="Arial" w:cs="Times New Roman"/>
      <w:b/>
      <w:i/>
      <w:sz w:val="22"/>
    </w:rPr>
  </w:style>
  <w:style w:type="character" w:customStyle="1" w:styleId="Liitetaso1Char">
    <w:name w:val="Liitetaso1 Char"/>
    <w:basedOn w:val="NormalIndentChar"/>
    <w:link w:val="Liitetaso1"/>
    <w:uiPriority w:val="99"/>
    <w:rsid w:val="00911827"/>
    <w:rPr>
      <w:rFonts w:ascii="Arial" w:eastAsia="Times New Roman" w:hAnsi="Arial" w:cs="Times New Roman"/>
      <w:b/>
      <w:sz w:val="24"/>
      <w:szCs w:val="24"/>
    </w:rPr>
  </w:style>
  <w:style w:type="character" w:customStyle="1" w:styleId="Liitetaso2Char">
    <w:name w:val="Liitetaso2 Char"/>
    <w:basedOn w:val="NormalIndentChar"/>
    <w:link w:val="Liitetaso2"/>
    <w:uiPriority w:val="99"/>
    <w:rsid w:val="00911827"/>
    <w:rPr>
      <w:rFonts w:ascii="Arial" w:eastAsia="Times New Roman" w:hAnsi="Arial" w:cs="Times New Roman"/>
      <w:sz w:val="24"/>
      <w:szCs w:val="24"/>
    </w:rPr>
  </w:style>
  <w:style w:type="paragraph" w:customStyle="1" w:styleId="Sanomataulukkoteksti">
    <w:name w:val="Sanomataulukkoteksti"/>
    <w:basedOn w:val="Taulukkoteksti"/>
    <w:link w:val="SanomataulukkotekstiChar"/>
    <w:qFormat/>
    <w:rsid w:val="00911827"/>
    <w:pPr>
      <w:tabs>
        <w:tab w:val="left" w:pos="0"/>
        <w:tab w:val="left" w:pos="1304"/>
      </w:tabs>
    </w:pPr>
    <w:rPr>
      <w:rFonts w:ascii="Arial" w:eastAsia="Times New Roman" w:hAnsi="Arial" w:cs="Times New Roman"/>
      <w:bCs w:val="0"/>
      <w:sz w:val="16"/>
      <w:lang w:eastAsia="fi-FI"/>
    </w:rPr>
  </w:style>
  <w:style w:type="character" w:styleId="EndnoteReference">
    <w:name w:val="endnote reference"/>
    <w:basedOn w:val="DefaultParagraphFont"/>
    <w:uiPriority w:val="99"/>
    <w:semiHidden/>
    <w:unhideWhenUsed/>
    <w:rsid w:val="00911827"/>
    <w:rPr>
      <w:vertAlign w:val="superscript"/>
    </w:rPr>
  </w:style>
  <w:style w:type="character" w:customStyle="1" w:styleId="SanomataulukkotekstiChar">
    <w:name w:val="Sanomataulukkoteksti Char"/>
    <w:basedOn w:val="TaulukkotekstiChar"/>
    <w:link w:val="Sanomataulukkoteksti"/>
    <w:rsid w:val="00911827"/>
    <w:rPr>
      <w:rFonts w:ascii="Arial" w:eastAsia="Times New Roman" w:hAnsi="Arial" w:cs="Times New Roman"/>
      <w:bCs w:val="0"/>
      <w:sz w:val="16"/>
      <w:lang w:eastAsia="fi-FI"/>
    </w:rPr>
  </w:style>
  <w:style w:type="paragraph" w:customStyle="1" w:styleId="Liiteteksti">
    <w:name w:val="Liiteteksti"/>
    <w:basedOn w:val="Normal"/>
    <w:link w:val="LiitetekstiChar"/>
    <w:qFormat/>
    <w:rsid w:val="00911827"/>
    <w:pPr>
      <w:spacing w:line="240" w:lineRule="auto"/>
    </w:pPr>
    <w:rPr>
      <w:rFonts w:ascii="Arial" w:eastAsia="Times New Roman" w:hAnsi="Arial" w:cs="Times New Roman"/>
      <w:noProof/>
      <w:lang w:eastAsia="fi-FI"/>
    </w:rPr>
  </w:style>
  <w:style w:type="character" w:customStyle="1" w:styleId="LiitetekstiChar">
    <w:name w:val="Liiteteksti Char"/>
    <w:basedOn w:val="DefaultParagraphFont"/>
    <w:link w:val="Liiteteksti"/>
    <w:rsid w:val="00911827"/>
    <w:rPr>
      <w:rFonts w:ascii="Arial" w:eastAsia="Times New Roman" w:hAnsi="Arial" w:cs="Times New Roman"/>
      <w:noProof/>
      <w:sz w:val="22"/>
      <w:lang w:eastAsia="fi-FI"/>
    </w:rPr>
  </w:style>
  <w:style w:type="table" w:customStyle="1" w:styleId="Perustaulukko1">
    <w:name w:val="Perustaulukko1"/>
    <w:basedOn w:val="TableNormal"/>
    <w:uiPriority w:val="99"/>
    <w:rsid w:val="00911827"/>
    <w:pPr>
      <w:tabs>
        <w:tab w:val="left" w:pos="1304"/>
      </w:tabs>
      <w:spacing w:before="60" w:after="60" w:line="240" w:lineRule="auto"/>
    </w:pPr>
    <w:rPr>
      <w:rFonts w:ascii="Arial" w:eastAsia="Arial" w:hAnsi="Arial" w:cs="Arial"/>
      <w:szCs w:val="22"/>
      <w:lang w:eastAsia="fi-FI"/>
    </w:rPr>
    <w:tblPr>
      <w:tblInd w:w="1276" w:type="dxa"/>
      <w:tblBorders>
        <w:bottom w:val="single" w:sz="4" w:space="0" w:color="0042C0"/>
        <w:insideH w:val="single" w:sz="4" w:space="0" w:color="0042C0"/>
      </w:tblBorders>
    </w:tblPr>
    <w:tcPr>
      <w:shd w:val="clear" w:color="auto" w:fill="FFFFFF" w:themeFill="background1"/>
      <w:vAlign w:val="center"/>
    </w:tcPr>
    <w:tblStylePr w:type="firstRow">
      <w:pPr>
        <w:wordWrap/>
        <w:spacing w:beforeLines="0" w:before="60" w:beforeAutospacing="0" w:afterLines="0" w:after="60" w:afterAutospacing="0"/>
        <w:contextualSpacing w:val="0"/>
      </w:pPr>
      <w:rPr>
        <w:rFonts w:ascii="Arial" w:hAnsi="Arial"/>
        <w:b/>
        <w:i/>
        <w:sz w:val="20"/>
      </w:rPr>
      <w:tblPr/>
      <w:tcPr>
        <w:shd w:val="clear" w:color="auto" w:fill="0042C0"/>
      </w:tcPr>
    </w:tblStylePr>
    <w:tblStylePr w:type="firstCol">
      <w:pPr>
        <w:wordWrap/>
        <w:spacing w:beforeLines="0" w:before="60" w:beforeAutospacing="0" w:afterLines="0" w:after="60" w:afterAutospacing="0"/>
        <w:jc w:val="left"/>
      </w:pPr>
    </w:tblStylePr>
  </w:style>
  <w:style w:type="table" w:customStyle="1" w:styleId="Perustaulukko2">
    <w:name w:val="Perustaulukko2"/>
    <w:basedOn w:val="TableNormal"/>
    <w:uiPriority w:val="99"/>
    <w:rsid w:val="00911827"/>
    <w:pPr>
      <w:tabs>
        <w:tab w:val="left" w:pos="1304"/>
      </w:tabs>
      <w:spacing w:before="60" w:after="60" w:line="240" w:lineRule="auto"/>
    </w:pPr>
    <w:rPr>
      <w:rFonts w:ascii="Arial" w:eastAsia="Arial" w:hAnsi="Arial" w:cs="Arial"/>
      <w:szCs w:val="22"/>
      <w:lang w:eastAsia="fi-FI"/>
    </w:rPr>
    <w:tblPr>
      <w:tblInd w:w="1276" w:type="dxa"/>
      <w:tblBorders>
        <w:bottom w:val="single" w:sz="4" w:space="0" w:color="0042C0"/>
        <w:insideH w:val="single" w:sz="4" w:space="0" w:color="0042C0"/>
      </w:tblBorders>
    </w:tblPr>
    <w:tcPr>
      <w:shd w:val="clear" w:color="auto" w:fill="FFFFFF" w:themeFill="background1"/>
      <w:vAlign w:val="center"/>
    </w:tcPr>
    <w:tblStylePr w:type="firstRow">
      <w:pPr>
        <w:wordWrap/>
        <w:spacing w:beforeLines="0" w:before="60" w:beforeAutospacing="0" w:afterLines="0" w:after="60" w:afterAutospacing="0"/>
        <w:contextualSpacing w:val="0"/>
      </w:pPr>
      <w:rPr>
        <w:rFonts w:ascii="Arial" w:hAnsi="Arial"/>
        <w:b/>
        <w:i/>
        <w:sz w:val="20"/>
      </w:rPr>
      <w:tblPr/>
      <w:tcPr>
        <w:shd w:val="clear" w:color="auto" w:fill="0042C0"/>
      </w:tcPr>
    </w:tblStylePr>
    <w:tblStylePr w:type="firstCol">
      <w:pPr>
        <w:wordWrap/>
        <w:spacing w:beforeLines="0" w:before="60" w:beforeAutospacing="0" w:afterLines="0" w:after="60" w:afterAutospacing="0"/>
        <w:jc w:val="left"/>
      </w:pPr>
    </w:tblStylePr>
  </w:style>
  <w:style w:type="table" w:customStyle="1" w:styleId="Perustaulukko21">
    <w:name w:val="Perustaulukko21"/>
    <w:basedOn w:val="TableNormal"/>
    <w:uiPriority w:val="99"/>
    <w:rsid w:val="00911827"/>
    <w:pPr>
      <w:tabs>
        <w:tab w:val="left" w:pos="1304"/>
      </w:tabs>
      <w:spacing w:before="60" w:after="60" w:line="240" w:lineRule="auto"/>
    </w:pPr>
    <w:rPr>
      <w:rFonts w:ascii="Arial" w:eastAsia="Arial" w:hAnsi="Arial" w:cs="Arial"/>
      <w:szCs w:val="22"/>
      <w:lang w:eastAsia="fi-FI"/>
    </w:rPr>
    <w:tblPr>
      <w:tblInd w:w="1276" w:type="dxa"/>
      <w:tblBorders>
        <w:bottom w:val="single" w:sz="4" w:space="0" w:color="0042C0"/>
        <w:insideH w:val="single" w:sz="4" w:space="0" w:color="0042C0"/>
      </w:tblBorders>
    </w:tblPr>
    <w:tcPr>
      <w:shd w:val="clear" w:color="auto" w:fill="FFFFFF" w:themeFill="background1"/>
      <w:vAlign w:val="center"/>
    </w:tcPr>
    <w:tblStylePr w:type="firstRow">
      <w:pPr>
        <w:wordWrap/>
        <w:spacing w:beforeLines="0" w:before="60" w:beforeAutospacing="0" w:afterLines="0" w:after="60" w:afterAutospacing="0"/>
        <w:contextualSpacing w:val="0"/>
      </w:pPr>
      <w:rPr>
        <w:rFonts w:ascii="Arial" w:hAnsi="Arial"/>
        <w:b/>
        <w:i/>
        <w:sz w:val="20"/>
      </w:rPr>
      <w:tblPr/>
      <w:tcPr>
        <w:shd w:val="clear" w:color="auto" w:fill="0042C0"/>
      </w:tcPr>
    </w:tblStylePr>
    <w:tblStylePr w:type="firstCol">
      <w:pPr>
        <w:wordWrap/>
        <w:spacing w:beforeLines="0" w:before="60" w:beforeAutospacing="0" w:afterLines="0" w:after="60" w:afterAutospacing="0"/>
        <w:jc w:val="left"/>
      </w:pPr>
    </w:tblStylePr>
  </w:style>
  <w:style w:type="paragraph" w:customStyle="1" w:styleId="Alaviite">
    <w:name w:val="Alaviite"/>
    <w:basedOn w:val="NormalIndent"/>
    <w:link w:val="AlaviiteChar"/>
    <w:uiPriority w:val="3"/>
    <w:qFormat/>
    <w:rsid w:val="008A0D06"/>
    <w:pPr>
      <w:spacing w:after="0"/>
    </w:pPr>
    <w:rPr>
      <w:sz w:val="20"/>
    </w:rPr>
  </w:style>
  <w:style w:type="character" w:customStyle="1" w:styleId="AlaviiteChar">
    <w:name w:val="Alaviite Char"/>
    <w:basedOn w:val="NormalIndentChar"/>
    <w:link w:val="Alaviite"/>
    <w:uiPriority w:val="3"/>
    <w:rsid w:val="008A0D06"/>
    <w:rPr>
      <w:sz w:val="22"/>
    </w:rPr>
  </w:style>
  <w:style w:type="table" w:customStyle="1" w:styleId="GridTable4-Accent11">
    <w:name w:val="Grid Table 4 - Accent 11"/>
    <w:basedOn w:val="TableNormal"/>
    <w:next w:val="GridTable4-Accent1"/>
    <w:uiPriority w:val="49"/>
    <w:rsid w:val="00F27F6E"/>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bCs/>
        <w:color w:val="FFFFFF" w:themeColor="background1"/>
      </w:rPr>
      <w:tblPr/>
      <w:tcPr>
        <w:shd w:val="clear" w:color="auto" w:fill="9F0D16" w:themeFill="accent1" w:themeFillShade="BF"/>
      </w:tcPr>
    </w:tblStylePr>
    <w:tblStylePr w:type="lastRow">
      <w:rPr>
        <w:b/>
        <w:bCs/>
      </w:rPr>
      <w:tblPr/>
      <w:tcPr>
        <w:tcBorders>
          <w:top w:val="nil"/>
          <w:left w:val="nil"/>
          <w:bottom w:val="nil"/>
          <w:right w:val="nil"/>
          <w:insideH w:val="nil"/>
          <w:insideV w:val="nil"/>
        </w:tcBorders>
        <w:shd w:val="clear" w:color="auto" w:fill="auto"/>
      </w:tcPr>
    </w:tblStylePr>
    <w:tblStylePr w:type="firstCol">
      <w:rPr>
        <w:b w:val="0"/>
        <w:bCs/>
      </w:rPr>
    </w:tblStylePr>
    <w:tblStylePr w:type="lastCol">
      <w:rPr>
        <w:b/>
        <w:bCs/>
      </w:rPr>
      <w:tblPr/>
      <w:tcPr>
        <w:shd w:val="clear" w:color="auto" w:fill="auto"/>
      </w:tcPr>
    </w:tblStylePr>
    <w:tblStylePr w:type="band2Horz">
      <w:tblPr/>
      <w:tcPr>
        <w:shd w:val="clear" w:color="auto" w:fill="F2F2F2" w:themeFill="background1" w:themeFillShade="F2"/>
      </w:tcPr>
    </w:tblStylePr>
    <w:tblStylePr w:type="nwCell">
      <w:rPr>
        <w:b/>
        <w:i w:val="0"/>
      </w:rPr>
    </w:tblStylePr>
  </w:style>
  <w:style w:type="table" w:customStyle="1" w:styleId="CGI-Table">
    <w:name w:val="CGI - Table"/>
    <w:basedOn w:val="TableNormal"/>
    <w:uiPriority w:val="99"/>
    <w:rsid w:val="00836F7E"/>
    <w:pPr>
      <w:spacing w:after="0" w:line="240" w:lineRule="auto"/>
    </w:pPr>
    <w:rPr>
      <w:rFonts w:eastAsia="Times New Roman" w:cs="Times New Roman"/>
      <w:sz w:val="16"/>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3E5660"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paragraph" w:customStyle="1" w:styleId="TableText">
    <w:name w:val="Table Text"/>
    <w:basedOn w:val="Normal"/>
    <w:uiPriority w:val="18"/>
    <w:qFormat/>
    <w:rsid w:val="00836F7E"/>
    <w:pPr>
      <w:spacing w:after="0" w:line="240" w:lineRule="auto"/>
    </w:pPr>
    <w:rPr>
      <w:rFonts w:eastAsia="Times New Roman" w:cs="Times New Roman"/>
      <w:sz w:val="16"/>
      <w:szCs w:val="22"/>
      <w:lang w:val="en-CA"/>
    </w:rPr>
  </w:style>
  <w:style w:type="character" w:styleId="UnresolvedMention">
    <w:name w:val="Unresolved Mention"/>
    <w:basedOn w:val="DefaultParagraphFont"/>
    <w:uiPriority w:val="99"/>
    <w:semiHidden/>
    <w:unhideWhenUsed/>
    <w:rsid w:val="00227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3835">
      <w:bodyDiv w:val="1"/>
      <w:marLeft w:val="0"/>
      <w:marRight w:val="0"/>
      <w:marTop w:val="0"/>
      <w:marBottom w:val="0"/>
      <w:divBdr>
        <w:top w:val="none" w:sz="0" w:space="0" w:color="auto"/>
        <w:left w:val="none" w:sz="0" w:space="0" w:color="auto"/>
        <w:bottom w:val="none" w:sz="0" w:space="0" w:color="auto"/>
        <w:right w:val="none" w:sz="0" w:space="0" w:color="auto"/>
      </w:divBdr>
    </w:div>
    <w:div w:id="8533690">
      <w:bodyDiv w:val="1"/>
      <w:marLeft w:val="0"/>
      <w:marRight w:val="0"/>
      <w:marTop w:val="0"/>
      <w:marBottom w:val="0"/>
      <w:divBdr>
        <w:top w:val="none" w:sz="0" w:space="0" w:color="auto"/>
        <w:left w:val="none" w:sz="0" w:space="0" w:color="auto"/>
        <w:bottom w:val="none" w:sz="0" w:space="0" w:color="auto"/>
        <w:right w:val="none" w:sz="0" w:space="0" w:color="auto"/>
      </w:divBdr>
    </w:div>
    <w:div w:id="10230695">
      <w:bodyDiv w:val="1"/>
      <w:marLeft w:val="0"/>
      <w:marRight w:val="0"/>
      <w:marTop w:val="0"/>
      <w:marBottom w:val="0"/>
      <w:divBdr>
        <w:top w:val="none" w:sz="0" w:space="0" w:color="auto"/>
        <w:left w:val="none" w:sz="0" w:space="0" w:color="auto"/>
        <w:bottom w:val="none" w:sz="0" w:space="0" w:color="auto"/>
        <w:right w:val="none" w:sz="0" w:space="0" w:color="auto"/>
      </w:divBdr>
    </w:div>
    <w:div w:id="14383578">
      <w:bodyDiv w:val="1"/>
      <w:marLeft w:val="0"/>
      <w:marRight w:val="0"/>
      <w:marTop w:val="0"/>
      <w:marBottom w:val="0"/>
      <w:divBdr>
        <w:top w:val="none" w:sz="0" w:space="0" w:color="auto"/>
        <w:left w:val="none" w:sz="0" w:space="0" w:color="auto"/>
        <w:bottom w:val="none" w:sz="0" w:space="0" w:color="auto"/>
        <w:right w:val="none" w:sz="0" w:space="0" w:color="auto"/>
      </w:divBdr>
    </w:div>
    <w:div w:id="15810316">
      <w:bodyDiv w:val="1"/>
      <w:marLeft w:val="0"/>
      <w:marRight w:val="0"/>
      <w:marTop w:val="0"/>
      <w:marBottom w:val="0"/>
      <w:divBdr>
        <w:top w:val="none" w:sz="0" w:space="0" w:color="auto"/>
        <w:left w:val="none" w:sz="0" w:space="0" w:color="auto"/>
        <w:bottom w:val="none" w:sz="0" w:space="0" w:color="auto"/>
        <w:right w:val="none" w:sz="0" w:space="0" w:color="auto"/>
      </w:divBdr>
    </w:div>
    <w:div w:id="24645870">
      <w:bodyDiv w:val="1"/>
      <w:marLeft w:val="0"/>
      <w:marRight w:val="0"/>
      <w:marTop w:val="0"/>
      <w:marBottom w:val="0"/>
      <w:divBdr>
        <w:top w:val="none" w:sz="0" w:space="0" w:color="auto"/>
        <w:left w:val="none" w:sz="0" w:space="0" w:color="auto"/>
        <w:bottom w:val="none" w:sz="0" w:space="0" w:color="auto"/>
        <w:right w:val="none" w:sz="0" w:space="0" w:color="auto"/>
      </w:divBdr>
    </w:div>
    <w:div w:id="25952586">
      <w:bodyDiv w:val="1"/>
      <w:marLeft w:val="0"/>
      <w:marRight w:val="0"/>
      <w:marTop w:val="0"/>
      <w:marBottom w:val="0"/>
      <w:divBdr>
        <w:top w:val="none" w:sz="0" w:space="0" w:color="auto"/>
        <w:left w:val="none" w:sz="0" w:space="0" w:color="auto"/>
        <w:bottom w:val="none" w:sz="0" w:space="0" w:color="auto"/>
        <w:right w:val="none" w:sz="0" w:space="0" w:color="auto"/>
      </w:divBdr>
    </w:div>
    <w:div w:id="29383185">
      <w:bodyDiv w:val="1"/>
      <w:marLeft w:val="0"/>
      <w:marRight w:val="0"/>
      <w:marTop w:val="0"/>
      <w:marBottom w:val="0"/>
      <w:divBdr>
        <w:top w:val="none" w:sz="0" w:space="0" w:color="auto"/>
        <w:left w:val="none" w:sz="0" w:space="0" w:color="auto"/>
        <w:bottom w:val="none" w:sz="0" w:space="0" w:color="auto"/>
        <w:right w:val="none" w:sz="0" w:space="0" w:color="auto"/>
      </w:divBdr>
    </w:div>
    <w:div w:id="31536947">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
    <w:div w:id="57636173">
      <w:bodyDiv w:val="1"/>
      <w:marLeft w:val="0"/>
      <w:marRight w:val="0"/>
      <w:marTop w:val="0"/>
      <w:marBottom w:val="0"/>
      <w:divBdr>
        <w:top w:val="none" w:sz="0" w:space="0" w:color="auto"/>
        <w:left w:val="none" w:sz="0" w:space="0" w:color="auto"/>
        <w:bottom w:val="none" w:sz="0" w:space="0" w:color="auto"/>
        <w:right w:val="none" w:sz="0" w:space="0" w:color="auto"/>
      </w:divBdr>
    </w:div>
    <w:div w:id="63459262">
      <w:bodyDiv w:val="1"/>
      <w:marLeft w:val="0"/>
      <w:marRight w:val="0"/>
      <w:marTop w:val="0"/>
      <w:marBottom w:val="0"/>
      <w:divBdr>
        <w:top w:val="none" w:sz="0" w:space="0" w:color="auto"/>
        <w:left w:val="none" w:sz="0" w:space="0" w:color="auto"/>
        <w:bottom w:val="none" w:sz="0" w:space="0" w:color="auto"/>
        <w:right w:val="none" w:sz="0" w:space="0" w:color="auto"/>
      </w:divBdr>
    </w:div>
    <w:div w:id="74012400">
      <w:bodyDiv w:val="1"/>
      <w:marLeft w:val="0"/>
      <w:marRight w:val="0"/>
      <w:marTop w:val="0"/>
      <w:marBottom w:val="0"/>
      <w:divBdr>
        <w:top w:val="none" w:sz="0" w:space="0" w:color="auto"/>
        <w:left w:val="none" w:sz="0" w:space="0" w:color="auto"/>
        <w:bottom w:val="none" w:sz="0" w:space="0" w:color="auto"/>
        <w:right w:val="none" w:sz="0" w:space="0" w:color="auto"/>
      </w:divBdr>
    </w:div>
    <w:div w:id="76246752">
      <w:bodyDiv w:val="1"/>
      <w:marLeft w:val="0"/>
      <w:marRight w:val="0"/>
      <w:marTop w:val="0"/>
      <w:marBottom w:val="0"/>
      <w:divBdr>
        <w:top w:val="none" w:sz="0" w:space="0" w:color="auto"/>
        <w:left w:val="none" w:sz="0" w:space="0" w:color="auto"/>
        <w:bottom w:val="none" w:sz="0" w:space="0" w:color="auto"/>
        <w:right w:val="none" w:sz="0" w:space="0" w:color="auto"/>
      </w:divBdr>
      <w:divsChild>
        <w:div w:id="352076631">
          <w:marLeft w:val="0"/>
          <w:marRight w:val="0"/>
          <w:marTop w:val="0"/>
          <w:marBottom w:val="0"/>
          <w:divBdr>
            <w:top w:val="none" w:sz="0" w:space="0" w:color="auto"/>
            <w:left w:val="none" w:sz="0" w:space="0" w:color="auto"/>
            <w:bottom w:val="none" w:sz="0" w:space="0" w:color="auto"/>
            <w:right w:val="none" w:sz="0" w:space="0" w:color="auto"/>
          </w:divBdr>
        </w:div>
      </w:divsChild>
    </w:div>
    <w:div w:id="88161890">
      <w:bodyDiv w:val="1"/>
      <w:marLeft w:val="0"/>
      <w:marRight w:val="0"/>
      <w:marTop w:val="0"/>
      <w:marBottom w:val="0"/>
      <w:divBdr>
        <w:top w:val="none" w:sz="0" w:space="0" w:color="auto"/>
        <w:left w:val="none" w:sz="0" w:space="0" w:color="auto"/>
        <w:bottom w:val="none" w:sz="0" w:space="0" w:color="auto"/>
        <w:right w:val="none" w:sz="0" w:space="0" w:color="auto"/>
      </w:divBdr>
    </w:div>
    <w:div w:id="93137119">
      <w:bodyDiv w:val="1"/>
      <w:marLeft w:val="0"/>
      <w:marRight w:val="0"/>
      <w:marTop w:val="0"/>
      <w:marBottom w:val="0"/>
      <w:divBdr>
        <w:top w:val="none" w:sz="0" w:space="0" w:color="auto"/>
        <w:left w:val="none" w:sz="0" w:space="0" w:color="auto"/>
        <w:bottom w:val="none" w:sz="0" w:space="0" w:color="auto"/>
        <w:right w:val="none" w:sz="0" w:space="0" w:color="auto"/>
      </w:divBdr>
    </w:div>
    <w:div w:id="102071780">
      <w:bodyDiv w:val="1"/>
      <w:marLeft w:val="0"/>
      <w:marRight w:val="0"/>
      <w:marTop w:val="0"/>
      <w:marBottom w:val="0"/>
      <w:divBdr>
        <w:top w:val="none" w:sz="0" w:space="0" w:color="auto"/>
        <w:left w:val="none" w:sz="0" w:space="0" w:color="auto"/>
        <w:bottom w:val="none" w:sz="0" w:space="0" w:color="auto"/>
        <w:right w:val="none" w:sz="0" w:space="0" w:color="auto"/>
      </w:divBdr>
    </w:div>
    <w:div w:id="112015722">
      <w:bodyDiv w:val="1"/>
      <w:marLeft w:val="0"/>
      <w:marRight w:val="0"/>
      <w:marTop w:val="0"/>
      <w:marBottom w:val="0"/>
      <w:divBdr>
        <w:top w:val="none" w:sz="0" w:space="0" w:color="auto"/>
        <w:left w:val="none" w:sz="0" w:space="0" w:color="auto"/>
        <w:bottom w:val="none" w:sz="0" w:space="0" w:color="auto"/>
        <w:right w:val="none" w:sz="0" w:space="0" w:color="auto"/>
      </w:divBdr>
    </w:div>
    <w:div w:id="125241821">
      <w:bodyDiv w:val="1"/>
      <w:marLeft w:val="0"/>
      <w:marRight w:val="0"/>
      <w:marTop w:val="0"/>
      <w:marBottom w:val="0"/>
      <w:divBdr>
        <w:top w:val="none" w:sz="0" w:space="0" w:color="auto"/>
        <w:left w:val="none" w:sz="0" w:space="0" w:color="auto"/>
        <w:bottom w:val="none" w:sz="0" w:space="0" w:color="auto"/>
        <w:right w:val="none" w:sz="0" w:space="0" w:color="auto"/>
      </w:divBdr>
    </w:div>
    <w:div w:id="128517196">
      <w:bodyDiv w:val="1"/>
      <w:marLeft w:val="0"/>
      <w:marRight w:val="0"/>
      <w:marTop w:val="0"/>
      <w:marBottom w:val="0"/>
      <w:divBdr>
        <w:top w:val="none" w:sz="0" w:space="0" w:color="auto"/>
        <w:left w:val="none" w:sz="0" w:space="0" w:color="auto"/>
        <w:bottom w:val="none" w:sz="0" w:space="0" w:color="auto"/>
        <w:right w:val="none" w:sz="0" w:space="0" w:color="auto"/>
      </w:divBdr>
    </w:div>
    <w:div w:id="154540655">
      <w:bodyDiv w:val="1"/>
      <w:marLeft w:val="0"/>
      <w:marRight w:val="0"/>
      <w:marTop w:val="0"/>
      <w:marBottom w:val="0"/>
      <w:divBdr>
        <w:top w:val="none" w:sz="0" w:space="0" w:color="auto"/>
        <w:left w:val="none" w:sz="0" w:space="0" w:color="auto"/>
        <w:bottom w:val="none" w:sz="0" w:space="0" w:color="auto"/>
        <w:right w:val="none" w:sz="0" w:space="0" w:color="auto"/>
      </w:divBdr>
    </w:div>
    <w:div w:id="156070338">
      <w:bodyDiv w:val="1"/>
      <w:marLeft w:val="0"/>
      <w:marRight w:val="0"/>
      <w:marTop w:val="0"/>
      <w:marBottom w:val="0"/>
      <w:divBdr>
        <w:top w:val="none" w:sz="0" w:space="0" w:color="auto"/>
        <w:left w:val="none" w:sz="0" w:space="0" w:color="auto"/>
        <w:bottom w:val="none" w:sz="0" w:space="0" w:color="auto"/>
        <w:right w:val="none" w:sz="0" w:space="0" w:color="auto"/>
      </w:divBdr>
    </w:div>
    <w:div w:id="158466169">
      <w:bodyDiv w:val="1"/>
      <w:marLeft w:val="0"/>
      <w:marRight w:val="0"/>
      <w:marTop w:val="0"/>
      <w:marBottom w:val="0"/>
      <w:divBdr>
        <w:top w:val="none" w:sz="0" w:space="0" w:color="auto"/>
        <w:left w:val="none" w:sz="0" w:space="0" w:color="auto"/>
        <w:bottom w:val="none" w:sz="0" w:space="0" w:color="auto"/>
        <w:right w:val="none" w:sz="0" w:space="0" w:color="auto"/>
      </w:divBdr>
      <w:divsChild>
        <w:div w:id="1986859173">
          <w:marLeft w:val="0"/>
          <w:marRight w:val="0"/>
          <w:marTop w:val="0"/>
          <w:marBottom w:val="0"/>
          <w:divBdr>
            <w:top w:val="none" w:sz="0" w:space="0" w:color="auto"/>
            <w:left w:val="none" w:sz="0" w:space="0" w:color="auto"/>
            <w:bottom w:val="none" w:sz="0" w:space="0" w:color="auto"/>
            <w:right w:val="none" w:sz="0" w:space="0" w:color="auto"/>
          </w:divBdr>
        </w:div>
      </w:divsChild>
    </w:div>
    <w:div w:id="163933974">
      <w:bodyDiv w:val="1"/>
      <w:marLeft w:val="0"/>
      <w:marRight w:val="0"/>
      <w:marTop w:val="0"/>
      <w:marBottom w:val="0"/>
      <w:divBdr>
        <w:top w:val="none" w:sz="0" w:space="0" w:color="auto"/>
        <w:left w:val="none" w:sz="0" w:space="0" w:color="auto"/>
        <w:bottom w:val="none" w:sz="0" w:space="0" w:color="auto"/>
        <w:right w:val="none" w:sz="0" w:space="0" w:color="auto"/>
      </w:divBdr>
    </w:div>
    <w:div w:id="166093832">
      <w:bodyDiv w:val="1"/>
      <w:marLeft w:val="0"/>
      <w:marRight w:val="0"/>
      <w:marTop w:val="0"/>
      <w:marBottom w:val="0"/>
      <w:divBdr>
        <w:top w:val="none" w:sz="0" w:space="0" w:color="auto"/>
        <w:left w:val="none" w:sz="0" w:space="0" w:color="auto"/>
        <w:bottom w:val="none" w:sz="0" w:space="0" w:color="auto"/>
        <w:right w:val="none" w:sz="0" w:space="0" w:color="auto"/>
      </w:divBdr>
    </w:div>
    <w:div w:id="172960939">
      <w:bodyDiv w:val="1"/>
      <w:marLeft w:val="0"/>
      <w:marRight w:val="0"/>
      <w:marTop w:val="0"/>
      <w:marBottom w:val="0"/>
      <w:divBdr>
        <w:top w:val="none" w:sz="0" w:space="0" w:color="auto"/>
        <w:left w:val="none" w:sz="0" w:space="0" w:color="auto"/>
        <w:bottom w:val="none" w:sz="0" w:space="0" w:color="auto"/>
        <w:right w:val="none" w:sz="0" w:space="0" w:color="auto"/>
      </w:divBdr>
    </w:div>
    <w:div w:id="182524146">
      <w:bodyDiv w:val="1"/>
      <w:marLeft w:val="0"/>
      <w:marRight w:val="0"/>
      <w:marTop w:val="0"/>
      <w:marBottom w:val="0"/>
      <w:divBdr>
        <w:top w:val="none" w:sz="0" w:space="0" w:color="auto"/>
        <w:left w:val="none" w:sz="0" w:space="0" w:color="auto"/>
        <w:bottom w:val="none" w:sz="0" w:space="0" w:color="auto"/>
        <w:right w:val="none" w:sz="0" w:space="0" w:color="auto"/>
      </w:divBdr>
    </w:div>
    <w:div w:id="191190152">
      <w:bodyDiv w:val="1"/>
      <w:marLeft w:val="0"/>
      <w:marRight w:val="0"/>
      <w:marTop w:val="0"/>
      <w:marBottom w:val="0"/>
      <w:divBdr>
        <w:top w:val="none" w:sz="0" w:space="0" w:color="auto"/>
        <w:left w:val="none" w:sz="0" w:space="0" w:color="auto"/>
        <w:bottom w:val="none" w:sz="0" w:space="0" w:color="auto"/>
        <w:right w:val="none" w:sz="0" w:space="0" w:color="auto"/>
      </w:divBdr>
    </w:div>
    <w:div w:id="194539235">
      <w:bodyDiv w:val="1"/>
      <w:marLeft w:val="0"/>
      <w:marRight w:val="0"/>
      <w:marTop w:val="0"/>
      <w:marBottom w:val="0"/>
      <w:divBdr>
        <w:top w:val="none" w:sz="0" w:space="0" w:color="auto"/>
        <w:left w:val="none" w:sz="0" w:space="0" w:color="auto"/>
        <w:bottom w:val="none" w:sz="0" w:space="0" w:color="auto"/>
        <w:right w:val="none" w:sz="0" w:space="0" w:color="auto"/>
      </w:divBdr>
    </w:div>
    <w:div w:id="224419264">
      <w:bodyDiv w:val="1"/>
      <w:marLeft w:val="0"/>
      <w:marRight w:val="0"/>
      <w:marTop w:val="0"/>
      <w:marBottom w:val="0"/>
      <w:divBdr>
        <w:top w:val="none" w:sz="0" w:space="0" w:color="auto"/>
        <w:left w:val="none" w:sz="0" w:space="0" w:color="auto"/>
        <w:bottom w:val="none" w:sz="0" w:space="0" w:color="auto"/>
        <w:right w:val="none" w:sz="0" w:space="0" w:color="auto"/>
      </w:divBdr>
    </w:div>
    <w:div w:id="225728243">
      <w:bodyDiv w:val="1"/>
      <w:marLeft w:val="0"/>
      <w:marRight w:val="0"/>
      <w:marTop w:val="0"/>
      <w:marBottom w:val="0"/>
      <w:divBdr>
        <w:top w:val="none" w:sz="0" w:space="0" w:color="auto"/>
        <w:left w:val="none" w:sz="0" w:space="0" w:color="auto"/>
        <w:bottom w:val="none" w:sz="0" w:space="0" w:color="auto"/>
        <w:right w:val="none" w:sz="0" w:space="0" w:color="auto"/>
      </w:divBdr>
    </w:div>
    <w:div w:id="233126238">
      <w:bodyDiv w:val="1"/>
      <w:marLeft w:val="0"/>
      <w:marRight w:val="0"/>
      <w:marTop w:val="0"/>
      <w:marBottom w:val="0"/>
      <w:divBdr>
        <w:top w:val="none" w:sz="0" w:space="0" w:color="auto"/>
        <w:left w:val="none" w:sz="0" w:space="0" w:color="auto"/>
        <w:bottom w:val="none" w:sz="0" w:space="0" w:color="auto"/>
        <w:right w:val="none" w:sz="0" w:space="0" w:color="auto"/>
      </w:divBdr>
    </w:div>
    <w:div w:id="237717587">
      <w:bodyDiv w:val="1"/>
      <w:marLeft w:val="0"/>
      <w:marRight w:val="0"/>
      <w:marTop w:val="0"/>
      <w:marBottom w:val="0"/>
      <w:divBdr>
        <w:top w:val="none" w:sz="0" w:space="0" w:color="auto"/>
        <w:left w:val="none" w:sz="0" w:space="0" w:color="auto"/>
        <w:bottom w:val="none" w:sz="0" w:space="0" w:color="auto"/>
        <w:right w:val="none" w:sz="0" w:space="0" w:color="auto"/>
      </w:divBdr>
    </w:div>
    <w:div w:id="244149754">
      <w:bodyDiv w:val="1"/>
      <w:marLeft w:val="0"/>
      <w:marRight w:val="0"/>
      <w:marTop w:val="0"/>
      <w:marBottom w:val="0"/>
      <w:divBdr>
        <w:top w:val="none" w:sz="0" w:space="0" w:color="auto"/>
        <w:left w:val="none" w:sz="0" w:space="0" w:color="auto"/>
        <w:bottom w:val="none" w:sz="0" w:space="0" w:color="auto"/>
        <w:right w:val="none" w:sz="0" w:space="0" w:color="auto"/>
      </w:divBdr>
    </w:div>
    <w:div w:id="245657074">
      <w:bodyDiv w:val="1"/>
      <w:marLeft w:val="0"/>
      <w:marRight w:val="0"/>
      <w:marTop w:val="0"/>
      <w:marBottom w:val="0"/>
      <w:divBdr>
        <w:top w:val="none" w:sz="0" w:space="0" w:color="auto"/>
        <w:left w:val="none" w:sz="0" w:space="0" w:color="auto"/>
        <w:bottom w:val="none" w:sz="0" w:space="0" w:color="auto"/>
        <w:right w:val="none" w:sz="0" w:space="0" w:color="auto"/>
      </w:divBdr>
    </w:div>
    <w:div w:id="246354553">
      <w:bodyDiv w:val="1"/>
      <w:marLeft w:val="0"/>
      <w:marRight w:val="0"/>
      <w:marTop w:val="0"/>
      <w:marBottom w:val="0"/>
      <w:divBdr>
        <w:top w:val="none" w:sz="0" w:space="0" w:color="auto"/>
        <w:left w:val="none" w:sz="0" w:space="0" w:color="auto"/>
        <w:bottom w:val="none" w:sz="0" w:space="0" w:color="auto"/>
        <w:right w:val="none" w:sz="0" w:space="0" w:color="auto"/>
      </w:divBdr>
    </w:div>
    <w:div w:id="247616738">
      <w:bodyDiv w:val="1"/>
      <w:marLeft w:val="0"/>
      <w:marRight w:val="0"/>
      <w:marTop w:val="0"/>
      <w:marBottom w:val="0"/>
      <w:divBdr>
        <w:top w:val="none" w:sz="0" w:space="0" w:color="auto"/>
        <w:left w:val="none" w:sz="0" w:space="0" w:color="auto"/>
        <w:bottom w:val="none" w:sz="0" w:space="0" w:color="auto"/>
        <w:right w:val="none" w:sz="0" w:space="0" w:color="auto"/>
      </w:divBdr>
    </w:div>
    <w:div w:id="254630871">
      <w:bodyDiv w:val="1"/>
      <w:marLeft w:val="0"/>
      <w:marRight w:val="0"/>
      <w:marTop w:val="0"/>
      <w:marBottom w:val="0"/>
      <w:divBdr>
        <w:top w:val="none" w:sz="0" w:space="0" w:color="auto"/>
        <w:left w:val="none" w:sz="0" w:space="0" w:color="auto"/>
        <w:bottom w:val="none" w:sz="0" w:space="0" w:color="auto"/>
        <w:right w:val="none" w:sz="0" w:space="0" w:color="auto"/>
      </w:divBdr>
    </w:div>
    <w:div w:id="280385347">
      <w:bodyDiv w:val="1"/>
      <w:marLeft w:val="0"/>
      <w:marRight w:val="0"/>
      <w:marTop w:val="0"/>
      <w:marBottom w:val="0"/>
      <w:divBdr>
        <w:top w:val="none" w:sz="0" w:space="0" w:color="auto"/>
        <w:left w:val="none" w:sz="0" w:space="0" w:color="auto"/>
        <w:bottom w:val="none" w:sz="0" w:space="0" w:color="auto"/>
        <w:right w:val="none" w:sz="0" w:space="0" w:color="auto"/>
      </w:divBdr>
    </w:div>
    <w:div w:id="282075447">
      <w:bodyDiv w:val="1"/>
      <w:marLeft w:val="0"/>
      <w:marRight w:val="0"/>
      <w:marTop w:val="0"/>
      <w:marBottom w:val="0"/>
      <w:divBdr>
        <w:top w:val="none" w:sz="0" w:space="0" w:color="auto"/>
        <w:left w:val="none" w:sz="0" w:space="0" w:color="auto"/>
        <w:bottom w:val="none" w:sz="0" w:space="0" w:color="auto"/>
        <w:right w:val="none" w:sz="0" w:space="0" w:color="auto"/>
      </w:divBdr>
    </w:div>
    <w:div w:id="289870902">
      <w:bodyDiv w:val="1"/>
      <w:marLeft w:val="0"/>
      <w:marRight w:val="0"/>
      <w:marTop w:val="0"/>
      <w:marBottom w:val="0"/>
      <w:divBdr>
        <w:top w:val="none" w:sz="0" w:space="0" w:color="auto"/>
        <w:left w:val="none" w:sz="0" w:space="0" w:color="auto"/>
        <w:bottom w:val="none" w:sz="0" w:space="0" w:color="auto"/>
        <w:right w:val="none" w:sz="0" w:space="0" w:color="auto"/>
      </w:divBdr>
    </w:div>
    <w:div w:id="297076583">
      <w:bodyDiv w:val="1"/>
      <w:marLeft w:val="0"/>
      <w:marRight w:val="0"/>
      <w:marTop w:val="0"/>
      <w:marBottom w:val="0"/>
      <w:divBdr>
        <w:top w:val="none" w:sz="0" w:space="0" w:color="auto"/>
        <w:left w:val="none" w:sz="0" w:space="0" w:color="auto"/>
        <w:bottom w:val="none" w:sz="0" w:space="0" w:color="auto"/>
        <w:right w:val="none" w:sz="0" w:space="0" w:color="auto"/>
      </w:divBdr>
    </w:div>
    <w:div w:id="301080145">
      <w:bodyDiv w:val="1"/>
      <w:marLeft w:val="0"/>
      <w:marRight w:val="0"/>
      <w:marTop w:val="0"/>
      <w:marBottom w:val="0"/>
      <w:divBdr>
        <w:top w:val="none" w:sz="0" w:space="0" w:color="auto"/>
        <w:left w:val="none" w:sz="0" w:space="0" w:color="auto"/>
        <w:bottom w:val="none" w:sz="0" w:space="0" w:color="auto"/>
        <w:right w:val="none" w:sz="0" w:space="0" w:color="auto"/>
      </w:divBdr>
    </w:div>
    <w:div w:id="320157623">
      <w:bodyDiv w:val="1"/>
      <w:marLeft w:val="0"/>
      <w:marRight w:val="0"/>
      <w:marTop w:val="0"/>
      <w:marBottom w:val="0"/>
      <w:divBdr>
        <w:top w:val="none" w:sz="0" w:space="0" w:color="auto"/>
        <w:left w:val="none" w:sz="0" w:space="0" w:color="auto"/>
        <w:bottom w:val="none" w:sz="0" w:space="0" w:color="auto"/>
        <w:right w:val="none" w:sz="0" w:space="0" w:color="auto"/>
      </w:divBdr>
    </w:div>
    <w:div w:id="341396825">
      <w:bodyDiv w:val="1"/>
      <w:marLeft w:val="0"/>
      <w:marRight w:val="0"/>
      <w:marTop w:val="0"/>
      <w:marBottom w:val="0"/>
      <w:divBdr>
        <w:top w:val="none" w:sz="0" w:space="0" w:color="auto"/>
        <w:left w:val="none" w:sz="0" w:space="0" w:color="auto"/>
        <w:bottom w:val="none" w:sz="0" w:space="0" w:color="auto"/>
        <w:right w:val="none" w:sz="0" w:space="0" w:color="auto"/>
      </w:divBdr>
    </w:div>
    <w:div w:id="345182503">
      <w:bodyDiv w:val="1"/>
      <w:marLeft w:val="0"/>
      <w:marRight w:val="0"/>
      <w:marTop w:val="0"/>
      <w:marBottom w:val="0"/>
      <w:divBdr>
        <w:top w:val="none" w:sz="0" w:space="0" w:color="auto"/>
        <w:left w:val="none" w:sz="0" w:space="0" w:color="auto"/>
        <w:bottom w:val="none" w:sz="0" w:space="0" w:color="auto"/>
        <w:right w:val="none" w:sz="0" w:space="0" w:color="auto"/>
      </w:divBdr>
    </w:div>
    <w:div w:id="349186555">
      <w:bodyDiv w:val="1"/>
      <w:marLeft w:val="0"/>
      <w:marRight w:val="0"/>
      <w:marTop w:val="0"/>
      <w:marBottom w:val="0"/>
      <w:divBdr>
        <w:top w:val="none" w:sz="0" w:space="0" w:color="auto"/>
        <w:left w:val="none" w:sz="0" w:space="0" w:color="auto"/>
        <w:bottom w:val="none" w:sz="0" w:space="0" w:color="auto"/>
        <w:right w:val="none" w:sz="0" w:space="0" w:color="auto"/>
      </w:divBdr>
    </w:div>
    <w:div w:id="365059047">
      <w:bodyDiv w:val="1"/>
      <w:marLeft w:val="0"/>
      <w:marRight w:val="0"/>
      <w:marTop w:val="0"/>
      <w:marBottom w:val="0"/>
      <w:divBdr>
        <w:top w:val="none" w:sz="0" w:space="0" w:color="auto"/>
        <w:left w:val="none" w:sz="0" w:space="0" w:color="auto"/>
        <w:bottom w:val="none" w:sz="0" w:space="0" w:color="auto"/>
        <w:right w:val="none" w:sz="0" w:space="0" w:color="auto"/>
      </w:divBdr>
    </w:div>
    <w:div w:id="368380406">
      <w:bodyDiv w:val="1"/>
      <w:marLeft w:val="0"/>
      <w:marRight w:val="0"/>
      <w:marTop w:val="0"/>
      <w:marBottom w:val="0"/>
      <w:divBdr>
        <w:top w:val="none" w:sz="0" w:space="0" w:color="auto"/>
        <w:left w:val="none" w:sz="0" w:space="0" w:color="auto"/>
        <w:bottom w:val="none" w:sz="0" w:space="0" w:color="auto"/>
        <w:right w:val="none" w:sz="0" w:space="0" w:color="auto"/>
      </w:divBdr>
    </w:div>
    <w:div w:id="371078694">
      <w:bodyDiv w:val="1"/>
      <w:marLeft w:val="0"/>
      <w:marRight w:val="0"/>
      <w:marTop w:val="0"/>
      <w:marBottom w:val="0"/>
      <w:divBdr>
        <w:top w:val="none" w:sz="0" w:space="0" w:color="auto"/>
        <w:left w:val="none" w:sz="0" w:space="0" w:color="auto"/>
        <w:bottom w:val="none" w:sz="0" w:space="0" w:color="auto"/>
        <w:right w:val="none" w:sz="0" w:space="0" w:color="auto"/>
      </w:divBdr>
    </w:div>
    <w:div w:id="392310440">
      <w:bodyDiv w:val="1"/>
      <w:marLeft w:val="0"/>
      <w:marRight w:val="0"/>
      <w:marTop w:val="0"/>
      <w:marBottom w:val="0"/>
      <w:divBdr>
        <w:top w:val="none" w:sz="0" w:space="0" w:color="auto"/>
        <w:left w:val="none" w:sz="0" w:space="0" w:color="auto"/>
        <w:bottom w:val="none" w:sz="0" w:space="0" w:color="auto"/>
        <w:right w:val="none" w:sz="0" w:space="0" w:color="auto"/>
      </w:divBdr>
      <w:divsChild>
        <w:div w:id="512112154">
          <w:marLeft w:val="0"/>
          <w:marRight w:val="0"/>
          <w:marTop w:val="0"/>
          <w:marBottom w:val="0"/>
          <w:divBdr>
            <w:top w:val="none" w:sz="0" w:space="0" w:color="auto"/>
            <w:left w:val="none" w:sz="0" w:space="0" w:color="auto"/>
            <w:bottom w:val="none" w:sz="0" w:space="0" w:color="auto"/>
            <w:right w:val="none" w:sz="0" w:space="0" w:color="auto"/>
          </w:divBdr>
        </w:div>
      </w:divsChild>
    </w:div>
    <w:div w:id="394202101">
      <w:bodyDiv w:val="1"/>
      <w:marLeft w:val="0"/>
      <w:marRight w:val="0"/>
      <w:marTop w:val="0"/>
      <w:marBottom w:val="0"/>
      <w:divBdr>
        <w:top w:val="none" w:sz="0" w:space="0" w:color="auto"/>
        <w:left w:val="none" w:sz="0" w:space="0" w:color="auto"/>
        <w:bottom w:val="none" w:sz="0" w:space="0" w:color="auto"/>
        <w:right w:val="none" w:sz="0" w:space="0" w:color="auto"/>
      </w:divBdr>
    </w:div>
    <w:div w:id="394622158">
      <w:bodyDiv w:val="1"/>
      <w:marLeft w:val="0"/>
      <w:marRight w:val="0"/>
      <w:marTop w:val="0"/>
      <w:marBottom w:val="0"/>
      <w:divBdr>
        <w:top w:val="none" w:sz="0" w:space="0" w:color="auto"/>
        <w:left w:val="none" w:sz="0" w:space="0" w:color="auto"/>
        <w:bottom w:val="none" w:sz="0" w:space="0" w:color="auto"/>
        <w:right w:val="none" w:sz="0" w:space="0" w:color="auto"/>
      </w:divBdr>
    </w:div>
    <w:div w:id="401414318">
      <w:bodyDiv w:val="1"/>
      <w:marLeft w:val="0"/>
      <w:marRight w:val="0"/>
      <w:marTop w:val="0"/>
      <w:marBottom w:val="0"/>
      <w:divBdr>
        <w:top w:val="none" w:sz="0" w:space="0" w:color="auto"/>
        <w:left w:val="none" w:sz="0" w:space="0" w:color="auto"/>
        <w:bottom w:val="none" w:sz="0" w:space="0" w:color="auto"/>
        <w:right w:val="none" w:sz="0" w:space="0" w:color="auto"/>
      </w:divBdr>
    </w:div>
    <w:div w:id="409473682">
      <w:bodyDiv w:val="1"/>
      <w:marLeft w:val="0"/>
      <w:marRight w:val="0"/>
      <w:marTop w:val="0"/>
      <w:marBottom w:val="0"/>
      <w:divBdr>
        <w:top w:val="none" w:sz="0" w:space="0" w:color="auto"/>
        <w:left w:val="none" w:sz="0" w:space="0" w:color="auto"/>
        <w:bottom w:val="none" w:sz="0" w:space="0" w:color="auto"/>
        <w:right w:val="none" w:sz="0" w:space="0" w:color="auto"/>
      </w:divBdr>
    </w:div>
    <w:div w:id="410544792">
      <w:bodyDiv w:val="1"/>
      <w:marLeft w:val="0"/>
      <w:marRight w:val="0"/>
      <w:marTop w:val="0"/>
      <w:marBottom w:val="0"/>
      <w:divBdr>
        <w:top w:val="none" w:sz="0" w:space="0" w:color="auto"/>
        <w:left w:val="none" w:sz="0" w:space="0" w:color="auto"/>
        <w:bottom w:val="none" w:sz="0" w:space="0" w:color="auto"/>
        <w:right w:val="none" w:sz="0" w:space="0" w:color="auto"/>
      </w:divBdr>
    </w:div>
    <w:div w:id="420834713">
      <w:bodyDiv w:val="1"/>
      <w:marLeft w:val="0"/>
      <w:marRight w:val="0"/>
      <w:marTop w:val="0"/>
      <w:marBottom w:val="0"/>
      <w:divBdr>
        <w:top w:val="none" w:sz="0" w:space="0" w:color="auto"/>
        <w:left w:val="none" w:sz="0" w:space="0" w:color="auto"/>
        <w:bottom w:val="none" w:sz="0" w:space="0" w:color="auto"/>
        <w:right w:val="none" w:sz="0" w:space="0" w:color="auto"/>
      </w:divBdr>
    </w:div>
    <w:div w:id="424689280">
      <w:bodyDiv w:val="1"/>
      <w:marLeft w:val="0"/>
      <w:marRight w:val="0"/>
      <w:marTop w:val="0"/>
      <w:marBottom w:val="0"/>
      <w:divBdr>
        <w:top w:val="none" w:sz="0" w:space="0" w:color="auto"/>
        <w:left w:val="none" w:sz="0" w:space="0" w:color="auto"/>
        <w:bottom w:val="none" w:sz="0" w:space="0" w:color="auto"/>
        <w:right w:val="none" w:sz="0" w:space="0" w:color="auto"/>
      </w:divBdr>
    </w:div>
    <w:div w:id="427580775">
      <w:bodyDiv w:val="1"/>
      <w:marLeft w:val="0"/>
      <w:marRight w:val="0"/>
      <w:marTop w:val="0"/>
      <w:marBottom w:val="0"/>
      <w:divBdr>
        <w:top w:val="none" w:sz="0" w:space="0" w:color="auto"/>
        <w:left w:val="none" w:sz="0" w:space="0" w:color="auto"/>
        <w:bottom w:val="none" w:sz="0" w:space="0" w:color="auto"/>
        <w:right w:val="none" w:sz="0" w:space="0" w:color="auto"/>
      </w:divBdr>
    </w:div>
    <w:div w:id="428699878">
      <w:bodyDiv w:val="1"/>
      <w:marLeft w:val="0"/>
      <w:marRight w:val="0"/>
      <w:marTop w:val="0"/>
      <w:marBottom w:val="0"/>
      <w:divBdr>
        <w:top w:val="none" w:sz="0" w:space="0" w:color="auto"/>
        <w:left w:val="none" w:sz="0" w:space="0" w:color="auto"/>
        <w:bottom w:val="none" w:sz="0" w:space="0" w:color="auto"/>
        <w:right w:val="none" w:sz="0" w:space="0" w:color="auto"/>
      </w:divBdr>
    </w:div>
    <w:div w:id="439642143">
      <w:bodyDiv w:val="1"/>
      <w:marLeft w:val="0"/>
      <w:marRight w:val="0"/>
      <w:marTop w:val="0"/>
      <w:marBottom w:val="0"/>
      <w:divBdr>
        <w:top w:val="none" w:sz="0" w:space="0" w:color="auto"/>
        <w:left w:val="none" w:sz="0" w:space="0" w:color="auto"/>
        <w:bottom w:val="none" w:sz="0" w:space="0" w:color="auto"/>
        <w:right w:val="none" w:sz="0" w:space="0" w:color="auto"/>
      </w:divBdr>
    </w:div>
    <w:div w:id="456458364">
      <w:bodyDiv w:val="1"/>
      <w:marLeft w:val="0"/>
      <w:marRight w:val="0"/>
      <w:marTop w:val="0"/>
      <w:marBottom w:val="0"/>
      <w:divBdr>
        <w:top w:val="none" w:sz="0" w:space="0" w:color="auto"/>
        <w:left w:val="none" w:sz="0" w:space="0" w:color="auto"/>
        <w:bottom w:val="none" w:sz="0" w:space="0" w:color="auto"/>
        <w:right w:val="none" w:sz="0" w:space="0" w:color="auto"/>
      </w:divBdr>
      <w:divsChild>
        <w:div w:id="1695577627">
          <w:marLeft w:val="0"/>
          <w:marRight w:val="0"/>
          <w:marTop w:val="0"/>
          <w:marBottom w:val="0"/>
          <w:divBdr>
            <w:top w:val="none" w:sz="0" w:space="0" w:color="auto"/>
            <w:left w:val="none" w:sz="0" w:space="0" w:color="auto"/>
            <w:bottom w:val="none" w:sz="0" w:space="0" w:color="auto"/>
            <w:right w:val="none" w:sz="0" w:space="0" w:color="auto"/>
          </w:divBdr>
        </w:div>
      </w:divsChild>
    </w:div>
    <w:div w:id="457073121">
      <w:bodyDiv w:val="1"/>
      <w:marLeft w:val="0"/>
      <w:marRight w:val="0"/>
      <w:marTop w:val="0"/>
      <w:marBottom w:val="0"/>
      <w:divBdr>
        <w:top w:val="none" w:sz="0" w:space="0" w:color="auto"/>
        <w:left w:val="none" w:sz="0" w:space="0" w:color="auto"/>
        <w:bottom w:val="none" w:sz="0" w:space="0" w:color="auto"/>
        <w:right w:val="none" w:sz="0" w:space="0" w:color="auto"/>
      </w:divBdr>
    </w:div>
    <w:div w:id="466433968">
      <w:bodyDiv w:val="1"/>
      <w:marLeft w:val="0"/>
      <w:marRight w:val="0"/>
      <w:marTop w:val="0"/>
      <w:marBottom w:val="0"/>
      <w:divBdr>
        <w:top w:val="none" w:sz="0" w:space="0" w:color="auto"/>
        <w:left w:val="none" w:sz="0" w:space="0" w:color="auto"/>
        <w:bottom w:val="none" w:sz="0" w:space="0" w:color="auto"/>
        <w:right w:val="none" w:sz="0" w:space="0" w:color="auto"/>
      </w:divBdr>
    </w:div>
    <w:div w:id="480196117">
      <w:bodyDiv w:val="1"/>
      <w:marLeft w:val="0"/>
      <w:marRight w:val="0"/>
      <w:marTop w:val="0"/>
      <w:marBottom w:val="0"/>
      <w:divBdr>
        <w:top w:val="none" w:sz="0" w:space="0" w:color="auto"/>
        <w:left w:val="none" w:sz="0" w:space="0" w:color="auto"/>
        <w:bottom w:val="none" w:sz="0" w:space="0" w:color="auto"/>
        <w:right w:val="none" w:sz="0" w:space="0" w:color="auto"/>
      </w:divBdr>
    </w:div>
    <w:div w:id="481579342">
      <w:bodyDiv w:val="1"/>
      <w:marLeft w:val="0"/>
      <w:marRight w:val="0"/>
      <w:marTop w:val="0"/>
      <w:marBottom w:val="0"/>
      <w:divBdr>
        <w:top w:val="none" w:sz="0" w:space="0" w:color="auto"/>
        <w:left w:val="none" w:sz="0" w:space="0" w:color="auto"/>
        <w:bottom w:val="none" w:sz="0" w:space="0" w:color="auto"/>
        <w:right w:val="none" w:sz="0" w:space="0" w:color="auto"/>
      </w:divBdr>
    </w:div>
    <w:div w:id="482048350">
      <w:bodyDiv w:val="1"/>
      <w:marLeft w:val="0"/>
      <w:marRight w:val="0"/>
      <w:marTop w:val="0"/>
      <w:marBottom w:val="0"/>
      <w:divBdr>
        <w:top w:val="none" w:sz="0" w:space="0" w:color="auto"/>
        <w:left w:val="none" w:sz="0" w:space="0" w:color="auto"/>
        <w:bottom w:val="none" w:sz="0" w:space="0" w:color="auto"/>
        <w:right w:val="none" w:sz="0" w:space="0" w:color="auto"/>
      </w:divBdr>
    </w:div>
    <w:div w:id="508839386">
      <w:bodyDiv w:val="1"/>
      <w:marLeft w:val="0"/>
      <w:marRight w:val="0"/>
      <w:marTop w:val="0"/>
      <w:marBottom w:val="0"/>
      <w:divBdr>
        <w:top w:val="none" w:sz="0" w:space="0" w:color="auto"/>
        <w:left w:val="none" w:sz="0" w:space="0" w:color="auto"/>
        <w:bottom w:val="none" w:sz="0" w:space="0" w:color="auto"/>
        <w:right w:val="none" w:sz="0" w:space="0" w:color="auto"/>
      </w:divBdr>
    </w:div>
    <w:div w:id="523903172">
      <w:bodyDiv w:val="1"/>
      <w:marLeft w:val="0"/>
      <w:marRight w:val="0"/>
      <w:marTop w:val="0"/>
      <w:marBottom w:val="0"/>
      <w:divBdr>
        <w:top w:val="none" w:sz="0" w:space="0" w:color="auto"/>
        <w:left w:val="none" w:sz="0" w:space="0" w:color="auto"/>
        <w:bottom w:val="none" w:sz="0" w:space="0" w:color="auto"/>
        <w:right w:val="none" w:sz="0" w:space="0" w:color="auto"/>
      </w:divBdr>
    </w:div>
    <w:div w:id="527720555">
      <w:bodyDiv w:val="1"/>
      <w:marLeft w:val="0"/>
      <w:marRight w:val="0"/>
      <w:marTop w:val="0"/>
      <w:marBottom w:val="0"/>
      <w:divBdr>
        <w:top w:val="none" w:sz="0" w:space="0" w:color="auto"/>
        <w:left w:val="none" w:sz="0" w:space="0" w:color="auto"/>
        <w:bottom w:val="none" w:sz="0" w:space="0" w:color="auto"/>
        <w:right w:val="none" w:sz="0" w:space="0" w:color="auto"/>
      </w:divBdr>
    </w:div>
    <w:div w:id="535191441">
      <w:bodyDiv w:val="1"/>
      <w:marLeft w:val="0"/>
      <w:marRight w:val="0"/>
      <w:marTop w:val="0"/>
      <w:marBottom w:val="0"/>
      <w:divBdr>
        <w:top w:val="none" w:sz="0" w:space="0" w:color="auto"/>
        <w:left w:val="none" w:sz="0" w:space="0" w:color="auto"/>
        <w:bottom w:val="none" w:sz="0" w:space="0" w:color="auto"/>
        <w:right w:val="none" w:sz="0" w:space="0" w:color="auto"/>
      </w:divBdr>
    </w:div>
    <w:div w:id="536937818">
      <w:bodyDiv w:val="1"/>
      <w:marLeft w:val="0"/>
      <w:marRight w:val="0"/>
      <w:marTop w:val="0"/>
      <w:marBottom w:val="0"/>
      <w:divBdr>
        <w:top w:val="none" w:sz="0" w:space="0" w:color="auto"/>
        <w:left w:val="none" w:sz="0" w:space="0" w:color="auto"/>
        <w:bottom w:val="none" w:sz="0" w:space="0" w:color="auto"/>
        <w:right w:val="none" w:sz="0" w:space="0" w:color="auto"/>
      </w:divBdr>
    </w:div>
    <w:div w:id="556015236">
      <w:bodyDiv w:val="1"/>
      <w:marLeft w:val="0"/>
      <w:marRight w:val="0"/>
      <w:marTop w:val="0"/>
      <w:marBottom w:val="0"/>
      <w:divBdr>
        <w:top w:val="none" w:sz="0" w:space="0" w:color="auto"/>
        <w:left w:val="none" w:sz="0" w:space="0" w:color="auto"/>
        <w:bottom w:val="none" w:sz="0" w:space="0" w:color="auto"/>
        <w:right w:val="none" w:sz="0" w:space="0" w:color="auto"/>
      </w:divBdr>
      <w:divsChild>
        <w:div w:id="1500778057">
          <w:marLeft w:val="0"/>
          <w:marRight w:val="0"/>
          <w:marTop w:val="0"/>
          <w:marBottom w:val="0"/>
          <w:divBdr>
            <w:top w:val="none" w:sz="0" w:space="0" w:color="auto"/>
            <w:left w:val="none" w:sz="0" w:space="0" w:color="auto"/>
            <w:bottom w:val="none" w:sz="0" w:space="0" w:color="auto"/>
            <w:right w:val="none" w:sz="0" w:space="0" w:color="auto"/>
          </w:divBdr>
        </w:div>
        <w:div w:id="93747984">
          <w:marLeft w:val="0"/>
          <w:marRight w:val="0"/>
          <w:marTop w:val="0"/>
          <w:marBottom w:val="0"/>
          <w:divBdr>
            <w:top w:val="none" w:sz="0" w:space="0" w:color="auto"/>
            <w:left w:val="none" w:sz="0" w:space="0" w:color="auto"/>
            <w:bottom w:val="none" w:sz="0" w:space="0" w:color="auto"/>
            <w:right w:val="none" w:sz="0" w:space="0" w:color="auto"/>
          </w:divBdr>
        </w:div>
        <w:div w:id="944651883">
          <w:marLeft w:val="0"/>
          <w:marRight w:val="0"/>
          <w:marTop w:val="0"/>
          <w:marBottom w:val="0"/>
          <w:divBdr>
            <w:top w:val="none" w:sz="0" w:space="0" w:color="auto"/>
            <w:left w:val="none" w:sz="0" w:space="0" w:color="auto"/>
            <w:bottom w:val="none" w:sz="0" w:space="0" w:color="auto"/>
            <w:right w:val="none" w:sz="0" w:space="0" w:color="auto"/>
          </w:divBdr>
        </w:div>
      </w:divsChild>
    </w:div>
    <w:div w:id="568998769">
      <w:bodyDiv w:val="1"/>
      <w:marLeft w:val="0"/>
      <w:marRight w:val="0"/>
      <w:marTop w:val="0"/>
      <w:marBottom w:val="0"/>
      <w:divBdr>
        <w:top w:val="none" w:sz="0" w:space="0" w:color="auto"/>
        <w:left w:val="none" w:sz="0" w:space="0" w:color="auto"/>
        <w:bottom w:val="none" w:sz="0" w:space="0" w:color="auto"/>
        <w:right w:val="none" w:sz="0" w:space="0" w:color="auto"/>
      </w:divBdr>
    </w:div>
    <w:div w:id="581375571">
      <w:bodyDiv w:val="1"/>
      <w:marLeft w:val="0"/>
      <w:marRight w:val="0"/>
      <w:marTop w:val="0"/>
      <w:marBottom w:val="0"/>
      <w:divBdr>
        <w:top w:val="none" w:sz="0" w:space="0" w:color="auto"/>
        <w:left w:val="none" w:sz="0" w:space="0" w:color="auto"/>
        <w:bottom w:val="none" w:sz="0" w:space="0" w:color="auto"/>
        <w:right w:val="none" w:sz="0" w:space="0" w:color="auto"/>
      </w:divBdr>
    </w:div>
    <w:div w:id="599025884">
      <w:bodyDiv w:val="1"/>
      <w:marLeft w:val="0"/>
      <w:marRight w:val="0"/>
      <w:marTop w:val="0"/>
      <w:marBottom w:val="0"/>
      <w:divBdr>
        <w:top w:val="none" w:sz="0" w:space="0" w:color="auto"/>
        <w:left w:val="none" w:sz="0" w:space="0" w:color="auto"/>
        <w:bottom w:val="none" w:sz="0" w:space="0" w:color="auto"/>
        <w:right w:val="none" w:sz="0" w:space="0" w:color="auto"/>
      </w:divBdr>
    </w:div>
    <w:div w:id="606425105">
      <w:bodyDiv w:val="1"/>
      <w:marLeft w:val="0"/>
      <w:marRight w:val="0"/>
      <w:marTop w:val="0"/>
      <w:marBottom w:val="0"/>
      <w:divBdr>
        <w:top w:val="none" w:sz="0" w:space="0" w:color="auto"/>
        <w:left w:val="none" w:sz="0" w:space="0" w:color="auto"/>
        <w:bottom w:val="none" w:sz="0" w:space="0" w:color="auto"/>
        <w:right w:val="none" w:sz="0" w:space="0" w:color="auto"/>
      </w:divBdr>
    </w:div>
    <w:div w:id="613053955">
      <w:bodyDiv w:val="1"/>
      <w:marLeft w:val="0"/>
      <w:marRight w:val="0"/>
      <w:marTop w:val="0"/>
      <w:marBottom w:val="0"/>
      <w:divBdr>
        <w:top w:val="none" w:sz="0" w:space="0" w:color="auto"/>
        <w:left w:val="none" w:sz="0" w:space="0" w:color="auto"/>
        <w:bottom w:val="none" w:sz="0" w:space="0" w:color="auto"/>
        <w:right w:val="none" w:sz="0" w:space="0" w:color="auto"/>
      </w:divBdr>
    </w:div>
    <w:div w:id="629825166">
      <w:bodyDiv w:val="1"/>
      <w:marLeft w:val="0"/>
      <w:marRight w:val="0"/>
      <w:marTop w:val="0"/>
      <w:marBottom w:val="0"/>
      <w:divBdr>
        <w:top w:val="none" w:sz="0" w:space="0" w:color="auto"/>
        <w:left w:val="none" w:sz="0" w:space="0" w:color="auto"/>
        <w:bottom w:val="none" w:sz="0" w:space="0" w:color="auto"/>
        <w:right w:val="none" w:sz="0" w:space="0" w:color="auto"/>
      </w:divBdr>
    </w:div>
    <w:div w:id="640041105">
      <w:bodyDiv w:val="1"/>
      <w:marLeft w:val="0"/>
      <w:marRight w:val="0"/>
      <w:marTop w:val="0"/>
      <w:marBottom w:val="0"/>
      <w:divBdr>
        <w:top w:val="none" w:sz="0" w:space="0" w:color="auto"/>
        <w:left w:val="none" w:sz="0" w:space="0" w:color="auto"/>
        <w:bottom w:val="none" w:sz="0" w:space="0" w:color="auto"/>
        <w:right w:val="none" w:sz="0" w:space="0" w:color="auto"/>
      </w:divBdr>
    </w:div>
    <w:div w:id="640621897">
      <w:bodyDiv w:val="1"/>
      <w:marLeft w:val="0"/>
      <w:marRight w:val="0"/>
      <w:marTop w:val="0"/>
      <w:marBottom w:val="0"/>
      <w:divBdr>
        <w:top w:val="none" w:sz="0" w:space="0" w:color="auto"/>
        <w:left w:val="none" w:sz="0" w:space="0" w:color="auto"/>
        <w:bottom w:val="none" w:sz="0" w:space="0" w:color="auto"/>
        <w:right w:val="none" w:sz="0" w:space="0" w:color="auto"/>
      </w:divBdr>
    </w:div>
    <w:div w:id="641037710">
      <w:bodyDiv w:val="1"/>
      <w:marLeft w:val="0"/>
      <w:marRight w:val="0"/>
      <w:marTop w:val="0"/>
      <w:marBottom w:val="0"/>
      <w:divBdr>
        <w:top w:val="none" w:sz="0" w:space="0" w:color="auto"/>
        <w:left w:val="none" w:sz="0" w:space="0" w:color="auto"/>
        <w:bottom w:val="none" w:sz="0" w:space="0" w:color="auto"/>
        <w:right w:val="none" w:sz="0" w:space="0" w:color="auto"/>
      </w:divBdr>
    </w:div>
    <w:div w:id="641694140">
      <w:bodyDiv w:val="1"/>
      <w:marLeft w:val="0"/>
      <w:marRight w:val="0"/>
      <w:marTop w:val="0"/>
      <w:marBottom w:val="0"/>
      <w:divBdr>
        <w:top w:val="none" w:sz="0" w:space="0" w:color="auto"/>
        <w:left w:val="none" w:sz="0" w:space="0" w:color="auto"/>
        <w:bottom w:val="none" w:sz="0" w:space="0" w:color="auto"/>
        <w:right w:val="none" w:sz="0" w:space="0" w:color="auto"/>
      </w:divBdr>
    </w:div>
    <w:div w:id="643318785">
      <w:bodyDiv w:val="1"/>
      <w:marLeft w:val="0"/>
      <w:marRight w:val="0"/>
      <w:marTop w:val="0"/>
      <w:marBottom w:val="0"/>
      <w:divBdr>
        <w:top w:val="none" w:sz="0" w:space="0" w:color="auto"/>
        <w:left w:val="none" w:sz="0" w:space="0" w:color="auto"/>
        <w:bottom w:val="none" w:sz="0" w:space="0" w:color="auto"/>
        <w:right w:val="none" w:sz="0" w:space="0" w:color="auto"/>
      </w:divBdr>
    </w:div>
    <w:div w:id="643391859">
      <w:bodyDiv w:val="1"/>
      <w:marLeft w:val="0"/>
      <w:marRight w:val="0"/>
      <w:marTop w:val="0"/>
      <w:marBottom w:val="0"/>
      <w:divBdr>
        <w:top w:val="none" w:sz="0" w:space="0" w:color="auto"/>
        <w:left w:val="none" w:sz="0" w:space="0" w:color="auto"/>
        <w:bottom w:val="none" w:sz="0" w:space="0" w:color="auto"/>
        <w:right w:val="none" w:sz="0" w:space="0" w:color="auto"/>
      </w:divBdr>
    </w:div>
    <w:div w:id="647827871">
      <w:bodyDiv w:val="1"/>
      <w:marLeft w:val="0"/>
      <w:marRight w:val="0"/>
      <w:marTop w:val="0"/>
      <w:marBottom w:val="0"/>
      <w:divBdr>
        <w:top w:val="none" w:sz="0" w:space="0" w:color="auto"/>
        <w:left w:val="none" w:sz="0" w:space="0" w:color="auto"/>
        <w:bottom w:val="none" w:sz="0" w:space="0" w:color="auto"/>
        <w:right w:val="none" w:sz="0" w:space="0" w:color="auto"/>
      </w:divBdr>
    </w:div>
    <w:div w:id="656498677">
      <w:bodyDiv w:val="1"/>
      <w:marLeft w:val="0"/>
      <w:marRight w:val="0"/>
      <w:marTop w:val="0"/>
      <w:marBottom w:val="0"/>
      <w:divBdr>
        <w:top w:val="none" w:sz="0" w:space="0" w:color="auto"/>
        <w:left w:val="none" w:sz="0" w:space="0" w:color="auto"/>
        <w:bottom w:val="none" w:sz="0" w:space="0" w:color="auto"/>
        <w:right w:val="none" w:sz="0" w:space="0" w:color="auto"/>
      </w:divBdr>
    </w:div>
    <w:div w:id="679086689">
      <w:bodyDiv w:val="1"/>
      <w:marLeft w:val="0"/>
      <w:marRight w:val="0"/>
      <w:marTop w:val="0"/>
      <w:marBottom w:val="0"/>
      <w:divBdr>
        <w:top w:val="none" w:sz="0" w:space="0" w:color="auto"/>
        <w:left w:val="none" w:sz="0" w:space="0" w:color="auto"/>
        <w:bottom w:val="none" w:sz="0" w:space="0" w:color="auto"/>
        <w:right w:val="none" w:sz="0" w:space="0" w:color="auto"/>
      </w:divBdr>
      <w:divsChild>
        <w:div w:id="1673802700">
          <w:marLeft w:val="0"/>
          <w:marRight w:val="0"/>
          <w:marTop w:val="0"/>
          <w:marBottom w:val="0"/>
          <w:divBdr>
            <w:top w:val="none" w:sz="0" w:space="0" w:color="auto"/>
            <w:left w:val="none" w:sz="0" w:space="0" w:color="auto"/>
            <w:bottom w:val="none" w:sz="0" w:space="0" w:color="auto"/>
            <w:right w:val="none" w:sz="0" w:space="0" w:color="auto"/>
          </w:divBdr>
        </w:div>
      </w:divsChild>
    </w:div>
    <w:div w:id="703948602">
      <w:bodyDiv w:val="1"/>
      <w:marLeft w:val="0"/>
      <w:marRight w:val="0"/>
      <w:marTop w:val="0"/>
      <w:marBottom w:val="0"/>
      <w:divBdr>
        <w:top w:val="none" w:sz="0" w:space="0" w:color="auto"/>
        <w:left w:val="none" w:sz="0" w:space="0" w:color="auto"/>
        <w:bottom w:val="none" w:sz="0" w:space="0" w:color="auto"/>
        <w:right w:val="none" w:sz="0" w:space="0" w:color="auto"/>
      </w:divBdr>
    </w:div>
    <w:div w:id="704453721">
      <w:bodyDiv w:val="1"/>
      <w:marLeft w:val="0"/>
      <w:marRight w:val="0"/>
      <w:marTop w:val="0"/>
      <w:marBottom w:val="0"/>
      <w:divBdr>
        <w:top w:val="none" w:sz="0" w:space="0" w:color="auto"/>
        <w:left w:val="none" w:sz="0" w:space="0" w:color="auto"/>
        <w:bottom w:val="none" w:sz="0" w:space="0" w:color="auto"/>
        <w:right w:val="none" w:sz="0" w:space="0" w:color="auto"/>
      </w:divBdr>
    </w:div>
    <w:div w:id="713820445">
      <w:bodyDiv w:val="1"/>
      <w:marLeft w:val="0"/>
      <w:marRight w:val="0"/>
      <w:marTop w:val="0"/>
      <w:marBottom w:val="0"/>
      <w:divBdr>
        <w:top w:val="none" w:sz="0" w:space="0" w:color="auto"/>
        <w:left w:val="none" w:sz="0" w:space="0" w:color="auto"/>
        <w:bottom w:val="none" w:sz="0" w:space="0" w:color="auto"/>
        <w:right w:val="none" w:sz="0" w:space="0" w:color="auto"/>
      </w:divBdr>
    </w:div>
    <w:div w:id="720833192">
      <w:bodyDiv w:val="1"/>
      <w:marLeft w:val="0"/>
      <w:marRight w:val="0"/>
      <w:marTop w:val="0"/>
      <w:marBottom w:val="0"/>
      <w:divBdr>
        <w:top w:val="none" w:sz="0" w:space="0" w:color="auto"/>
        <w:left w:val="none" w:sz="0" w:space="0" w:color="auto"/>
        <w:bottom w:val="none" w:sz="0" w:space="0" w:color="auto"/>
        <w:right w:val="none" w:sz="0" w:space="0" w:color="auto"/>
      </w:divBdr>
    </w:div>
    <w:div w:id="726610491">
      <w:bodyDiv w:val="1"/>
      <w:marLeft w:val="0"/>
      <w:marRight w:val="0"/>
      <w:marTop w:val="0"/>
      <w:marBottom w:val="0"/>
      <w:divBdr>
        <w:top w:val="none" w:sz="0" w:space="0" w:color="auto"/>
        <w:left w:val="none" w:sz="0" w:space="0" w:color="auto"/>
        <w:bottom w:val="none" w:sz="0" w:space="0" w:color="auto"/>
        <w:right w:val="none" w:sz="0" w:space="0" w:color="auto"/>
      </w:divBdr>
    </w:div>
    <w:div w:id="731075526">
      <w:bodyDiv w:val="1"/>
      <w:marLeft w:val="0"/>
      <w:marRight w:val="0"/>
      <w:marTop w:val="0"/>
      <w:marBottom w:val="0"/>
      <w:divBdr>
        <w:top w:val="none" w:sz="0" w:space="0" w:color="auto"/>
        <w:left w:val="none" w:sz="0" w:space="0" w:color="auto"/>
        <w:bottom w:val="none" w:sz="0" w:space="0" w:color="auto"/>
        <w:right w:val="none" w:sz="0" w:space="0" w:color="auto"/>
      </w:divBdr>
    </w:div>
    <w:div w:id="731080986">
      <w:bodyDiv w:val="1"/>
      <w:marLeft w:val="0"/>
      <w:marRight w:val="0"/>
      <w:marTop w:val="0"/>
      <w:marBottom w:val="0"/>
      <w:divBdr>
        <w:top w:val="none" w:sz="0" w:space="0" w:color="auto"/>
        <w:left w:val="none" w:sz="0" w:space="0" w:color="auto"/>
        <w:bottom w:val="none" w:sz="0" w:space="0" w:color="auto"/>
        <w:right w:val="none" w:sz="0" w:space="0" w:color="auto"/>
      </w:divBdr>
    </w:div>
    <w:div w:id="735737031">
      <w:bodyDiv w:val="1"/>
      <w:marLeft w:val="0"/>
      <w:marRight w:val="0"/>
      <w:marTop w:val="0"/>
      <w:marBottom w:val="0"/>
      <w:divBdr>
        <w:top w:val="none" w:sz="0" w:space="0" w:color="auto"/>
        <w:left w:val="none" w:sz="0" w:space="0" w:color="auto"/>
        <w:bottom w:val="none" w:sz="0" w:space="0" w:color="auto"/>
        <w:right w:val="none" w:sz="0" w:space="0" w:color="auto"/>
      </w:divBdr>
    </w:div>
    <w:div w:id="736241755">
      <w:bodyDiv w:val="1"/>
      <w:marLeft w:val="0"/>
      <w:marRight w:val="0"/>
      <w:marTop w:val="0"/>
      <w:marBottom w:val="0"/>
      <w:divBdr>
        <w:top w:val="none" w:sz="0" w:space="0" w:color="auto"/>
        <w:left w:val="none" w:sz="0" w:space="0" w:color="auto"/>
        <w:bottom w:val="none" w:sz="0" w:space="0" w:color="auto"/>
        <w:right w:val="none" w:sz="0" w:space="0" w:color="auto"/>
      </w:divBdr>
    </w:div>
    <w:div w:id="736828453">
      <w:bodyDiv w:val="1"/>
      <w:marLeft w:val="0"/>
      <w:marRight w:val="0"/>
      <w:marTop w:val="0"/>
      <w:marBottom w:val="0"/>
      <w:divBdr>
        <w:top w:val="none" w:sz="0" w:space="0" w:color="auto"/>
        <w:left w:val="none" w:sz="0" w:space="0" w:color="auto"/>
        <w:bottom w:val="none" w:sz="0" w:space="0" w:color="auto"/>
        <w:right w:val="none" w:sz="0" w:space="0" w:color="auto"/>
      </w:divBdr>
    </w:div>
    <w:div w:id="748699383">
      <w:bodyDiv w:val="1"/>
      <w:marLeft w:val="0"/>
      <w:marRight w:val="0"/>
      <w:marTop w:val="0"/>
      <w:marBottom w:val="0"/>
      <w:divBdr>
        <w:top w:val="none" w:sz="0" w:space="0" w:color="auto"/>
        <w:left w:val="none" w:sz="0" w:space="0" w:color="auto"/>
        <w:bottom w:val="none" w:sz="0" w:space="0" w:color="auto"/>
        <w:right w:val="none" w:sz="0" w:space="0" w:color="auto"/>
      </w:divBdr>
    </w:div>
    <w:div w:id="762070118">
      <w:bodyDiv w:val="1"/>
      <w:marLeft w:val="0"/>
      <w:marRight w:val="0"/>
      <w:marTop w:val="0"/>
      <w:marBottom w:val="0"/>
      <w:divBdr>
        <w:top w:val="none" w:sz="0" w:space="0" w:color="auto"/>
        <w:left w:val="none" w:sz="0" w:space="0" w:color="auto"/>
        <w:bottom w:val="none" w:sz="0" w:space="0" w:color="auto"/>
        <w:right w:val="none" w:sz="0" w:space="0" w:color="auto"/>
      </w:divBdr>
    </w:div>
    <w:div w:id="764620463">
      <w:bodyDiv w:val="1"/>
      <w:marLeft w:val="0"/>
      <w:marRight w:val="0"/>
      <w:marTop w:val="0"/>
      <w:marBottom w:val="0"/>
      <w:divBdr>
        <w:top w:val="none" w:sz="0" w:space="0" w:color="auto"/>
        <w:left w:val="none" w:sz="0" w:space="0" w:color="auto"/>
        <w:bottom w:val="none" w:sz="0" w:space="0" w:color="auto"/>
        <w:right w:val="none" w:sz="0" w:space="0" w:color="auto"/>
      </w:divBdr>
    </w:div>
    <w:div w:id="770050230">
      <w:bodyDiv w:val="1"/>
      <w:marLeft w:val="0"/>
      <w:marRight w:val="0"/>
      <w:marTop w:val="0"/>
      <w:marBottom w:val="0"/>
      <w:divBdr>
        <w:top w:val="none" w:sz="0" w:space="0" w:color="auto"/>
        <w:left w:val="none" w:sz="0" w:space="0" w:color="auto"/>
        <w:bottom w:val="none" w:sz="0" w:space="0" w:color="auto"/>
        <w:right w:val="none" w:sz="0" w:space="0" w:color="auto"/>
      </w:divBdr>
    </w:div>
    <w:div w:id="775444539">
      <w:bodyDiv w:val="1"/>
      <w:marLeft w:val="0"/>
      <w:marRight w:val="0"/>
      <w:marTop w:val="0"/>
      <w:marBottom w:val="0"/>
      <w:divBdr>
        <w:top w:val="none" w:sz="0" w:space="0" w:color="auto"/>
        <w:left w:val="none" w:sz="0" w:space="0" w:color="auto"/>
        <w:bottom w:val="none" w:sz="0" w:space="0" w:color="auto"/>
        <w:right w:val="none" w:sz="0" w:space="0" w:color="auto"/>
      </w:divBdr>
    </w:div>
    <w:div w:id="781415003">
      <w:bodyDiv w:val="1"/>
      <w:marLeft w:val="0"/>
      <w:marRight w:val="0"/>
      <w:marTop w:val="0"/>
      <w:marBottom w:val="0"/>
      <w:divBdr>
        <w:top w:val="none" w:sz="0" w:space="0" w:color="auto"/>
        <w:left w:val="none" w:sz="0" w:space="0" w:color="auto"/>
        <w:bottom w:val="none" w:sz="0" w:space="0" w:color="auto"/>
        <w:right w:val="none" w:sz="0" w:space="0" w:color="auto"/>
      </w:divBdr>
    </w:div>
    <w:div w:id="788090767">
      <w:bodyDiv w:val="1"/>
      <w:marLeft w:val="0"/>
      <w:marRight w:val="0"/>
      <w:marTop w:val="0"/>
      <w:marBottom w:val="0"/>
      <w:divBdr>
        <w:top w:val="none" w:sz="0" w:space="0" w:color="auto"/>
        <w:left w:val="none" w:sz="0" w:space="0" w:color="auto"/>
        <w:bottom w:val="none" w:sz="0" w:space="0" w:color="auto"/>
        <w:right w:val="none" w:sz="0" w:space="0" w:color="auto"/>
      </w:divBdr>
    </w:div>
    <w:div w:id="798570618">
      <w:bodyDiv w:val="1"/>
      <w:marLeft w:val="0"/>
      <w:marRight w:val="0"/>
      <w:marTop w:val="0"/>
      <w:marBottom w:val="0"/>
      <w:divBdr>
        <w:top w:val="none" w:sz="0" w:space="0" w:color="auto"/>
        <w:left w:val="none" w:sz="0" w:space="0" w:color="auto"/>
        <w:bottom w:val="none" w:sz="0" w:space="0" w:color="auto"/>
        <w:right w:val="none" w:sz="0" w:space="0" w:color="auto"/>
      </w:divBdr>
    </w:div>
    <w:div w:id="807817494">
      <w:bodyDiv w:val="1"/>
      <w:marLeft w:val="0"/>
      <w:marRight w:val="0"/>
      <w:marTop w:val="0"/>
      <w:marBottom w:val="0"/>
      <w:divBdr>
        <w:top w:val="none" w:sz="0" w:space="0" w:color="auto"/>
        <w:left w:val="none" w:sz="0" w:space="0" w:color="auto"/>
        <w:bottom w:val="none" w:sz="0" w:space="0" w:color="auto"/>
        <w:right w:val="none" w:sz="0" w:space="0" w:color="auto"/>
      </w:divBdr>
    </w:div>
    <w:div w:id="821695805">
      <w:bodyDiv w:val="1"/>
      <w:marLeft w:val="0"/>
      <w:marRight w:val="0"/>
      <w:marTop w:val="0"/>
      <w:marBottom w:val="0"/>
      <w:divBdr>
        <w:top w:val="none" w:sz="0" w:space="0" w:color="auto"/>
        <w:left w:val="none" w:sz="0" w:space="0" w:color="auto"/>
        <w:bottom w:val="none" w:sz="0" w:space="0" w:color="auto"/>
        <w:right w:val="none" w:sz="0" w:space="0" w:color="auto"/>
      </w:divBdr>
    </w:div>
    <w:div w:id="830219604">
      <w:bodyDiv w:val="1"/>
      <w:marLeft w:val="0"/>
      <w:marRight w:val="0"/>
      <w:marTop w:val="0"/>
      <w:marBottom w:val="0"/>
      <w:divBdr>
        <w:top w:val="none" w:sz="0" w:space="0" w:color="auto"/>
        <w:left w:val="none" w:sz="0" w:space="0" w:color="auto"/>
        <w:bottom w:val="none" w:sz="0" w:space="0" w:color="auto"/>
        <w:right w:val="none" w:sz="0" w:space="0" w:color="auto"/>
      </w:divBdr>
    </w:div>
    <w:div w:id="833715705">
      <w:bodyDiv w:val="1"/>
      <w:marLeft w:val="0"/>
      <w:marRight w:val="0"/>
      <w:marTop w:val="0"/>
      <w:marBottom w:val="0"/>
      <w:divBdr>
        <w:top w:val="none" w:sz="0" w:space="0" w:color="auto"/>
        <w:left w:val="none" w:sz="0" w:space="0" w:color="auto"/>
        <w:bottom w:val="none" w:sz="0" w:space="0" w:color="auto"/>
        <w:right w:val="none" w:sz="0" w:space="0" w:color="auto"/>
      </w:divBdr>
    </w:div>
    <w:div w:id="843010383">
      <w:bodyDiv w:val="1"/>
      <w:marLeft w:val="0"/>
      <w:marRight w:val="0"/>
      <w:marTop w:val="0"/>
      <w:marBottom w:val="0"/>
      <w:divBdr>
        <w:top w:val="none" w:sz="0" w:space="0" w:color="auto"/>
        <w:left w:val="none" w:sz="0" w:space="0" w:color="auto"/>
        <w:bottom w:val="none" w:sz="0" w:space="0" w:color="auto"/>
        <w:right w:val="none" w:sz="0" w:space="0" w:color="auto"/>
      </w:divBdr>
    </w:div>
    <w:div w:id="843126881">
      <w:bodyDiv w:val="1"/>
      <w:marLeft w:val="0"/>
      <w:marRight w:val="0"/>
      <w:marTop w:val="0"/>
      <w:marBottom w:val="0"/>
      <w:divBdr>
        <w:top w:val="none" w:sz="0" w:space="0" w:color="auto"/>
        <w:left w:val="none" w:sz="0" w:space="0" w:color="auto"/>
        <w:bottom w:val="none" w:sz="0" w:space="0" w:color="auto"/>
        <w:right w:val="none" w:sz="0" w:space="0" w:color="auto"/>
      </w:divBdr>
    </w:div>
    <w:div w:id="843782381">
      <w:bodyDiv w:val="1"/>
      <w:marLeft w:val="0"/>
      <w:marRight w:val="0"/>
      <w:marTop w:val="0"/>
      <w:marBottom w:val="0"/>
      <w:divBdr>
        <w:top w:val="none" w:sz="0" w:space="0" w:color="auto"/>
        <w:left w:val="none" w:sz="0" w:space="0" w:color="auto"/>
        <w:bottom w:val="none" w:sz="0" w:space="0" w:color="auto"/>
        <w:right w:val="none" w:sz="0" w:space="0" w:color="auto"/>
      </w:divBdr>
    </w:div>
    <w:div w:id="846209140">
      <w:bodyDiv w:val="1"/>
      <w:marLeft w:val="0"/>
      <w:marRight w:val="0"/>
      <w:marTop w:val="0"/>
      <w:marBottom w:val="0"/>
      <w:divBdr>
        <w:top w:val="none" w:sz="0" w:space="0" w:color="auto"/>
        <w:left w:val="none" w:sz="0" w:space="0" w:color="auto"/>
        <w:bottom w:val="none" w:sz="0" w:space="0" w:color="auto"/>
        <w:right w:val="none" w:sz="0" w:space="0" w:color="auto"/>
      </w:divBdr>
    </w:div>
    <w:div w:id="857816787">
      <w:bodyDiv w:val="1"/>
      <w:marLeft w:val="0"/>
      <w:marRight w:val="0"/>
      <w:marTop w:val="0"/>
      <w:marBottom w:val="0"/>
      <w:divBdr>
        <w:top w:val="none" w:sz="0" w:space="0" w:color="auto"/>
        <w:left w:val="none" w:sz="0" w:space="0" w:color="auto"/>
        <w:bottom w:val="none" w:sz="0" w:space="0" w:color="auto"/>
        <w:right w:val="none" w:sz="0" w:space="0" w:color="auto"/>
      </w:divBdr>
    </w:div>
    <w:div w:id="857932597">
      <w:bodyDiv w:val="1"/>
      <w:marLeft w:val="0"/>
      <w:marRight w:val="0"/>
      <w:marTop w:val="0"/>
      <w:marBottom w:val="0"/>
      <w:divBdr>
        <w:top w:val="none" w:sz="0" w:space="0" w:color="auto"/>
        <w:left w:val="none" w:sz="0" w:space="0" w:color="auto"/>
        <w:bottom w:val="none" w:sz="0" w:space="0" w:color="auto"/>
        <w:right w:val="none" w:sz="0" w:space="0" w:color="auto"/>
      </w:divBdr>
    </w:div>
    <w:div w:id="863832546">
      <w:bodyDiv w:val="1"/>
      <w:marLeft w:val="0"/>
      <w:marRight w:val="0"/>
      <w:marTop w:val="0"/>
      <w:marBottom w:val="0"/>
      <w:divBdr>
        <w:top w:val="none" w:sz="0" w:space="0" w:color="auto"/>
        <w:left w:val="none" w:sz="0" w:space="0" w:color="auto"/>
        <w:bottom w:val="none" w:sz="0" w:space="0" w:color="auto"/>
        <w:right w:val="none" w:sz="0" w:space="0" w:color="auto"/>
      </w:divBdr>
    </w:div>
    <w:div w:id="869992815">
      <w:bodyDiv w:val="1"/>
      <w:marLeft w:val="0"/>
      <w:marRight w:val="0"/>
      <w:marTop w:val="0"/>
      <w:marBottom w:val="0"/>
      <w:divBdr>
        <w:top w:val="none" w:sz="0" w:space="0" w:color="auto"/>
        <w:left w:val="none" w:sz="0" w:space="0" w:color="auto"/>
        <w:bottom w:val="none" w:sz="0" w:space="0" w:color="auto"/>
        <w:right w:val="none" w:sz="0" w:space="0" w:color="auto"/>
      </w:divBdr>
    </w:div>
    <w:div w:id="870806455">
      <w:bodyDiv w:val="1"/>
      <w:marLeft w:val="0"/>
      <w:marRight w:val="0"/>
      <w:marTop w:val="0"/>
      <w:marBottom w:val="0"/>
      <w:divBdr>
        <w:top w:val="none" w:sz="0" w:space="0" w:color="auto"/>
        <w:left w:val="none" w:sz="0" w:space="0" w:color="auto"/>
        <w:bottom w:val="none" w:sz="0" w:space="0" w:color="auto"/>
        <w:right w:val="none" w:sz="0" w:space="0" w:color="auto"/>
      </w:divBdr>
    </w:div>
    <w:div w:id="873540020">
      <w:bodyDiv w:val="1"/>
      <w:marLeft w:val="0"/>
      <w:marRight w:val="0"/>
      <w:marTop w:val="0"/>
      <w:marBottom w:val="0"/>
      <w:divBdr>
        <w:top w:val="none" w:sz="0" w:space="0" w:color="auto"/>
        <w:left w:val="none" w:sz="0" w:space="0" w:color="auto"/>
        <w:bottom w:val="none" w:sz="0" w:space="0" w:color="auto"/>
        <w:right w:val="none" w:sz="0" w:space="0" w:color="auto"/>
      </w:divBdr>
    </w:div>
    <w:div w:id="878737322">
      <w:bodyDiv w:val="1"/>
      <w:marLeft w:val="0"/>
      <w:marRight w:val="0"/>
      <w:marTop w:val="0"/>
      <w:marBottom w:val="0"/>
      <w:divBdr>
        <w:top w:val="none" w:sz="0" w:space="0" w:color="auto"/>
        <w:left w:val="none" w:sz="0" w:space="0" w:color="auto"/>
        <w:bottom w:val="none" w:sz="0" w:space="0" w:color="auto"/>
        <w:right w:val="none" w:sz="0" w:space="0" w:color="auto"/>
      </w:divBdr>
    </w:div>
    <w:div w:id="882596846">
      <w:bodyDiv w:val="1"/>
      <w:marLeft w:val="0"/>
      <w:marRight w:val="0"/>
      <w:marTop w:val="0"/>
      <w:marBottom w:val="0"/>
      <w:divBdr>
        <w:top w:val="none" w:sz="0" w:space="0" w:color="auto"/>
        <w:left w:val="none" w:sz="0" w:space="0" w:color="auto"/>
        <w:bottom w:val="none" w:sz="0" w:space="0" w:color="auto"/>
        <w:right w:val="none" w:sz="0" w:space="0" w:color="auto"/>
      </w:divBdr>
    </w:div>
    <w:div w:id="890503345">
      <w:bodyDiv w:val="1"/>
      <w:marLeft w:val="0"/>
      <w:marRight w:val="0"/>
      <w:marTop w:val="0"/>
      <w:marBottom w:val="0"/>
      <w:divBdr>
        <w:top w:val="none" w:sz="0" w:space="0" w:color="auto"/>
        <w:left w:val="none" w:sz="0" w:space="0" w:color="auto"/>
        <w:bottom w:val="none" w:sz="0" w:space="0" w:color="auto"/>
        <w:right w:val="none" w:sz="0" w:space="0" w:color="auto"/>
      </w:divBdr>
    </w:div>
    <w:div w:id="892621453">
      <w:bodyDiv w:val="1"/>
      <w:marLeft w:val="0"/>
      <w:marRight w:val="0"/>
      <w:marTop w:val="0"/>
      <w:marBottom w:val="0"/>
      <w:divBdr>
        <w:top w:val="none" w:sz="0" w:space="0" w:color="auto"/>
        <w:left w:val="none" w:sz="0" w:space="0" w:color="auto"/>
        <w:bottom w:val="none" w:sz="0" w:space="0" w:color="auto"/>
        <w:right w:val="none" w:sz="0" w:space="0" w:color="auto"/>
      </w:divBdr>
    </w:div>
    <w:div w:id="897940870">
      <w:bodyDiv w:val="1"/>
      <w:marLeft w:val="0"/>
      <w:marRight w:val="0"/>
      <w:marTop w:val="0"/>
      <w:marBottom w:val="0"/>
      <w:divBdr>
        <w:top w:val="none" w:sz="0" w:space="0" w:color="auto"/>
        <w:left w:val="none" w:sz="0" w:space="0" w:color="auto"/>
        <w:bottom w:val="none" w:sz="0" w:space="0" w:color="auto"/>
        <w:right w:val="none" w:sz="0" w:space="0" w:color="auto"/>
      </w:divBdr>
    </w:div>
    <w:div w:id="902830118">
      <w:bodyDiv w:val="1"/>
      <w:marLeft w:val="0"/>
      <w:marRight w:val="0"/>
      <w:marTop w:val="0"/>
      <w:marBottom w:val="0"/>
      <w:divBdr>
        <w:top w:val="none" w:sz="0" w:space="0" w:color="auto"/>
        <w:left w:val="none" w:sz="0" w:space="0" w:color="auto"/>
        <w:bottom w:val="none" w:sz="0" w:space="0" w:color="auto"/>
        <w:right w:val="none" w:sz="0" w:space="0" w:color="auto"/>
      </w:divBdr>
    </w:div>
    <w:div w:id="913322523">
      <w:bodyDiv w:val="1"/>
      <w:marLeft w:val="0"/>
      <w:marRight w:val="0"/>
      <w:marTop w:val="0"/>
      <w:marBottom w:val="0"/>
      <w:divBdr>
        <w:top w:val="none" w:sz="0" w:space="0" w:color="auto"/>
        <w:left w:val="none" w:sz="0" w:space="0" w:color="auto"/>
        <w:bottom w:val="none" w:sz="0" w:space="0" w:color="auto"/>
        <w:right w:val="none" w:sz="0" w:space="0" w:color="auto"/>
      </w:divBdr>
    </w:div>
    <w:div w:id="915820293">
      <w:bodyDiv w:val="1"/>
      <w:marLeft w:val="0"/>
      <w:marRight w:val="0"/>
      <w:marTop w:val="0"/>
      <w:marBottom w:val="0"/>
      <w:divBdr>
        <w:top w:val="none" w:sz="0" w:space="0" w:color="auto"/>
        <w:left w:val="none" w:sz="0" w:space="0" w:color="auto"/>
        <w:bottom w:val="none" w:sz="0" w:space="0" w:color="auto"/>
        <w:right w:val="none" w:sz="0" w:space="0" w:color="auto"/>
      </w:divBdr>
    </w:div>
    <w:div w:id="927349530">
      <w:bodyDiv w:val="1"/>
      <w:marLeft w:val="0"/>
      <w:marRight w:val="0"/>
      <w:marTop w:val="0"/>
      <w:marBottom w:val="0"/>
      <w:divBdr>
        <w:top w:val="none" w:sz="0" w:space="0" w:color="auto"/>
        <w:left w:val="none" w:sz="0" w:space="0" w:color="auto"/>
        <w:bottom w:val="none" w:sz="0" w:space="0" w:color="auto"/>
        <w:right w:val="none" w:sz="0" w:space="0" w:color="auto"/>
      </w:divBdr>
    </w:div>
    <w:div w:id="934247981">
      <w:bodyDiv w:val="1"/>
      <w:marLeft w:val="0"/>
      <w:marRight w:val="0"/>
      <w:marTop w:val="0"/>
      <w:marBottom w:val="0"/>
      <w:divBdr>
        <w:top w:val="none" w:sz="0" w:space="0" w:color="auto"/>
        <w:left w:val="none" w:sz="0" w:space="0" w:color="auto"/>
        <w:bottom w:val="none" w:sz="0" w:space="0" w:color="auto"/>
        <w:right w:val="none" w:sz="0" w:space="0" w:color="auto"/>
      </w:divBdr>
    </w:div>
    <w:div w:id="934289241">
      <w:bodyDiv w:val="1"/>
      <w:marLeft w:val="0"/>
      <w:marRight w:val="0"/>
      <w:marTop w:val="0"/>
      <w:marBottom w:val="0"/>
      <w:divBdr>
        <w:top w:val="none" w:sz="0" w:space="0" w:color="auto"/>
        <w:left w:val="none" w:sz="0" w:space="0" w:color="auto"/>
        <w:bottom w:val="none" w:sz="0" w:space="0" w:color="auto"/>
        <w:right w:val="none" w:sz="0" w:space="0" w:color="auto"/>
      </w:divBdr>
    </w:div>
    <w:div w:id="943730886">
      <w:bodyDiv w:val="1"/>
      <w:marLeft w:val="0"/>
      <w:marRight w:val="0"/>
      <w:marTop w:val="0"/>
      <w:marBottom w:val="0"/>
      <w:divBdr>
        <w:top w:val="none" w:sz="0" w:space="0" w:color="auto"/>
        <w:left w:val="none" w:sz="0" w:space="0" w:color="auto"/>
        <w:bottom w:val="none" w:sz="0" w:space="0" w:color="auto"/>
        <w:right w:val="none" w:sz="0" w:space="0" w:color="auto"/>
      </w:divBdr>
    </w:div>
    <w:div w:id="955677557">
      <w:bodyDiv w:val="1"/>
      <w:marLeft w:val="0"/>
      <w:marRight w:val="0"/>
      <w:marTop w:val="0"/>
      <w:marBottom w:val="0"/>
      <w:divBdr>
        <w:top w:val="none" w:sz="0" w:space="0" w:color="auto"/>
        <w:left w:val="none" w:sz="0" w:space="0" w:color="auto"/>
        <w:bottom w:val="none" w:sz="0" w:space="0" w:color="auto"/>
        <w:right w:val="none" w:sz="0" w:space="0" w:color="auto"/>
      </w:divBdr>
    </w:div>
    <w:div w:id="963266582">
      <w:bodyDiv w:val="1"/>
      <w:marLeft w:val="0"/>
      <w:marRight w:val="0"/>
      <w:marTop w:val="0"/>
      <w:marBottom w:val="0"/>
      <w:divBdr>
        <w:top w:val="none" w:sz="0" w:space="0" w:color="auto"/>
        <w:left w:val="none" w:sz="0" w:space="0" w:color="auto"/>
        <w:bottom w:val="none" w:sz="0" w:space="0" w:color="auto"/>
        <w:right w:val="none" w:sz="0" w:space="0" w:color="auto"/>
      </w:divBdr>
    </w:div>
    <w:div w:id="968705089">
      <w:bodyDiv w:val="1"/>
      <w:marLeft w:val="0"/>
      <w:marRight w:val="0"/>
      <w:marTop w:val="0"/>
      <w:marBottom w:val="0"/>
      <w:divBdr>
        <w:top w:val="none" w:sz="0" w:space="0" w:color="auto"/>
        <w:left w:val="none" w:sz="0" w:space="0" w:color="auto"/>
        <w:bottom w:val="none" w:sz="0" w:space="0" w:color="auto"/>
        <w:right w:val="none" w:sz="0" w:space="0" w:color="auto"/>
      </w:divBdr>
    </w:div>
    <w:div w:id="973410757">
      <w:bodyDiv w:val="1"/>
      <w:marLeft w:val="0"/>
      <w:marRight w:val="0"/>
      <w:marTop w:val="0"/>
      <w:marBottom w:val="0"/>
      <w:divBdr>
        <w:top w:val="none" w:sz="0" w:space="0" w:color="auto"/>
        <w:left w:val="none" w:sz="0" w:space="0" w:color="auto"/>
        <w:bottom w:val="none" w:sz="0" w:space="0" w:color="auto"/>
        <w:right w:val="none" w:sz="0" w:space="0" w:color="auto"/>
      </w:divBdr>
    </w:div>
    <w:div w:id="980113688">
      <w:bodyDiv w:val="1"/>
      <w:marLeft w:val="0"/>
      <w:marRight w:val="0"/>
      <w:marTop w:val="0"/>
      <w:marBottom w:val="0"/>
      <w:divBdr>
        <w:top w:val="none" w:sz="0" w:space="0" w:color="auto"/>
        <w:left w:val="none" w:sz="0" w:space="0" w:color="auto"/>
        <w:bottom w:val="none" w:sz="0" w:space="0" w:color="auto"/>
        <w:right w:val="none" w:sz="0" w:space="0" w:color="auto"/>
      </w:divBdr>
    </w:div>
    <w:div w:id="981737861">
      <w:bodyDiv w:val="1"/>
      <w:marLeft w:val="0"/>
      <w:marRight w:val="0"/>
      <w:marTop w:val="0"/>
      <w:marBottom w:val="0"/>
      <w:divBdr>
        <w:top w:val="none" w:sz="0" w:space="0" w:color="auto"/>
        <w:left w:val="none" w:sz="0" w:space="0" w:color="auto"/>
        <w:bottom w:val="none" w:sz="0" w:space="0" w:color="auto"/>
        <w:right w:val="none" w:sz="0" w:space="0" w:color="auto"/>
      </w:divBdr>
    </w:div>
    <w:div w:id="996304395">
      <w:bodyDiv w:val="1"/>
      <w:marLeft w:val="0"/>
      <w:marRight w:val="0"/>
      <w:marTop w:val="0"/>
      <w:marBottom w:val="0"/>
      <w:divBdr>
        <w:top w:val="none" w:sz="0" w:space="0" w:color="auto"/>
        <w:left w:val="none" w:sz="0" w:space="0" w:color="auto"/>
        <w:bottom w:val="none" w:sz="0" w:space="0" w:color="auto"/>
        <w:right w:val="none" w:sz="0" w:space="0" w:color="auto"/>
      </w:divBdr>
    </w:div>
    <w:div w:id="1001007012">
      <w:bodyDiv w:val="1"/>
      <w:marLeft w:val="0"/>
      <w:marRight w:val="0"/>
      <w:marTop w:val="0"/>
      <w:marBottom w:val="0"/>
      <w:divBdr>
        <w:top w:val="none" w:sz="0" w:space="0" w:color="auto"/>
        <w:left w:val="none" w:sz="0" w:space="0" w:color="auto"/>
        <w:bottom w:val="none" w:sz="0" w:space="0" w:color="auto"/>
        <w:right w:val="none" w:sz="0" w:space="0" w:color="auto"/>
      </w:divBdr>
    </w:div>
    <w:div w:id="1008675581">
      <w:bodyDiv w:val="1"/>
      <w:marLeft w:val="0"/>
      <w:marRight w:val="0"/>
      <w:marTop w:val="0"/>
      <w:marBottom w:val="0"/>
      <w:divBdr>
        <w:top w:val="none" w:sz="0" w:space="0" w:color="auto"/>
        <w:left w:val="none" w:sz="0" w:space="0" w:color="auto"/>
        <w:bottom w:val="none" w:sz="0" w:space="0" w:color="auto"/>
        <w:right w:val="none" w:sz="0" w:space="0" w:color="auto"/>
      </w:divBdr>
    </w:div>
    <w:div w:id="1015494047">
      <w:bodyDiv w:val="1"/>
      <w:marLeft w:val="0"/>
      <w:marRight w:val="0"/>
      <w:marTop w:val="0"/>
      <w:marBottom w:val="0"/>
      <w:divBdr>
        <w:top w:val="none" w:sz="0" w:space="0" w:color="auto"/>
        <w:left w:val="none" w:sz="0" w:space="0" w:color="auto"/>
        <w:bottom w:val="none" w:sz="0" w:space="0" w:color="auto"/>
        <w:right w:val="none" w:sz="0" w:space="0" w:color="auto"/>
      </w:divBdr>
    </w:div>
    <w:div w:id="1023440056">
      <w:bodyDiv w:val="1"/>
      <w:marLeft w:val="0"/>
      <w:marRight w:val="0"/>
      <w:marTop w:val="0"/>
      <w:marBottom w:val="0"/>
      <w:divBdr>
        <w:top w:val="none" w:sz="0" w:space="0" w:color="auto"/>
        <w:left w:val="none" w:sz="0" w:space="0" w:color="auto"/>
        <w:bottom w:val="none" w:sz="0" w:space="0" w:color="auto"/>
        <w:right w:val="none" w:sz="0" w:space="0" w:color="auto"/>
      </w:divBdr>
    </w:div>
    <w:div w:id="1035428530">
      <w:bodyDiv w:val="1"/>
      <w:marLeft w:val="0"/>
      <w:marRight w:val="0"/>
      <w:marTop w:val="0"/>
      <w:marBottom w:val="0"/>
      <w:divBdr>
        <w:top w:val="none" w:sz="0" w:space="0" w:color="auto"/>
        <w:left w:val="none" w:sz="0" w:space="0" w:color="auto"/>
        <w:bottom w:val="none" w:sz="0" w:space="0" w:color="auto"/>
        <w:right w:val="none" w:sz="0" w:space="0" w:color="auto"/>
      </w:divBdr>
    </w:div>
    <w:div w:id="1073046736">
      <w:bodyDiv w:val="1"/>
      <w:marLeft w:val="0"/>
      <w:marRight w:val="0"/>
      <w:marTop w:val="0"/>
      <w:marBottom w:val="0"/>
      <w:divBdr>
        <w:top w:val="none" w:sz="0" w:space="0" w:color="auto"/>
        <w:left w:val="none" w:sz="0" w:space="0" w:color="auto"/>
        <w:bottom w:val="none" w:sz="0" w:space="0" w:color="auto"/>
        <w:right w:val="none" w:sz="0" w:space="0" w:color="auto"/>
      </w:divBdr>
    </w:div>
    <w:div w:id="1078477684">
      <w:bodyDiv w:val="1"/>
      <w:marLeft w:val="0"/>
      <w:marRight w:val="0"/>
      <w:marTop w:val="0"/>
      <w:marBottom w:val="0"/>
      <w:divBdr>
        <w:top w:val="none" w:sz="0" w:space="0" w:color="auto"/>
        <w:left w:val="none" w:sz="0" w:space="0" w:color="auto"/>
        <w:bottom w:val="none" w:sz="0" w:space="0" w:color="auto"/>
        <w:right w:val="none" w:sz="0" w:space="0" w:color="auto"/>
      </w:divBdr>
    </w:div>
    <w:div w:id="1087848376">
      <w:bodyDiv w:val="1"/>
      <w:marLeft w:val="0"/>
      <w:marRight w:val="0"/>
      <w:marTop w:val="0"/>
      <w:marBottom w:val="0"/>
      <w:divBdr>
        <w:top w:val="none" w:sz="0" w:space="0" w:color="auto"/>
        <w:left w:val="none" w:sz="0" w:space="0" w:color="auto"/>
        <w:bottom w:val="none" w:sz="0" w:space="0" w:color="auto"/>
        <w:right w:val="none" w:sz="0" w:space="0" w:color="auto"/>
      </w:divBdr>
    </w:div>
    <w:div w:id="1087965739">
      <w:bodyDiv w:val="1"/>
      <w:marLeft w:val="0"/>
      <w:marRight w:val="0"/>
      <w:marTop w:val="0"/>
      <w:marBottom w:val="0"/>
      <w:divBdr>
        <w:top w:val="none" w:sz="0" w:space="0" w:color="auto"/>
        <w:left w:val="none" w:sz="0" w:space="0" w:color="auto"/>
        <w:bottom w:val="none" w:sz="0" w:space="0" w:color="auto"/>
        <w:right w:val="none" w:sz="0" w:space="0" w:color="auto"/>
      </w:divBdr>
    </w:div>
    <w:div w:id="1091895501">
      <w:bodyDiv w:val="1"/>
      <w:marLeft w:val="0"/>
      <w:marRight w:val="0"/>
      <w:marTop w:val="0"/>
      <w:marBottom w:val="0"/>
      <w:divBdr>
        <w:top w:val="none" w:sz="0" w:space="0" w:color="auto"/>
        <w:left w:val="none" w:sz="0" w:space="0" w:color="auto"/>
        <w:bottom w:val="none" w:sz="0" w:space="0" w:color="auto"/>
        <w:right w:val="none" w:sz="0" w:space="0" w:color="auto"/>
      </w:divBdr>
    </w:div>
    <w:div w:id="1104231481">
      <w:bodyDiv w:val="1"/>
      <w:marLeft w:val="0"/>
      <w:marRight w:val="0"/>
      <w:marTop w:val="0"/>
      <w:marBottom w:val="0"/>
      <w:divBdr>
        <w:top w:val="none" w:sz="0" w:space="0" w:color="auto"/>
        <w:left w:val="none" w:sz="0" w:space="0" w:color="auto"/>
        <w:bottom w:val="none" w:sz="0" w:space="0" w:color="auto"/>
        <w:right w:val="none" w:sz="0" w:space="0" w:color="auto"/>
      </w:divBdr>
    </w:div>
    <w:div w:id="1110124825">
      <w:bodyDiv w:val="1"/>
      <w:marLeft w:val="0"/>
      <w:marRight w:val="0"/>
      <w:marTop w:val="0"/>
      <w:marBottom w:val="0"/>
      <w:divBdr>
        <w:top w:val="none" w:sz="0" w:space="0" w:color="auto"/>
        <w:left w:val="none" w:sz="0" w:space="0" w:color="auto"/>
        <w:bottom w:val="none" w:sz="0" w:space="0" w:color="auto"/>
        <w:right w:val="none" w:sz="0" w:space="0" w:color="auto"/>
      </w:divBdr>
    </w:div>
    <w:div w:id="1121531340">
      <w:bodyDiv w:val="1"/>
      <w:marLeft w:val="0"/>
      <w:marRight w:val="0"/>
      <w:marTop w:val="0"/>
      <w:marBottom w:val="0"/>
      <w:divBdr>
        <w:top w:val="none" w:sz="0" w:space="0" w:color="auto"/>
        <w:left w:val="none" w:sz="0" w:space="0" w:color="auto"/>
        <w:bottom w:val="none" w:sz="0" w:space="0" w:color="auto"/>
        <w:right w:val="none" w:sz="0" w:space="0" w:color="auto"/>
      </w:divBdr>
    </w:div>
    <w:div w:id="1129123901">
      <w:bodyDiv w:val="1"/>
      <w:marLeft w:val="0"/>
      <w:marRight w:val="0"/>
      <w:marTop w:val="0"/>
      <w:marBottom w:val="0"/>
      <w:divBdr>
        <w:top w:val="none" w:sz="0" w:space="0" w:color="auto"/>
        <w:left w:val="none" w:sz="0" w:space="0" w:color="auto"/>
        <w:bottom w:val="none" w:sz="0" w:space="0" w:color="auto"/>
        <w:right w:val="none" w:sz="0" w:space="0" w:color="auto"/>
      </w:divBdr>
    </w:div>
    <w:div w:id="1131749841">
      <w:bodyDiv w:val="1"/>
      <w:marLeft w:val="0"/>
      <w:marRight w:val="0"/>
      <w:marTop w:val="0"/>
      <w:marBottom w:val="0"/>
      <w:divBdr>
        <w:top w:val="none" w:sz="0" w:space="0" w:color="auto"/>
        <w:left w:val="none" w:sz="0" w:space="0" w:color="auto"/>
        <w:bottom w:val="none" w:sz="0" w:space="0" w:color="auto"/>
        <w:right w:val="none" w:sz="0" w:space="0" w:color="auto"/>
      </w:divBdr>
    </w:div>
    <w:div w:id="1141774494">
      <w:bodyDiv w:val="1"/>
      <w:marLeft w:val="0"/>
      <w:marRight w:val="0"/>
      <w:marTop w:val="0"/>
      <w:marBottom w:val="0"/>
      <w:divBdr>
        <w:top w:val="none" w:sz="0" w:space="0" w:color="auto"/>
        <w:left w:val="none" w:sz="0" w:space="0" w:color="auto"/>
        <w:bottom w:val="none" w:sz="0" w:space="0" w:color="auto"/>
        <w:right w:val="none" w:sz="0" w:space="0" w:color="auto"/>
      </w:divBdr>
    </w:div>
    <w:div w:id="1155226322">
      <w:bodyDiv w:val="1"/>
      <w:marLeft w:val="0"/>
      <w:marRight w:val="0"/>
      <w:marTop w:val="0"/>
      <w:marBottom w:val="0"/>
      <w:divBdr>
        <w:top w:val="none" w:sz="0" w:space="0" w:color="auto"/>
        <w:left w:val="none" w:sz="0" w:space="0" w:color="auto"/>
        <w:bottom w:val="none" w:sz="0" w:space="0" w:color="auto"/>
        <w:right w:val="none" w:sz="0" w:space="0" w:color="auto"/>
      </w:divBdr>
    </w:div>
    <w:div w:id="1168639634">
      <w:bodyDiv w:val="1"/>
      <w:marLeft w:val="0"/>
      <w:marRight w:val="0"/>
      <w:marTop w:val="0"/>
      <w:marBottom w:val="0"/>
      <w:divBdr>
        <w:top w:val="none" w:sz="0" w:space="0" w:color="auto"/>
        <w:left w:val="none" w:sz="0" w:space="0" w:color="auto"/>
        <w:bottom w:val="none" w:sz="0" w:space="0" w:color="auto"/>
        <w:right w:val="none" w:sz="0" w:space="0" w:color="auto"/>
      </w:divBdr>
    </w:div>
    <w:div w:id="1179202734">
      <w:bodyDiv w:val="1"/>
      <w:marLeft w:val="0"/>
      <w:marRight w:val="0"/>
      <w:marTop w:val="0"/>
      <w:marBottom w:val="0"/>
      <w:divBdr>
        <w:top w:val="none" w:sz="0" w:space="0" w:color="auto"/>
        <w:left w:val="none" w:sz="0" w:space="0" w:color="auto"/>
        <w:bottom w:val="none" w:sz="0" w:space="0" w:color="auto"/>
        <w:right w:val="none" w:sz="0" w:space="0" w:color="auto"/>
      </w:divBdr>
    </w:div>
    <w:div w:id="1185636521">
      <w:bodyDiv w:val="1"/>
      <w:marLeft w:val="0"/>
      <w:marRight w:val="0"/>
      <w:marTop w:val="0"/>
      <w:marBottom w:val="0"/>
      <w:divBdr>
        <w:top w:val="none" w:sz="0" w:space="0" w:color="auto"/>
        <w:left w:val="none" w:sz="0" w:space="0" w:color="auto"/>
        <w:bottom w:val="none" w:sz="0" w:space="0" w:color="auto"/>
        <w:right w:val="none" w:sz="0" w:space="0" w:color="auto"/>
      </w:divBdr>
      <w:divsChild>
        <w:div w:id="700983158">
          <w:marLeft w:val="0"/>
          <w:marRight w:val="0"/>
          <w:marTop w:val="0"/>
          <w:marBottom w:val="0"/>
          <w:divBdr>
            <w:top w:val="none" w:sz="0" w:space="0" w:color="auto"/>
            <w:left w:val="none" w:sz="0" w:space="0" w:color="auto"/>
            <w:bottom w:val="none" w:sz="0" w:space="0" w:color="auto"/>
            <w:right w:val="none" w:sz="0" w:space="0" w:color="auto"/>
          </w:divBdr>
        </w:div>
        <w:div w:id="1663503051">
          <w:marLeft w:val="0"/>
          <w:marRight w:val="0"/>
          <w:marTop w:val="0"/>
          <w:marBottom w:val="0"/>
          <w:divBdr>
            <w:top w:val="none" w:sz="0" w:space="0" w:color="auto"/>
            <w:left w:val="none" w:sz="0" w:space="0" w:color="auto"/>
            <w:bottom w:val="none" w:sz="0" w:space="0" w:color="auto"/>
            <w:right w:val="none" w:sz="0" w:space="0" w:color="auto"/>
          </w:divBdr>
        </w:div>
        <w:div w:id="667682431">
          <w:marLeft w:val="0"/>
          <w:marRight w:val="0"/>
          <w:marTop w:val="0"/>
          <w:marBottom w:val="0"/>
          <w:divBdr>
            <w:top w:val="none" w:sz="0" w:space="0" w:color="auto"/>
            <w:left w:val="none" w:sz="0" w:space="0" w:color="auto"/>
            <w:bottom w:val="none" w:sz="0" w:space="0" w:color="auto"/>
            <w:right w:val="none" w:sz="0" w:space="0" w:color="auto"/>
          </w:divBdr>
        </w:div>
        <w:div w:id="804156525">
          <w:marLeft w:val="0"/>
          <w:marRight w:val="0"/>
          <w:marTop w:val="0"/>
          <w:marBottom w:val="0"/>
          <w:divBdr>
            <w:top w:val="none" w:sz="0" w:space="0" w:color="auto"/>
            <w:left w:val="none" w:sz="0" w:space="0" w:color="auto"/>
            <w:bottom w:val="none" w:sz="0" w:space="0" w:color="auto"/>
            <w:right w:val="none" w:sz="0" w:space="0" w:color="auto"/>
          </w:divBdr>
        </w:div>
        <w:div w:id="334266055">
          <w:marLeft w:val="0"/>
          <w:marRight w:val="0"/>
          <w:marTop w:val="0"/>
          <w:marBottom w:val="0"/>
          <w:divBdr>
            <w:top w:val="none" w:sz="0" w:space="0" w:color="auto"/>
            <w:left w:val="none" w:sz="0" w:space="0" w:color="auto"/>
            <w:bottom w:val="none" w:sz="0" w:space="0" w:color="auto"/>
            <w:right w:val="none" w:sz="0" w:space="0" w:color="auto"/>
          </w:divBdr>
        </w:div>
      </w:divsChild>
    </w:div>
    <w:div w:id="1188374243">
      <w:bodyDiv w:val="1"/>
      <w:marLeft w:val="0"/>
      <w:marRight w:val="0"/>
      <w:marTop w:val="0"/>
      <w:marBottom w:val="0"/>
      <w:divBdr>
        <w:top w:val="none" w:sz="0" w:space="0" w:color="auto"/>
        <w:left w:val="none" w:sz="0" w:space="0" w:color="auto"/>
        <w:bottom w:val="none" w:sz="0" w:space="0" w:color="auto"/>
        <w:right w:val="none" w:sz="0" w:space="0" w:color="auto"/>
      </w:divBdr>
    </w:div>
    <w:div w:id="1192108716">
      <w:bodyDiv w:val="1"/>
      <w:marLeft w:val="0"/>
      <w:marRight w:val="0"/>
      <w:marTop w:val="0"/>
      <w:marBottom w:val="0"/>
      <w:divBdr>
        <w:top w:val="none" w:sz="0" w:space="0" w:color="auto"/>
        <w:left w:val="none" w:sz="0" w:space="0" w:color="auto"/>
        <w:bottom w:val="none" w:sz="0" w:space="0" w:color="auto"/>
        <w:right w:val="none" w:sz="0" w:space="0" w:color="auto"/>
      </w:divBdr>
    </w:div>
    <w:div w:id="1204899213">
      <w:bodyDiv w:val="1"/>
      <w:marLeft w:val="0"/>
      <w:marRight w:val="0"/>
      <w:marTop w:val="0"/>
      <w:marBottom w:val="0"/>
      <w:divBdr>
        <w:top w:val="none" w:sz="0" w:space="0" w:color="auto"/>
        <w:left w:val="none" w:sz="0" w:space="0" w:color="auto"/>
        <w:bottom w:val="none" w:sz="0" w:space="0" w:color="auto"/>
        <w:right w:val="none" w:sz="0" w:space="0" w:color="auto"/>
      </w:divBdr>
    </w:div>
    <w:div w:id="1207330613">
      <w:bodyDiv w:val="1"/>
      <w:marLeft w:val="0"/>
      <w:marRight w:val="0"/>
      <w:marTop w:val="0"/>
      <w:marBottom w:val="0"/>
      <w:divBdr>
        <w:top w:val="none" w:sz="0" w:space="0" w:color="auto"/>
        <w:left w:val="none" w:sz="0" w:space="0" w:color="auto"/>
        <w:bottom w:val="none" w:sz="0" w:space="0" w:color="auto"/>
        <w:right w:val="none" w:sz="0" w:space="0" w:color="auto"/>
      </w:divBdr>
    </w:div>
    <w:div w:id="1221482320">
      <w:bodyDiv w:val="1"/>
      <w:marLeft w:val="0"/>
      <w:marRight w:val="0"/>
      <w:marTop w:val="0"/>
      <w:marBottom w:val="0"/>
      <w:divBdr>
        <w:top w:val="none" w:sz="0" w:space="0" w:color="auto"/>
        <w:left w:val="none" w:sz="0" w:space="0" w:color="auto"/>
        <w:bottom w:val="none" w:sz="0" w:space="0" w:color="auto"/>
        <w:right w:val="none" w:sz="0" w:space="0" w:color="auto"/>
      </w:divBdr>
    </w:div>
    <w:div w:id="1225096297">
      <w:bodyDiv w:val="1"/>
      <w:marLeft w:val="0"/>
      <w:marRight w:val="0"/>
      <w:marTop w:val="0"/>
      <w:marBottom w:val="0"/>
      <w:divBdr>
        <w:top w:val="none" w:sz="0" w:space="0" w:color="auto"/>
        <w:left w:val="none" w:sz="0" w:space="0" w:color="auto"/>
        <w:bottom w:val="none" w:sz="0" w:space="0" w:color="auto"/>
        <w:right w:val="none" w:sz="0" w:space="0" w:color="auto"/>
      </w:divBdr>
    </w:div>
    <w:div w:id="1226335363">
      <w:bodyDiv w:val="1"/>
      <w:marLeft w:val="0"/>
      <w:marRight w:val="0"/>
      <w:marTop w:val="0"/>
      <w:marBottom w:val="0"/>
      <w:divBdr>
        <w:top w:val="none" w:sz="0" w:space="0" w:color="auto"/>
        <w:left w:val="none" w:sz="0" w:space="0" w:color="auto"/>
        <w:bottom w:val="none" w:sz="0" w:space="0" w:color="auto"/>
        <w:right w:val="none" w:sz="0" w:space="0" w:color="auto"/>
      </w:divBdr>
    </w:div>
    <w:div w:id="1240863987">
      <w:bodyDiv w:val="1"/>
      <w:marLeft w:val="0"/>
      <w:marRight w:val="0"/>
      <w:marTop w:val="0"/>
      <w:marBottom w:val="0"/>
      <w:divBdr>
        <w:top w:val="none" w:sz="0" w:space="0" w:color="auto"/>
        <w:left w:val="none" w:sz="0" w:space="0" w:color="auto"/>
        <w:bottom w:val="none" w:sz="0" w:space="0" w:color="auto"/>
        <w:right w:val="none" w:sz="0" w:space="0" w:color="auto"/>
      </w:divBdr>
    </w:div>
    <w:div w:id="1245997534">
      <w:bodyDiv w:val="1"/>
      <w:marLeft w:val="0"/>
      <w:marRight w:val="0"/>
      <w:marTop w:val="0"/>
      <w:marBottom w:val="0"/>
      <w:divBdr>
        <w:top w:val="none" w:sz="0" w:space="0" w:color="auto"/>
        <w:left w:val="none" w:sz="0" w:space="0" w:color="auto"/>
        <w:bottom w:val="none" w:sz="0" w:space="0" w:color="auto"/>
        <w:right w:val="none" w:sz="0" w:space="0" w:color="auto"/>
      </w:divBdr>
    </w:div>
    <w:div w:id="1255822385">
      <w:bodyDiv w:val="1"/>
      <w:marLeft w:val="0"/>
      <w:marRight w:val="0"/>
      <w:marTop w:val="0"/>
      <w:marBottom w:val="0"/>
      <w:divBdr>
        <w:top w:val="none" w:sz="0" w:space="0" w:color="auto"/>
        <w:left w:val="none" w:sz="0" w:space="0" w:color="auto"/>
        <w:bottom w:val="none" w:sz="0" w:space="0" w:color="auto"/>
        <w:right w:val="none" w:sz="0" w:space="0" w:color="auto"/>
      </w:divBdr>
    </w:div>
    <w:div w:id="1269579530">
      <w:bodyDiv w:val="1"/>
      <w:marLeft w:val="0"/>
      <w:marRight w:val="0"/>
      <w:marTop w:val="0"/>
      <w:marBottom w:val="0"/>
      <w:divBdr>
        <w:top w:val="none" w:sz="0" w:space="0" w:color="auto"/>
        <w:left w:val="none" w:sz="0" w:space="0" w:color="auto"/>
        <w:bottom w:val="none" w:sz="0" w:space="0" w:color="auto"/>
        <w:right w:val="none" w:sz="0" w:space="0" w:color="auto"/>
      </w:divBdr>
    </w:div>
    <w:div w:id="1273318729">
      <w:bodyDiv w:val="1"/>
      <w:marLeft w:val="0"/>
      <w:marRight w:val="0"/>
      <w:marTop w:val="0"/>
      <w:marBottom w:val="0"/>
      <w:divBdr>
        <w:top w:val="none" w:sz="0" w:space="0" w:color="auto"/>
        <w:left w:val="none" w:sz="0" w:space="0" w:color="auto"/>
        <w:bottom w:val="none" w:sz="0" w:space="0" w:color="auto"/>
        <w:right w:val="none" w:sz="0" w:space="0" w:color="auto"/>
      </w:divBdr>
      <w:divsChild>
        <w:div w:id="1601376419">
          <w:marLeft w:val="360"/>
          <w:marRight w:val="0"/>
          <w:marTop w:val="200"/>
          <w:marBottom w:val="0"/>
          <w:divBdr>
            <w:top w:val="none" w:sz="0" w:space="0" w:color="auto"/>
            <w:left w:val="none" w:sz="0" w:space="0" w:color="auto"/>
            <w:bottom w:val="none" w:sz="0" w:space="0" w:color="auto"/>
            <w:right w:val="none" w:sz="0" w:space="0" w:color="auto"/>
          </w:divBdr>
        </w:div>
        <w:div w:id="1776092045">
          <w:marLeft w:val="850"/>
          <w:marRight w:val="0"/>
          <w:marTop w:val="200"/>
          <w:marBottom w:val="0"/>
          <w:divBdr>
            <w:top w:val="none" w:sz="0" w:space="0" w:color="auto"/>
            <w:left w:val="none" w:sz="0" w:space="0" w:color="auto"/>
            <w:bottom w:val="none" w:sz="0" w:space="0" w:color="auto"/>
            <w:right w:val="none" w:sz="0" w:space="0" w:color="auto"/>
          </w:divBdr>
        </w:div>
      </w:divsChild>
    </w:div>
    <w:div w:id="1276912352">
      <w:bodyDiv w:val="1"/>
      <w:marLeft w:val="0"/>
      <w:marRight w:val="0"/>
      <w:marTop w:val="0"/>
      <w:marBottom w:val="0"/>
      <w:divBdr>
        <w:top w:val="none" w:sz="0" w:space="0" w:color="auto"/>
        <w:left w:val="none" w:sz="0" w:space="0" w:color="auto"/>
        <w:bottom w:val="none" w:sz="0" w:space="0" w:color="auto"/>
        <w:right w:val="none" w:sz="0" w:space="0" w:color="auto"/>
      </w:divBdr>
    </w:div>
    <w:div w:id="1278560039">
      <w:bodyDiv w:val="1"/>
      <w:marLeft w:val="0"/>
      <w:marRight w:val="0"/>
      <w:marTop w:val="0"/>
      <w:marBottom w:val="0"/>
      <w:divBdr>
        <w:top w:val="none" w:sz="0" w:space="0" w:color="auto"/>
        <w:left w:val="none" w:sz="0" w:space="0" w:color="auto"/>
        <w:bottom w:val="none" w:sz="0" w:space="0" w:color="auto"/>
        <w:right w:val="none" w:sz="0" w:space="0" w:color="auto"/>
      </w:divBdr>
    </w:div>
    <w:div w:id="1283416718">
      <w:bodyDiv w:val="1"/>
      <w:marLeft w:val="0"/>
      <w:marRight w:val="0"/>
      <w:marTop w:val="0"/>
      <w:marBottom w:val="0"/>
      <w:divBdr>
        <w:top w:val="none" w:sz="0" w:space="0" w:color="auto"/>
        <w:left w:val="none" w:sz="0" w:space="0" w:color="auto"/>
        <w:bottom w:val="none" w:sz="0" w:space="0" w:color="auto"/>
        <w:right w:val="none" w:sz="0" w:space="0" w:color="auto"/>
      </w:divBdr>
    </w:div>
    <w:div w:id="1290625796">
      <w:bodyDiv w:val="1"/>
      <w:marLeft w:val="0"/>
      <w:marRight w:val="0"/>
      <w:marTop w:val="0"/>
      <w:marBottom w:val="0"/>
      <w:divBdr>
        <w:top w:val="none" w:sz="0" w:space="0" w:color="auto"/>
        <w:left w:val="none" w:sz="0" w:space="0" w:color="auto"/>
        <w:bottom w:val="none" w:sz="0" w:space="0" w:color="auto"/>
        <w:right w:val="none" w:sz="0" w:space="0" w:color="auto"/>
      </w:divBdr>
    </w:div>
    <w:div w:id="1301573357">
      <w:bodyDiv w:val="1"/>
      <w:marLeft w:val="0"/>
      <w:marRight w:val="0"/>
      <w:marTop w:val="0"/>
      <w:marBottom w:val="0"/>
      <w:divBdr>
        <w:top w:val="none" w:sz="0" w:space="0" w:color="auto"/>
        <w:left w:val="none" w:sz="0" w:space="0" w:color="auto"/>
        <w:bottom w:val="none" w:sz="0" w:space="0" w:color="auto"/>
        <w:right w:val="none" w:sz="0" w:space="0" w:color="auto"/>
      </w:divBdr>
    </w:div>
    <w:div w:id="1304893472">
      <w:bodyDiv w:val="1"/>
      <w:marLeft w:val="0"/>
      <w:marRight w:val="0"/>
      <w:marTop w:val="0"/>
      <w:marBottom w:val="0"/>
      <w:divBdr>
        <w:top w:val="none" w:sz="0" w:space="0" w:color="auto"/>
        <w:left w:val="none" w:sz="0" w:space="0" w:color="auto"/>
        <w:bottom w:val="none" w:sz="0" w:space="0" w:color="auto"/>
        <w:right w:val="none" w:sz="0" w:space="0" w:color="auto"/>
      </w:divBdr>
    </w:div>
    <w:div w:id="1309938617">
      <w:bodyDiv w:val="1"/>
      <w:marLeft w:val="0"/>
      <w:marRight w:val="0"/>
      <w:marTop w:val="0"/>
      <w:marBottom w:val="0"/>
      <w:divBdr>
        <w:top w:val="none" w:sz="0" w:space="0" w:color="auto"/>
        <w:left w:val="none" w:sz="0" w:space="0" w:color="auto"/>
        <w:bottom w:val="none" w:sz="0" w:space="0" w:color="auto"/>
        <w:right w:val="none" w:sz="0" w:space="0" w:color="auto"/>
      </w:divBdr>
    </w:div>
    <w:div w:id="1323851391">
      <w:bodyDiv w:val="1"/>
      <w:marLeft w:val="0"/>
      <w:marRight w:val="0"/>
      <w:marTop w:val="0"/>
      <w:marBottom w:val="0"/>
      <w:divBdr>
        <w:top w:val="none" w:sz="0" w:space="0" w:color="auto"/>
        <w:left w:val="none" w:sz="0" w:space="0" w:color="auto"/>
        <w:bottom w:val="none" w:sz="0" w:space="0" w:color="auto"/>
        <w:right w:val="none" w:sz="0" w:space="0" w:color="auto"/>
      </w:divBdr>
    </w:div>
    <w:div w:id="1326081851">
      <w:bodyDiv w:val="1"/>
      <w:marLeft w:val="0"/>
      <w:marRight w:val="0"/>
      <w:marTop w:val="0"/>
      <w:marBottom w:val="0"/>
      <w:divBdr>
        <w:top w:val="none" w:sz="0" w:space="0" w:color="auto"/>
        <w:left w:val="none" w:sz="0" w:space="0" w:color="auto"/>
        <w:bottom w:val="none" w:sz="0" w:space="0" w:color="auto"/>
        <w:right w:val="none" w:sz="0" w:space="0" w:color="auto"/>
      </w:divBdr>
    </w:div>
    <w:div w:id="1326935760">
      <w:bodyDiv w:val="1"/>
      <w:marLeft w:val="0"/>
      <w:marRight w:val="0"/>
      <w:marTop w:val="0"/>
      <w:marBottom w:val="0"/>
      <w:divBdr>
        <w:top w:val="none" w:sz="0" w:space="0" w:color="auto"/>
        <w:left w:val="none" w:sz="0" w:space="0" w:color="auto"/>
        <w:bottom w:val="none" w:sz="0" w:space="0" w:color="auto"/>
        <w:right w:val="none" w:sz="0" w:space="0" w:color="auto"/>
      </w:divBdr>
    </w:div>
    <w:div w:id="1340085155">
      <w:bodyDiv w:val="1"/>
      <w:marLeft w:val="0"/>
      <w:marRight w:val="0"/>
      <w:marTop w:val="0"/>
      <w:marBottom w:val="0"/>
      <w:divBdr>
        <w:top w:val="none" w:sz="0" w:space="0" w:color="auto"/>
        <w:left w:val="none" w:sz="0" w:space="0" w:color="auto"/>
        <w:bottom w:val="none" w:sz="0" w:space="0" w:color="auto"/>
        <w:right w:val="none" w:sz="0" w:space="0" w:color="auto"/>
      </w:divBdr>
    </w:div>
    <w:div w:id="1352605131">
      <w:bodyDiv w:val="1"/>
      <w:marLeft w:val="0"/>
      <w:marRight w:val="0"/>
      <w:marTop w:val="0"/>
      <w:marBottom w:val="0"/>
      <w:divBdr>
        <w:top w:val="none" w:sz="0" w:space="0" w:color="auto"/>
        <w:left w:val="none" w:sz="0" w:space="0" w:color="auto"/>
        <w:bottom w:val="none" w:sz="0" w:space="0" w:color="auto"/>
        <w:right w:val="none" w:sz="0" w:space="0" w:color="auto"/>
      </w:divBdr>
    </w:div>
    <w:div w:id="1361278364">
      <w:bodyDiv w:val="1"/>
      <w:marLeft w:val="0"/>
      <w:marRight w:val="0"/>
      <w:marTop w:val="0"/>
      <w:marBottom w:val="0"/>
      <w:divBdr>
        <w:top w:val="none" w:sz="0" w:space="0" w:color="auto"/>
        <w:left w:val="none" w:sz="0" w:space="0" w:color="auto"/>
        <w:bottom w:val="none" w:sz="0" w:space="0" w:color="auto"/>
        <w:right w:val="none" w:sz="0" w:space="0" w:color="auto"/>
      </w:divBdr>
    </w:div>
    <w:div w:id="1375158463">
      <w:bodyDiv w:val="1"/>
      <w:marLeft w:val="0"/>
      <w:marRight w:val="0"/>
      <w:marTop w:val="0"/>
      <w:marBottom w:val="0"/>
      <w:divBdr>
        <w:top w:val="none" w:sz="0" w:space="0" w:color="auto"/>
        <w:left w:val="none" w:sz="0" w:space="0" w:color="auto"/>
        <w:bottom w:val="none" w:sz="0" w:space="0" w:color="auto"/>
        <w:right w:val="none" w:sz="0" w:space="0" w:color="auto"/>
      </w:divBdr>
    </w:div>
    <w:div w:id="1377895695">
      <w:bodyDiv w:val="1"/>
      <w:marLeft w:val="0"/>
      <w:marRight w:val="0"/>
      <w:marTop w:val="0"/>
      <w:marBottom w:val="0"/>
      <w:divBdr>
        <w:top w:val="none" w:sz="0" w:space="0" w:color="auto"/>
        <w:left w:val="none" w:sz="0" w:space="0" w:color="auto"/>
        <w:bottom w:val="none" w:sz="0" w:space="0" w:color="auto"/>
        <w:right w:val="none" w:sz="0" w:space="0" w:color="auto"/>
      </w:divBdr>
    </w:div>
    <w:div w:id="1379086112">
      <w:bodyDiv w:val="1"/>
      <w:marLeft w:val="0"/>
      <w:marRight w:val="0"/>
      <w:marTop w:val="0"/>
      <w:marBottom w:val="0"/>
      <w:divBdr>
        <w:top w:val="none" w:sz="0" w:space="0" w:color="auto"/>
        <w:left w:val="none" w:sz="0" w:space="0" w:color="auto"/>
        <w:bottom w:val="none" w:sz="0" w:space="0" w:color="auto"/>
        <w:right w:val="none" w:sz="0" w:space="0" w:color="auto"/>
      </w:divBdr>
    </w:div>
    <w:div w:id="1398701889">
      <w:bodyDiv w:val="1"/>
      <w:marLeft w:val="0"/>
      <w:marRight w:val="0"/>
      <w:marTop w:val="0"/>
      <w:marBottom w:val="0"/>
      <w:divBdr>
        <w:top w:val="none" w:sz="0" w:space="0" w:color="auto"/>
        <w:left w:val="none" w:sz="0" w:space="0" w:color="auto"/>
        <w:bottom w:val="none" w:sz="0" w:space="0" w:color="auto"/>
        <w:right w:val="none" w:sz="0" w:space="0" w:color="auto"/>
      </w:divBdr>
    </w:div>
    <w:div w:id="1398744662">
      <w:bodyDiv w:val="1"/>
      <w:marLeft w:val="0"/>
      <w:marRight w:val="0"/>
      <w:marTop w:val="0"/>
      <w:marBottom w:val="0"/>
      <w:divBdr>
        <w:top w:val="none" w:sz="0" w:space="0" w:color="auto"/>
        <w:left w:val="none" w:sz="0" w:space="0" w:color="auto"/>
        <w:bottom w:val="none" w:sz="0" w:space="0" w:color="auto"/>
        <w:right w:val="none" w:sz="0" w:space="0" w:color="auto"/>
      </w:divBdr>
      <w:divsChild>
        <w:div w:id="1113669933">
          <w:marLeft w:val="360"/>
          <w:marRight w:val="0"/>
          <w:marTop w:val="200"/>
          <w:marBottom w:val="0"/>
          <w:divBdr>
            <w:top w:val="none" w:sz="0" w:space="0" w:color="auto"/>
            <w:left w:val="none" w:sz="0" w:space="0" w:color="auto"/>
            <w:bottom w:val="none" w:sz="0" w:space="0" w:color="auto"/>
            <w:right w:val="none" w:sz="0" w:space="0" w:color="auto"/>
          </w:divBdr>
        </w:div>
        <w:div w:id="1188133612">
          <w:marLeft w:val="850"/>
          <w:marRight w:val="0"/>
          <w:marTop w:val="200"/>
          <w:marBottom w:val="0"/>
          <w:divBdr>
            <w:top w:val="none" w:sz="0" w:space="0" w:color="auto"/>
            <w:left w:val="none" w:sz="0" w:space="0" w:color="auto"/>
            <w:bottom w:val="none" w:sz="0" w:space="0" w:color="auto"/>
            <w:right w:val="none" w:sz="0" w:space="0" w:color="auto"/>
          </w:divBdr>
        </w:div>
      </w:divsChild>
    </w:div>
    <w:div w:id="1400709283">
      <w:bodyDiv w:val="1"/>
      <w:marLeft w:val="0"/>
      <w:marRight w:val="0"/>
      <w:marTop w:val="0"/>
      <w:marBottom w:val="0"/>
      <w:divBdr>
        <w:top w:val="none" w:sz="0" w:space="0" w:color="auto"/>
        <w:left w:val="none" w:sz="0" w:space="0" w:color="auto"/>
        <w:bottom w:val="none" w:sz="0" w:space="0" w:color="auto"/>
        <w:right w:val="none" w:sz="0" w:space="0" w:color="auto"/>
      </w:divBdr>
    </w:div>
    <w:div w:id="1408768961">
      <w:bodyDiv w:val="1"/>
      <w:marLeft w:val="0"/>
      <w:marRight w:val="0"/>
      <w:marTop w:val="0"/>
      <w:marBottom w:val="0"/>
      <w:divBdr>
        <w:top w:val="none" w:sz="0" w:space="0" w:color="auto"/>
        <w:left w:val="none" w:sz="0" w:space="0" w:color="auto"/>
        <w:bottom w:val="none" w:sz="0" w:space="0" w:color="auto"/>
        <w:right w:val="none" w:sz="0" w:space="0" w:color="auto"/>
      </w:divBdr>
    </w:div>
    <w:div w:id="1408921935">
      <w:bodyDiv w:val="1"/>
      <w:marLeft w:val="0"/>
      <w:marRight w:val="0"/>
      <w:marTop w:val="0"/>
      <w:marBottom w:val="0"/>
      <w:divBdr>
        <w:top w:val="none" w:sz="0" w:space="0" w:color="auto"/>
        <w:left w:val="none" w:sz="0" w:space="0" w:color="auto"/>
        <w:bottom w:val="none" w:sz="0" w:space="0" w:color="auto"/>
        <w:right w:val="none" w:sz="0" w:space="0" w:color="auto"/>
      </w:divBdr>
    </w:div>
    <w:div w:id="1422877148">
      <w:bodyDiv w:val="1"/>
      <w:marLeft w:val="0"/>
      <w:marRight w:val="0"/>
      <w:marTop w:val="0"/>
      <w:marBottom w:val="0"/>
      <w:divBdr>
        <w:top w:val="none" w:sz="0" w:space="0" w:color="auto"/>
        <w:left w:val="none" w:sz="0" w:space="0" w:color="auto"/>
        <w:bottom w:val="none" w:sz="0" w:space="0" w:color="auto"/>
        <w:right w:val="none" w:sz="0" w:space="0" w:color="auto"/>
      </w:divBdr>
    </w:div>
    <w:div w:id="1423646172">
      <w:bodyDiv w:val="1"/>
      <w:marLeft w:val="0"/>
      <w:marRight w:val="0"/>
      <w:marTop w:val="0"/>
      <w:marBottom w:val="0"/>
      <w:divBdr>
        <w:top w:val="none" w:sz="0" w:space="0" w:color="auto"/>
        <w:left w:val="none" w:sz="0" w:space="0" w:color="auto"/>
        <w:bottom w:val="none" w:sz="0" w:space="0" w:color="auto"/>
        <w:right w:val="none" w:sz="0" w:space="0" w:color="auto"/>
      </w:divBdr>
    </w:div>
    <w:div w:id="1424650122">
      <w:bodyDiv w:val="1"/>
      <w:marLeft w:val="0"/>
      <w:marRight w:val="0"/>
      <w:marTop w:val="0"/>
      <w:marBottom w:val="0"/>
      <w:divBdr>
        <w:top w:val="none" w:sz="0" w:space="0" w:color="auto"/>
        <w:left w:val="none" w:sz="0" w:space="0" w:color="auto"/>
        <w:bottom w:val="none" w:sz="0" w:space="0" w:color="auto"/>
        <w:right w:val="none" w:sz="0" w:space="0" w:color="auto"/>
      </w:divBdr>
    </w:div>
    <w:div w:id="1449012349">
      <w:bodyDiv w:val="1"/>
      <w:marLeft w:val="0"/>
      <w:marRight w:val="0"/>
      <w:marTop w:val="0"/>
      <w:marBottom w:val="0"/>
      <w:divBdr>
        <w:top w:val="none" w:sz="0" w:space="0" w:color="auto"/>
        <w:left w:val="none" w:sz="0" w:space="0" w:color="auto"/>
        <w:bottom w:val="none" w:sz="0" w:space="0" w:color="auto"/>
        <w:right w:val="none" w:sz="0" w:space="0" w:color="auto"/>
      </w:divBdr>
    </w:div>
    <w:div w:id="1453672099">
      <w:bodyDiv w:val="1"/>
      <w:marLeft w:val="0"/>
      <w:marRight w:val="0"/>
      <w:marTop w:val="0"/>
      <w:marBottom w:val="0"/>
      <w:divBdr>
        <w:top w:val="none" w:sz="0" w:space="0" w:color="auto"/>
        <w:left w:val="none" w:sz="0" w:space="0" w:color="auto"/>
        <w:bottom w:val="none" w:sz="0" w:space="0" w:color="auto"/>
        <w:right w:val="none" w:sz="0" w:space="0" w:color="auto"/>
      </w:divBdr>
    </w:div>
    <w:div w:id="1461538042">
      <w:bodyDiv w:val="1"/>
      <w:marLeft w:val="0"/>
      <w:marRight w:val="0"/>
      <w:marTop w:val="0"/>
      <w:marBottom w:val="0"/>
      <w:divBdr>
        <w:top w:val="none" w:sz="0" w:space="0" w:color="auto"/>
        <w:left w:val="none" w:sz="0" w:space="0" w:color="auto"/>
        <w:bottom w:val="none" w:sz="0" w:space="0" w:color="auto"/>
        <w:right w:val="none" w:sz="0" w:space="0" w:color="auto"/>
      </w:divBdr>
    </w:div>
    <w:div w:id="1461681842">
      <w:bodyDiv w:val="1"/>
      <w:marLeft w:val="0"/>
      <w:marRight w:val="0"/>
      <w:marTop w:val="0"/>
      <w:marBottom w:val="0"/>
      <w:divBdr>
        <w:top w:val="none" w:sz="0" w:space="0" w:color="auto"/>
        <w:left w:val="none" w:sz="0" w:space="0" w:color="auto"/>
        <w:bottom w:val="none" w:sz="0" w:space="0" w:color="auto"/>
        <w:right w:val="none" w:sz="0" w:space="0" w:color="auto"/>
      </w:divBdr>
    </w:div>
    <w:div w:id="1462578751">
      <w:bodyDiv w:val="1"/>
      <w:marLeft w:val="0"/>
      <w:marRight w:val="0"/>
      <w:marTop w:val="0"/>
      <w:marBottom w:val="0"/>
      <w:divBdr>
        <w:top w:val="none" w:sz="0" w:space="0" w:color="auto"/>
        <w:left w:val="none" w:sz="0" w:space="0" w:color="auto"/>
        <w:bottom w:val="none" w:sz="0" w:space="0" w:color="auto"/>
        <w:right w:val="none" w:sz="0" w:space="0" w:color="auto"/>
      </w:divBdr>
    </w:div>
    <w:div w:id="1466436668">
      <w:bodyDiv w:val="1"/>
      <w:marLeft w:val="0"/>
      <w:marRight w:val="0"/>
      <w:marTop w:val="0"/>
      <w:marBottom w:val="0"/>
      <w:divBdr>
        <w:top w:val="none" w:sz="0" w:space="0" w:color="auto"/>
        <w:left w:val="none" w:sz="0" w:space="0" w:color="auto"/>
        <w:bottom w:val="none" w:sz="0" w:space="0" w:color="auto"/>
        <w:right w:val="none" w:sz="0" w:space="0" w:color="auto"/>
      </w:divBdr>
    </w:div>
    <w:div w:id="1483932762">
      <w:bodyDiv w:val="1"/>
      <w:marLeft w:val="0"/>
      <w:marRight w:val="0"/>
      <w:marTop w:val="0"/>
      <w:marBottom w:val="0"/>
      <w:divBdr>
        <w:top w:val="none" w:sz="0" w:space="0" w:color="auto"/>
        <w:left w:val="none" w:sz="0" w:space="0" w:color="auto"/>
        <w:bottom w:val="none" w:sz="0" w:space="0" w:color="auto"/>
        <w:right w:val="none" w:sz="0" w:space="0" w:color="auto"/>
      </w:divBdr>
    </w:div>
    <w:div w:id="1508404415">
      <w:bodyDiv w:val="1"/>
      <w:marLeft w:val="0"/>
      <w:marRight w:val="0"/>
      <w:marTop w:val="0"/>
      <w:marBottom w:val="0"/>
      <w:divBdr>
        <w:top w:val="none" w:sz="0" w:space="0" w:color="auto"/>
        <w:left w:val="none" w:sz="0" w:space="0" w:color="auto"/>
        <w:bottom w:val="none" w:sz="0" w:space="0" w:color="auto"/>
        <w:right w:val="none" w:sz="0" w:space="0" w:color="auto"/>
      </w:divBdr>
    </w:div>
    <w:div w:id="1523280857">
      <w:bodyDiv w:val="1"/>
      <w:marLeft w:val="0"/>
      <w:marRight w:val="0"/>
      <w:marTop w:val="0"/>
      <w:marBottom w:val="0"/>
      <w:divBdr>
        <w:top w:val="none" w:sz="0" w:space="0" w:color="auto"/>
        <w:left w:val="none" w:sz="0" w:space="0" w:color="auto"/>
        <w:bottom w:val="none" w:sz="0" w:space="0" w:color="auto"/>
        <w:right w:val="none" w:sz="0" w:space="0" w:color="auto"/>
      </w:divBdr>
    </w:div>
    <w:div w:id="1541474682">
      <w:bodyDiv w:val="1"/>
      <w:marLeft w:val="0"/>
      <w:marRight w:val="0"/>
      <w:marTop w:val="0"/>
      <w:marBottom w:val="0"/>
      <w:divBdr>
        <w:top w:val="none" w:sz="0" w:space="0" w:color="auto"/>
        <w:left w:val="none" w:sz="0" w:space="0" w:color="auto"/>
        <w:bottom w:val="none" w:sz="0" w:space="0" w:color="auto"/>
        <w:right w:val="none" w:sz="0" w:space="0" w:color="auto"/>
      </w:divBdr>
    </w:div>
    <w:div w:id="1548713317">
      <w:bodyDiv w:val="1"/>
      <w:marLeft w:val="0"/>
      <w:marRight w:val="0"/>
      <w:marTop w:val="0"/>
      <w:marBottom w:val="0"/>
      <w:divBdr>
        <w:top w:val="none" w:sz="0" w:space="0" w:color="auto"/>
        <w:left w:val="none" w:sz="0" w:space="0" w:color="auto"/>
        <w:bottom w:val="none" w:sz="0" w:space="0" w:color="auto"/>
        <w:right w:val="none" w:sz="0" w:space="0" w:color="auto"/>
      </w:divBdr>
    </w:div>
    <w:div w:id="1549760056">
      <w:bodyDiv w:val="1"/>
      <w:marLeft w:val="0"/>
      <w:marRight w:val="0"/>
      <w:marTop w:val="0"/>
      <w:marBottom w:val="0"/>
      <w:divBdr>
        <w:top w:val="none" w:sz="0" w:space="0" w:color="auto"/>
        <w:left w:val="none" w:sz="0" w:space="0" w:color="auto"/>
        <w:bottom w:val="none" w:sz="0" w:space="0" w:color="auto"/>
        <w:right w:val="none" w:sz="0" w:space="0" w:color="auto"/>
      </w:divBdr>
    </w:div>
    <w:div w:id="1552420743">
      <w:bodyDiv w:val="1"/>
      <w:marLeft w:val="0"/>
      <w:marRight w:val="0"/>
      <w:marTop w:val="0"/>
      <w:marBottom w:val="0"/>
      <w:divBdr>
        <w:top w:val="none" w:sz="0" w:space="0" w:color="auto"/>
        <w:left w:val="none" w:sz="0" w:space="0" w:color="auto"/>
        <w:bottom w:val="none" w:sz="0" w:space="0" w:color="auto"/>
        <w:right w:val="none" w:sz="0" w:space="0" w:color="auto"/>
      </w:divBdr>
    </w:div>
    <w:div w:id="1556042111">
      <w:bodyDiv w:val="1"/>
      <w:marLeft w:val="0"/>
      <w:marRight w:val="0"/>
      <w:marTop w:val="0"/>
      <w:marBottom w:val="0"/>
      <w:divBdr>
        <w:top w:val="none" w:sz="0" w:space="0" w:color="auto"/>
        <w:left w:val="none" w:sz="0" w:space="0" w:color="auto"/>
        <w:bottom w:val="none" w:sz="0" w:space="0" w:color="auto"/>
        <w:right w:val="none" w:sz="0" w:space="0" w:color="auto"/>
      </w:divBdr>
    </w:div>
    <w:div w:id="1561288530">
      <w:bodyDiv w:val="1"/>
      <w:marLeft w:val="0"/>
      <w:marRight w:val="0"/>
      <w:marTop w:val="0"/>
      <w:marBottom w:val="0"/>
      <w:divBdr>
        <w:top w:val="none" w:sz="0" w:space="0" w:color="auto"/>
        <w:left w:val="none" w:sz="0" w:space="0" w:color="auto"/>
        <w:bottom w:val="none" w:sz="0" w:space="0" w:color="auto"/>
        <w:right w:val="none" w:sz="0" w:space="0" w:color="auto"/>
      </w:divBdr>
    </w:div>
    <w:div w:id="1566187816">
      <w:bodyDiv w:val="1"/>
      <w:marLeft w:val="0"/>
      <w:marRight w:val="0"/>
      <w:marTop w:val="0"/>
      <w:marBottom w:val="0"/>
      <w:divBdr>
        <w:top w:val="none" w:sz="0" w:space="0" w:color="auto"/>
        <w:left w:val="none" w:sz="0" w:space="0" w:color="auto"/>
        <w:bottom w:val="none" w:sz="0" w:space="0" w:color="auto"/>
        <w:right w:val="none" w:sz="0" w:space="0" w:color="auto"/>
      </w:divBdr>
    </w:div>
    <w:div w:id="1578324001">
      <w:bodyDiv w:val="1"/>
      <w:marLeft w:val="0"/>
      <w:marRight w:val="0"/>
      <w:marTop w:val="0"/>
      <w:marBottom w:val="0"/>
      <w:divBdr>
        <w:top w:val="none" w:sz="0" w:space="0" w:color="auto"/>
        <w:left w:val="none" w:sz="0" w:space="0" w:color="auto"/>
        <w:bottom w:val="none" w:sz="0" w:space="0" w:color="auto"/>
        <w:right w:val="none" w:sz="0" w:space="0" w:color="auto"/>
      </w:divBdr>
    </w:div>
    <w:div w:id="1584871585">
      <w:bodyDiv w:val="1"/>
      <w:marLeft w:val="0"/>
      <w:marRight w:val="0"/>
      <w:marTop w:val="0"/>
      <w:marBottom w:val="0"/>
      <w:divBdr>
        <w:top w:val="none" w:sz="0" w:space="0" w:color="auto"/>
        <w:left w:val="none" w:sz="0" w:space="0" w:color="auto"/>
        <w:bottom w:val="none" w:sz="0" w:space="0" w:color="auto"/>
        <w:right w:val="none" w:sz="0" w:space="0" w:color="auto"/>
      </w:divBdr>
    </w:div>
    <w:div w:id="1586643874">
      <w:bodyDiv w:val="1"/>
      <w:marLeft w:val="0"/>
      <w:marRight w:val="0"/>
      <w:marTop w:val="0"/>
      <w:marBottom w:val="0"/>
      <w:divBdr>
        <w:top w:val="none" w:sz="0" w:space="0" w:color="auto"/>
        <w:left w:val="none" w:sz="0" w:space="0" w:color="auto"/>
        <w:bottom w:val="none" w:sz="0" w:space="0" w:color="auto"/>
        <w:right w:val="none" w:sz="0" w:space="0" w:color="auto"/>
      </w:divBdr>
    </w:div>
    <w:div w:id="1611622836">
      <w:bodyDiv w:val="1"/>
      <w:marLeft w:val="0"/>
      <w:marRight w:val="0"/>
      <w:marTop w:val="0"/>
      <w:marBottom w:val="0"/>
      <w:divBdr>
        <w:top w:val="none" w:sz="0" w:space="0" w:color="auto"/>
        <w:left w:val="none" w:sz="0" w:space="0" w:color="auto"/>
        <w:bottom w:val="none" w:sz="0" w:space="0" w:color="auto"/>
        <w:right w:val="none" w:sz="0" w:space="0" w:color="auto"/>
      </w:divBdr>
    </w:div>
    <w:div w:id="1617254239">
      <w:bodyDiv w:val="1"/>
      <w:marLeft w:val="0"/>
      <w:marRight w:val="0"/>
      <w:marTop w:val="0"/>
      <w:marBottom w:val="0"/>
      <w:divBdr>
        <w:top w:val="none" w:sz="0" w:space="0" w:color="auto"/>
        <w:left w:val="none" w:sz="0" w:space="0" w:color="auto"/>
        <w:bottom w:val="none" w:sz="0" w:space="0" w:color="auto"/>
        <w:right w:val="none" w:sz="0" w:space="0" w:color="auto"/>
      </w:divBdr>
    </w:div>
    <w:div w:id="1621759038">
      <w:bodyDiv w:val="1"/>
      <w:marLeft w:val="0"/>
      <w:marRight w:val="0"/>
      <w:marTop w:val="0"/>
      <w:marBottom w:val="0"/>
      <w:divBdr>
        <w:top w:val="none" w:sz="0" w:space="0" w:color="auto"/>
        <w:left w:val="none" w:sz="0" w:space="0" w:color="auto"/>
        <w:bottom w:val="none" w:sz="0" w:space="0" w:color="auto"/>
        <w:right w:val="none" w:sz="0" w:space="0" w:color="auto"/>
      </w:divBdr>
    </w:div>
    <w:div w:id="1631979953">
      <w:bodyDiv w:val="1"/>
      <w:marLeft w:val="0"/>
      <w:marRight w:val="0"/>
      <w:marTop w:val="0"/>
      <w:marBottom w:val="0"/>
      <w:divBdr>
        <w:top w:val="none" w:sz="0" w:space="0" w:color="auto"/>
        <w:left w:val="none" w:sz="0" w:space="0" w:color="auto"/>
        <w:bottom w:val="none" w:sz="0" w:space="0" w:color="auto"/>
        <w:right w:val="none" w:sz="0" w:space="0" w:color="auto"/>
      </w:divBdr>
    </w:div>
    <w:div w:id="1633631256">
      <w:bodyDiv w:val="1"/>
      <w:marLeft w:val="0"/>
      <w:marRight w:val="0"/>
      <w:marTop w:val="0"/>
      <w:marBottom w:val="0"/>
      <w:divBdr>
        <w:top w:val="none" w:sz="0" w:space="0" w:color="auto"/>
        <w:left w:val="none" w:sz="0" w:space="0" w:color="auto"/>
        <w:bottom w:val="none" w:sz="0" w:space="0" w:color="auto"/>
        <w:right w:val="none" w:sz="0" w:space="0" w:color="auto"/>
      </w:divBdr>
    </w:div>
    <w:div w:id="1648775403">
      <w:bodyDiv w:val="1"/>
      <w:marLeft w:val="0"/>
      <w:marRight w:val="0"/>
      <w:marTop w:val="0"/>
      <w:marBottom w:val="0"/>
      <w:divBdr>
        <w:top w:val="none" w:sz="0" w:space="0" w:color="auto"/>
        <w:left w:val="none" w:sz="0" w:space="0" w:color="auto"/>
        <w:bottom w:val="none" w:sz="0" w:space="0" w:color="auto"/>
        <w:right w:val="none" w:sz="0" w:space="0" w:color="auto"/>
      </w:divBdr>
    </w:div>
    <w:div w:id="1667978714">
      <w:bodyDiv w:val="1"/>
      <w:marLeft w:val="0"/>
      <w:marRight w:val="0"/>
      <w:marTop w:val="0"/>
      <w:marBottom w:val="0"/>
      <w:divBdr>
        <w:top w:val="none" w:sz="0" w:space="0" w:color="auto"/>
        <w:left w:val="none" w:sz="0" w:space="0" w:color="auto"/>
        <w:bottom w:val="none" w:sz="0" w:space="0" w:color="auto"/>
        <w:right w:val="none" w:sz="0" w:space="0" w:color="auto"/>
      </w:divBdr>
    </w:div>
    <w:div w:id="1670870785">
      <w:bodyDiv w:val="1"/>
      <w:marLeft w:val="0"/>
      <w:marRight w:val="0"/>
      <w:marTop w:val="0"/>
      <w:marBottom w:val="0"/>
      <w:divBdr>
        <w:top w:val="none" w:sz="0" w:space="0" w:color="auto"/>
        <w:left w:val="none" w:sz="0" w:space="0" w:color="auto"/>
        <w:bottom w:val="none" w:sz="0" w:space="0" w:color="auto"/>
        <w:right w:val="none" w:sz="0" w:space="0" w:color="auto"/>
      </w:divBdr>
    </w:div>
    <w:div w:id="1673100421">
      <w:bodyDiv w:val="1"/>
      <w:marLeft w:val="0"/>
      <w:marRight w:val="0"/>
      <w:marTop w:val="0"/>
      <w:marBottom w:val="0"/>
      <w:divBdr>
        <w:top w:val="none" w:sz="0" w:space="0" w:color="auto"/>
        <w:left w:val="none" w:sz="0" w:space="0" w:color="auto"/>
        <w:bottom w:val="none" w:sz="0" w:space="0" w:color="auto"/>
        <w:right w:val="none" w:sz="0" w:space="0" w:color="auto"/>
      </w:divBdr>
    </w:div>
    <w:div w:id="1682707188">
      <w:bodyDiv w:val="1"/>
      <w:marLeft w:val="0"/>
      <w:marRight w:val="0"/>
      <w:marTop w:val="0"/>
      <w:marBottom w:val="0"/>
      <w:divBdr>
        <w:top w:val="none" w:sz="0" w:space="0" w:color="auto"/>
        <w:left w:val="none" w:sz="0" w:space="0" w:color="auto"/>
        <w:bottom w:val="none" w:sz="0" w:space="0" w:color="auto"/>
        <w:right w:val="none" w:sz="0" w:space="0" w:color="auto"/>
      </w:divBdr>
    </w:div>
    <w:div w:id="1689603647">
      <w:bodyDiv w:val="1"/>
      <w:marLeft w:val="0"/>
      <w:marRight w:val="0"/>
      <w:marTop w:val="0"/>
      <w:marBottom w:val="0"/>
      <w:divBdr>
        <w:top w:val="none" w:sz="0" w:space="0" w:color="auto"/>
        <w:left w:val="none" w:sz="0" w:space="0" w:color="auto"/>
        <w:bottom w:val="none" w:sz="0" w:space="0" w:color="auto"/>
        <w:right w:val="none" w:sz="0" w:space="0" w:color="auto"/>
      </w:divBdr>
    </w:div>
    <w:div w:id="1709139424">
      <w:bodyDiv w:val="1"/>
      <w:marLeft w:val="0"/>
      <w:marRight w:val="0"/>
      <w:marTop w:val="0"/>
      <w:marBottom w:val="0"/>
      <w:divBdr>
        <w:top w:val="none" w:sz="0" w:space="0" w:color="auto"/>
        <w:left w:val="none" w:sz="0" w:space="0" w:color="auto"/>
        <w:bottom w:val="none" w:sz="0" w:space="0" w:color="auto"/>
        <w:right w:val="none" w:sz="0" w:space="0" w:color="auto"/>
      </w:divBdr>
    </w:div>
    <w:div w:id="1712146110">
      <w:bodyDiv w:val="1"/>
      <w:marLeft w:val="0"/>
      <w:marRight w:val="0"/>
      <w:marTop w:val="0"/>
      <w:marBottom w:val="0"/>
      <w:divBdr>
        <w:top w:val="none" w:sz="0" w:space="0" w:color="auto"/>
        <w:left w:val="none" w:sz="0" w:space="0" w:color="auto"/>
        <w:bottom w:val="none" w:sz="0" w:space="0" w:color="auto"/>
        <w:right w:val="none" w:sz="0" w:space="0" w:color="auto"/>
      </w:divBdr>
    </w:div>
    <w:div w:id="1729765239">
      <w:bodyDiv w:val="1"/>
      <w:marLeft w:val="0"/>
      <w:marRight w:val="0"/>
      <w:marTop w:val="0"/>
      <w:marBottom w:val="0"/>
      <w:divBdr>
        <w:top w:val="none" w:sz="0" w:space="0" w:color="auto"/>
        <w:left w:val="none" w:sz="0" w:space="0" w:color="auto"/>
        <w:bottom w:val="none" w:sz="0" w:space="0" w:color="auto"/>
        <w:right w:val="none" w:sz="0" w:space="0" w:color="auto"/>
      </w:divBdr>
    </w:div>
    <w:div w:id="1731615524">
      <w:bodyDiv w:val="1"/>
      <w:marLeft w:val="0"/>
      <w:marRight w:val="0"/>
      <w:marTop w:val="0"/>
      <w:marBottom w:val="0"/>
      <w:divBdr>
        <w:top w:val="none" w:sz="0" w:space="0" w:color="auto"/>
        <w:left w:val="none" w:sz="0" w:space="0" w:color="auto"/>
        <w:bottom w:val="none" w:sz="0" w:space="0" w:color="auto"/>
        <w:right w:val="none" w:sz="0" w:space="0" w:color="auto"/>
      </w:divBdr>
    </w:div>
    <w:div w:id="1733045171">
      <w:bodyDiv w:val="1"/>
      <w:marLeft w:val="0"/>
      <w:marRight w:val="0"/>
      <w:marTop w:val="0"/>
      <w:marBottom w:val="0"/>
      <w:divBdr>
        <w:top w:val="none" w:sz="0" w:space="0" w:color="auto"/>
        <w:left w:val="none" w:sz="0" w:space="0" w:color="auto"/>
        <w:bottom w:val="none" w:sz="0" w:space="0" w:color="auto"/>
        <w:right w:val="none" w:sz="0" w:space="0" w:color="auto"/>
      </w:divBdr>
    </w:div>
    <w:div w:id="1736315885">
      <w:bodyDiv w:val="1"/>
      <w:marLeft w:val="0"/>
      <w:marRight w:val="0"/>
      <w:marTop w:val="0"/>
      <w:marBottom w:val="0"/>
      <w:divBdr>
        <w:top w:val="none" w:sz="0" w:space="0" w:color="auto"/>
        <w:left w:val="none" w:sz="0" w:space="0" w:color="auto"/>
        <w:bottom w:val="none" w:sz="0" w:space="0" w:color="auto"/>
        <w:right w:val="none" w:sz="0" w:space="0" w:color="auto"/>
      </w:divBdr>
    </w:div>
    <w:div w:id="1738168094">
      <w:bodyDiv w:val="1"/>
      <w:marLeft w:val="0"/>
      <w:marRight w:val="0"/>
      <w:marTop w:val="0"/>
      <w:marBottom w:val="0"/>
      <w:divBdr>
        <w:top w:val="none" w:sz="0" w:space="0" w:color="auto"/>
        <w:left w:val="none" w:sz="0" w:space="0" w:color="auto"/>
        <w:bottom w:val="none" w:sz="0" w:space="0" w:color="auto"/>
        <w:right w:val="none" w:sz="0" w:space="0" w:color="auto"/>
      </w:divBdr>
    </w:div>
    <w:div w:id="1739477838">
      <w:bodyDiv w:val="1"/>
      <w:marLeft w:val="0"/>
      <w:marRight w:val="0"/>
      <w:marTop w:val="0"/>
      <w:marBottom w:val="0"/>
      <w:divBdr>
        <w:top w:val="none" w:sz="0" w:space="0" w:color="auto"/>
        <w:left w:val="none" w:sz="0" w:space="0" w:color="auto"/>
        <w:bottom w:val="none" w:sz="0" w:space="0" w:color="auto"/>
        <w:right w:val="none" w:sz="0" w:space="0" w:color="auto"/>
      </w:divBdr>
    </w:div>
    <w:div w:id="1741095160">
      <w:bodyDiv w:val="1"/>
      <w:marLeft w:val="0"/>
      <w:marRight w:val="0"/>
      <w:marTop w:val="0"/>
      <w:marBottom w:val="0"/>
      <w:divBdr>
        <w:top w:val="none" w:sz="0" w:space="0" w:color="auto"/>
        <w:left w:val="none" w:sz="0" w:space="0" w:color="auto"/>
        <w:bottom w:val="none" w:sz="0" w:space="0" w:color="auto"/>
        <w:right w:val="none" w:sz="0" w:space="0" w:color="auto"/>
      </w:divBdr>
    </w:div>
    <w:div w:id="1745566882">
      <w:bodyDiv w:val="1"/>
      <w:marLeft w:val="0"/>
      <w:marRight w:val="0"/>
      <w:marTop w:val="0"/>
      <w:marBottom w:val="0"/>
      <w:divBdr>
        <w:top w:val="none" w:sz="0" w:space="0" w:color="auto"/>
        <w:left w:val="none" w:sz="0" w:space="0" w:color="auto"/>
        <w:bottom w:val="none" w:sz="0" w:space="0" w:color="auto"/>
        <w:right w:val="none" w:sz="0" w:space="0" w:color="auto"/>
      </w:divBdr>
    </w:div>
    <w:div w:id="1746099299">
      <w:bodyDiv w:val="1"/>
      <w:marLeft w:val="0"/>
      <w:marRight w:val="0"/>
      <w:marTop w:val="0"/>
      <w:marBottom w:val="0"/>
      <w:divBdr>
        <w:top w:val="none" w:sz="0" w:space="0" w:color="auto"/>
        <w:left w:val="none" w:sz="0" w:space="0" w:color="auto"/>
        <w:bottom w:val="none" w:sz="0" w:space="0" w:color="auto"/>
        <w:right w:val="none" w:sz="0" w:space="0" w:color="auto"/>
      </w:divBdr>
    </w:div>
    <w:div w:id="1759403938">
      <w:bodyDiv w:val="1"/>
      <w:marLeft w:val="0"/>
      <w:marRight w:val="0"/>
      <w:marTop w:val="0"/>
      <w:marBottom w:val="0"/>
      <w:divBdr>
        <w:top w:val="none" w:sz="0" w:space="0" w:color="auto"/>
        <w:left w:val="none" w:sz="0" w:space="0" w:color="auto"/>
        <w:bottom w:val="none" w:sz="0" w:space="0" w:color="auto"/>
        <w:right w:val="none" w:sz="0" w:space="0" w:color="auto"/>
      </w:divBdr>
    </w:div>
    <w:div w:id="1765958514">
      <w:bodyDiv w:val="1"/>
      <w:marLeft w:val="0"/>
      <w:marRight w:val="0"/>
      <w:marTop w:val="0"/>
      <w:marBottom w:val="0"/>
      <w:divBdr>
        <w:top w:val="none" w:sz="0" w:space="0" w:color="auto"/>
        <w:left w:val="none" w:sz="0" w:space="0" w:color="auto"/>
        <w:bottom w:val="none" w:sz="0" w:space="0" w:color="auto"/>
        <w:right w:val="none" w:sz="0" w:space="0" w:color="auto"/>
      </w:divBdr>
    </w:div>
    <w:div w:id="1768579050">
      <w:bodyDiv w:val="1"/>
      <w:marLeft w:val="0"/>
      <w:marRight w:val="0"/>
      <w:marTop w:val="0"/>
      <w:marBottom w:val="0"/>
      <w:divBdr>
        <w:top w:val="none" w:sz="0" w:space="0" w:color="auto"/>
        <w:left w:val="none" w:sz="0" w:space="0" w:color="auto"/>
        <w:bottom w:val="none" w:sz="0" w:space="0" w:color="auto"/>
        <w:right w:val="none" w:sz="0" w:space="0" w:color="auto"/>
      </w:divBdr>
    </w:div>
    <w:div w:id="1769812906">
      <w:bodyDiv w:val="1"/>
      <w:marLeft w:val="0"/>
      <w:marRight w:val="0"/>
      <w:marTop w:val="0"/>
      <w:marBottom w:val="0"/>
      <w:divBdr>
        <w:top w:val="none" w:sz="0" w:space="0" w:color="auto"/>
        <w:left w:val="none" w:sz="0" w:space="0" w:color="auto"/>
        <w:bottom w:val="none" w:sz="0" w:space="0" w:color="auto"/>
        <w:right w:val="none" w:sz="0" w:space="0" w:color="auto"/>
      </w:divBdr>
    </w:div>
    <w:div w:id="1770159557">
      <w:bodyDiv w:val="1"/>
      <w:marLeft w:val="0"/>
      <w:marRight w:val="0"/>
      <w:marTop w:val="0"/>
      <w:marBottom w:val="0"/>
      <w:divBdr>
        <w:top w:val="none" w:sz="0" w:space="0" w:color="auto"/>
        <w:left w:val="none" w:sz="0" w:space="0" w:color="auto"/>
        <w:bottom w:val="none" w:sz="0" w:space="0" w:color="auto"/>
        <w:right w:val="none" w:sz="0" w:space="0" w:color="auto"/>
      </w:divBdr>
    </w:div>
    <w:div w:id="1773164783">
      <w:bodyDiv w:val="1"/>
      <w:marLeft w:val="0"/>
      <w:marRight w:val="0"/>
      <w:marTop w:val="0"/>
      <w:marBottom w:val="0"/>
      <w:divBdr>
        <w:top w:val="none" w:sz="0" w:space="0" w:color="auto"/>
        <w:left w:val="none" w:sz="0" w:space="0" w:color="auto"/>
        <w:bottom w:val="none" w:sz="0" w:space="0" w:color="auto"/>
        <w:right w:val="none" w:sz="0" w:space="0" w:color="auto"/>
      </w:divBdr>
    </w:div>
    <w:div w:id="1778987579">
      <w:bodyDiv w:val="1"/>
      <w:marLeft w:val="0"/>
      <w:marRight w:val="0"/>
      <w:marTop w:val="0"/>
      <w:marBottom w:val="0"/>
      <w:divBdr>
        <w:top w:val="none" w:sz="0" w:space="0" w:color="auto"/>
        <w:left w:val="none" w:sz="0" w:space="0" w:color="auto"/>
        <w:bottom w:val="none" w:sz="0" w:space="0" w:color="auto"/>
        <w:right w:val="none" w:sz="0" w:space="0" w:color="auto"/>
      </w:divBdr>
    </w:div>
    <w:div w:id="1793473743">
      <w:bodyDiv w:val="1"/>
      <w:marLeft w:val="0"/>
      <w:marRight w:val="0"/>
      <w:marTop w:val="0"/>
      <w:marBottom w:val="0"/>
      <w:divBdr>
        <w:top w:val="none" w:sz="0" w:space="0" w:color="auto"/>
        <w:left w:val="none" w:sz="0" w:space="0" w:color="auto"/>
        <w:bottom w:val="none" w:sz="0" w:space="0" w:color="auto"/>
        <w:right w:val="none" w:sz="0" w:space="0" w:color="auto"/>
      </w:divBdr>
    </w:div>
    <w:div w:id="1805389351">
      <w:bodyDiv w:val="1"/>
      <w:marLeft w:val="0"/>
      <w:marRight w:val="0"/>
      <w:marTop w:val="0"/>
      <w:marBottom w:val="0"/>
      <w:divBdr>
        <w:top w:val="none" w:sz="0" w:space="0" w:color="auto"/>
        <w:left w:val="none" w:sz="0" w:space="0" w:color="auto"/>
        <w:bottom w:val="none" w:sz="0" w:space="0" w:color="auto"/>
        <w:right w:val="none" w:sz="0" w:space="0" w:color="auto"/>
      </w:divBdr>
    </w:div>
    <w:div w:id="1809742047">
      <w:bodyDiv w:val="1"/>
      <w:marLeft w:val="0"/>
      <w:marRight w:val="0"/>
      <w:marTop w:val="0"/>
      <w:marBottom w:val="0"/>
      <w:divBdr>
        <w:top w:val="none" w:sz="0" w:space="0" w:color="auto"/>
        <w:left w:val="none" w:sz="0" w:space="0" w:color="auto"/>
        <w:bottom w:val="none" w:sz="0" w:space="0" w:color="auto"/>
        <w:right w:val="none" w:sz="0" w:space="0" w:color="auto"/>
      </w:divBdr>
    </w:div>
    <w:div w:id="1817139244">
      <w:bodyDiv w:val="1"/>
      <w:marLeft w:val="0"/>
      <w:marRight w:val="0"/>
      <w:marTop w:val="0"/>
      <w:marBottom w:val="0"/>
      <w:divBdr>
        <w:top w:val="none" w:sz="0" w:space="0" w:color="auto"/>
        <w:left w:val="none" w:sz="0" w:space="0" w:color="auto"/>
        <w:bottom w:val="none" w:sz="0" w:space="0" w:color="auto"/>
        <w:right w:val="none" w:sz="0" w:space="0" w:color="auto"/>
      </w:divBdr>
    </w:div>
    <w:div w:id="1822577050">
      <w:bodyDiv w:val="1"/>
      <w:marLeft w:val="0"/>
      <w:marRight w:val="0"/>
      <w:marTop w:val="0"/>
      <w:marBottom w:val="0"/>
      <w:divBdr>
        <w:top w:val="none" w:sz="0" w:space="0" w:color="auto"/>
        <w:left w:val="none" w:sz="0" w:space="0" w:color="auto"/>
        <w:bottom w:val="none" w:sz="0" w:space="0" w:color="auto"/>
        <w:right w:val="none" w:sz="0" w:space="0" w:color="auto"/>
      </w:divBdr>
    </w:div>
    <w:div w:id="1822841701">
      <w:bodyDiv w:val="1"/>
      <w:marLeft w:val="0"/>
      <w:marRight w:val="0"/>
      <w:marTop w:val="0"/>
      <w:marBottom w:val="0"/>
      <w:divBdr>
        <w:top w:val="none" w:sz="0" w:space="0" w:color="auto"/>
        <w:left w:val="none" w:sz="0" w:space="0" w:color="auto"/>
        <w:bottom w:val="none" w:sz="0" w:space="0" w:color="auto"/>
        <w:right w:val="none" w:sz="0" w:space="0" w:color="auto"/>
      </w:divBdr>
    </w:div>
    <w:div w:id="1825126420">
      <w:bodyDiv w:val="1"/>
      <w:marLeft w:val="0"/>
      <w:marRight w:val="0"/>
      <w:marTop w:val="0"/>
      <w:marBottom w:val="0"/>
      <w:divBdr>
        <w:top w:val="none" w:sz="0" w:space="0" w:color="auto"/>
        <w:left w:val="none" w:sz="0" w:space="0" w:color="auto"/>
        <w:bottom w:val="none" w:sz="0" w:space="0" w:color="auto"/>
        <w:right w:val="none" w:sz="0" w:space="0" w:color="auto"/>
      </w:divBdr>
    </w:div>
    <w:div w:id="1827698971">
      <w:bodyDiv w:val="1"/>
      <w:marLeft w:val="0"/>
      <w:marRight w:val="0"/>
      <w:marTop w:val="0"/>
      <w:marBottom w:val="0"/>
      <w:divBdr>
        <w:top w:val="none" w:sz="0" w:space="0" w:color="auto"/>
        <w:left w:val="none" w:sz="0" w:space="0" w:color="auto"/>
        <w:bottom w:val="none" w:sz="0" w:space="0" w:color="auto"/>
        <w:right w:val="none" w:sz="0" w:space="0" w:color="auto"/>
      </w:divBdr>
    </w:div>
    <w:div w:id="1832210886">
      <w:bodyDiv w:val="1"/>
      <w:marLeft w:val="0"/>
      <w:marRight w:val="0"/>
      <w:marTop w:val="0"/>
      <w:marBottom w:val="0"/>
      <w:divBdr>
        <w:top w:val="none" w:sz="0" w:space="0" w:color="auto"/>
        <w:left w:val="none" w:sz="0" w:space="0" w:color="auto"/>
        <w:bottom w:val="none" w:sz="0" w:space="0" w:color="auto"/>
        <w:right w:val="none" w:sz="0" w:space="0" w:color="auto"/>
      </w:divBdr>
    </w:div>
    <w:div w:id="1834879219">
      <w:bodyDiv w:val="1"/>
      <w:marLeft w:val="0"/>
      <w:marRight w:val="0"/>
      <w:marTop w:val="0"/>
      <w:marBottom w:val="0"/>
      <w:divBdr>
        <w:top w:val="none" w:sz="0" w:space="0" w:color="auto"/>
        <w:left w:val="none" w:sz="0" w:space="0" w:color="auto"/>
        <w:bottom w:val="none" w:sz="0" w:space="0" w:color="auto"/>
        <w:right w:val="none" w:sz="0" w:space="0" w:color="auto"/>
      </w:divBdr>
    </w:div>
    <w:div w:id="1840076800">
      <w:bodyDiv w:val="1"/>
      <w:marLeft w:val="0"/>
      <w:marRight w:val="0"/>
      <w:marTop w:val="0"/>
      <w:marBottom w:val="0"/>
      <w:divBdr>
        <w:top w:val="none" w:sz="0" w:space="0" w:color="auto"/>
        <w:left w:val="none" w:sz="0" w:space="0" w:color="auto"/>
        <w:bottom w:val="none" w:sz="0" w:space="0" w:color="auto"/>
        <w:right w:val="none" w:sz="0" w:space="0" w:color="auto"/>
      </w:divBdr>
    </w:div>
    <w:div w:id="1842964429">
      <w:bodyDiv w:val="1"/>
      <w:marLeft w:val="0"/>
      <w:marRight w:val="0"/>
      <w:marTop w:val="0"/>
      <w:marBottom w:val="0"/>
      <w:divBdr>
        <w:top w:val="none" w:sz="0" w:space="0" w:color="auto"/>
        <w:left w:val="none" w:sz="0" w:space="0" w:color="auto"/>
        <w:bottom w:val="none" w:sz="0" w:space="0" w:color="auto"/>
        <w:right w:val="none" w:sz="0" w:space="0" w:color="auto"/>
      </w:divBdr>
    </w:div>
    <w:div w:id="1844540301">
      <w:bodyDiv w:val="1"/>
      <w:marLeft w:val="0"/>
      <w:marRight w:val="0"/>
      <w:marTop w:val="0"/>
      <w:marBottom w:val="0"/>
      <w:divBdr>
        <w:top w:val="none" w:sz="0" w:space="0" w:color="auto"/>
        <w:left w:val="none" w:sz="0" w:space="0" w:color="auto"/>
        <w:bottom w:val="none" w:sz="0" w:space="0" w:color="auto"/>
        <w:right w:val="none" w:sz="0" w:space="0" w:color="auto"/>
      </w:divBdr>
    </w:div>
    <w:div w:id="1855681467">
      <w:bodyDiv w:val="1"/>
      <w:marLeft w:val="0"/>
      <w:marRight w:val="0"/>
      <w:marTop w:val="0"/>
      <w:marBottom w:val="0"/>
      <w:divBdr>
        <w:top w:val="none" w:sz="0" w:space="0" w:color="auto"/>
        <w:left w:val="none" w:sz="0" w:space="0" w:color="auto"/>
        <w:bottom w:val="none" w:sz="0" w:space="0" w:color="auto"/>
        <w:right w:val="none" w:sz="0" w:space="0" w:color="auto"/>
      </w:divBdr>
    </w:div>
    <w:div w:id="1855921660">
      <w:bodyDiv w:val="1"/>
      <w:marLeft w:val="0"/>
      <w:marRight w:val="0"/>
      <w:marTop w:val="0"/>
      <w:marBottom w:val="0"/>
      <w:divBdr>
        <w:top w:val="none" w:sz="0" w:space="0" w:color="auto"/>
        <w:left w:val="none" w:sz="0" w:space="0" w:color="auto"/>
        <w:bottom w:val="none" w:sz="0" w:space="0" w:color="auto"/>
        <w:right w:val="none" w:sz="0" w:space="0" w:color="auto"/>
      </w:divBdr>
    </w:div>
    <w:div w:id="1859805350">
      <w:bodyDiv w:val="1"/>
      <w:marLeft w:val="0"/>
      <w:marRight w:val="0"/>
      <w:marTop w:val="0"/>
      <w:marBottom w:val="0"/>
      <w:divBdr>
        <w:top w:val="none" w:sz="0" w:space="0" w:color="auto"/>
        <w:left w:val="none" w:sz="0" w:space="0" w:color="auto"/>
        <w:bottom w:val="none" w:sz="0" w:space="0" w:color="auto"/>
        <w:right w:val="none" w:sz="0" w:space="0" w:color="auto"/>
      </w:divBdr>
    </w:div>
    <w:div w:id="1861889713">
      <w:bodyDiv w:val="1"/>
      <w:marLeft w:val="0"/>
      <w:marRight w:val="0"/>
      <w:marTop w:val="0"/>
      <w:marBottom w:val="0"/>
      <w:divBdr>
        <w:top w:val="none" w:sz="0" w:space="0" w:color="auto"/>
        <w:left w:val="none" w:sz="0" w:space="0" w:color="auto"/>
        <w:bottom w:val="none" w:sz="0" w:space="0" w:color="auto"/>
        <w:right w:val="none" w:sz="0" w:space="0" w:color="auto"/>
      </w:divBdr>
    </w:div>
    <w:div w:id="1868181027">
      <w:bodyDiv w:val="1"/>
      <w:marLeft w:val="0"/>
      <w:marRight w:val="0"/>
      <w:marTop w:val="0"/>
      <w:marBottom w:val="0"/>
      <w:divBdr>
        <w:top w:val="none" w:sz="0" w:space="0" w:color="auto"/>
        <w:left w:val="none" w:sz="0" w:space="0" w:color="auto"/>
        <w:bottom w:val="none" w:sz="0" w:space="0" w:color="auto"/>
        <w:right w:val="none" w:sz="0" w:space="0" w:color="auto"/>
      </w:divBdr>
    </w:div>
    <w:div w:id="1878203547">
      <w:bodyDiv w:val="1"/>
      <w:marLeft w:val="0"/>
      <w:marRight w:val="0"/>
      <w:marTop w:val="0"/>
      <w:marBottom w:val="0"/>
      <w:divBdr>
        <w:top w:val="none" w:sz="0" w:space="0" w:color="auto"/>
        <w:left w:val="none" w:sz="0" w:space="0" w:color="auto"/>
        <w:bottom w:val="none" w:sz="0" w:space="0" w:color="auto"/>
        <w:right w:val="none" w:sz="0" w:space="0" w:color="auto"/>
      </w:divBdr>
    </w:div>
    <w:div w:id="1883323027">
      <w:bodyDiv w:val="1"/>
      <w:marLeft w:val="0"/>
      <w:marRight w:val="0"/>
      <w:marTop w:val="0"/>
      <w:marBottom w:val="0"/>
      <w:divBdr>
        <w:top w:val="none" w:sz="0" w:space="0" w:color="auto"/>
        <w:left w:val="none" w:sz="0" w:space="0" w:color="auto"/>
        <w:bottom w:val="none" w:sz="0" w:space="0" w:color="auto"/>
        <w:right w:val="none" w:sz="0" w:space="0" w:color="auto"/>
      </w:divBdr>
    </w:div>
    <w:div w:id="1883783356">
      <w:bodyDiv w:val="1"/>
      <w:marLeft w:val="0"/>
      <w:marRight w:val="0"/>
      <w:marTop w:val="0"/>
      <w:marBottom w:val="0"/>
      <w:divBdr>
        <w:top w:val="none" w:sz="0" w:space="0" w:color="auto"/>
        <w:left w:val="none" w:sz="0" w:space="0" w:color="auto"/>
        <w:bottom w:val="none" w:sz="0" w:space="0" w:color="auto"/>
        <w:right w:val="none" w:sz="0" w:space="0" w:color="auto"/>
      </w:divBdr>
    </w:div>
    <w:div w:id="1885680634">
      <w:bodyDiv w:val="1"/>
      <w:marLeft w:val="0"/>
      <w:marRight w:val="0"/>
      <w:marTop w:val="0"/>
      <w:marBottom w:val="0"/>
      <w:divBdr>
        <w:top w:val="none" w:sz="0" w:space="0" w:color="auto"/>
        <w:left w:val="none" w:sz="0" w:space="0" w:color="auto"/>
        <w:bottom w:val="none" w:sz="0" w:space="0" w:color="auto"/>
        <w:right w:val="none" w:sz="0" w:space="0" w:color="auto"/>
      </w:divBdr>
    </w:div>
    <w:div w:id="1895046208">
      <w:bodyDiv w:val="1"/>
      <w:marLeft w:val="0"/>
      <w:marRight w:val="0"/>
      <w:marTop w:val="0"/>
      <w:marBottom w:val="0"/>
      <w:divBdr>
        <w:top w:val="none" w:sz="0" w:space="0" w:color="auto"/>
        <w:left w:val="none" w:sz="0" w:space="0" w:color="auto"/>
        <w:bottom w:val="none" w:sz="0" w:space="0" w:color="auto"/>
        <w:right w:val="none" w:sz="0" w:space="0" w:color="auto"/>
      </w:divBdr>
    </w:div>
    <w:div w:id="1903714762">
      <w:bodyDiv w:val="1"/>
      <w:marLeft w:val="0"/>
      <w:marRight w:val="0"/>
      <w:marTop w:val="0"/>
      <w:marBottom w:val="0"/>
      <w:divBdr>
        <w:top w:val="none" w:sz="0" w:space="0" w:color="auto"/>
        <w:left w:val="none" w:sz="0" w:space="0" w:color="auto"/>
        <w:bottom w:val="none" w:sz="0" w:space="0" w:color="auto"/>
        <w:right w:val="none" w:sz="0" w:space="0" w:color="auto"/>
      </w:divBdr>
    </w:div>
    <w:div w:id="1905601795">
      <w:bodyDiv w:val="1"/>
      <w:marLeft w:val="0"/>
      <w:marRight w:val="0"/>
      <w:marTop w:val="0"/>
      <w:marBottom w:val="0"/>
      <w:divBdr>
        <w:top w:val="none" w:sz="0" w:space="0" w:color="auto"/>
        <w:left w:val="none" w:sz="0" w:space="0" w:color="auto"/>
        <w:bottom w:val="none" w:sz="0" w:space="0" w:color="auto"/>
        <w:right w:val="none" w:sz="0" w:space="0" w:color="auto"/>
      </w:divBdr>
    </w:div>
    <w:div w:id="1912346807">
      <w:bodyDiv w:val="1"/>
      <w:marLeft w:val="0"/>
      <w:marRight w:val="0"/>
      <w:marTop w:val="0"/>
      <w:marBottom w:val="0"/>
      <w:divBdr>
        <w:top w:val="none" w:sz="0" w:space="0" w:color="auto"/>
        <w:left w:val="none" w:sz="0" w:space="0" w:color="auto"/>
        <w:bottom w:val="none" w:sz="0" w:space="0" w:color="auto"/>
        <w:right w:val="none" w:sz="0" w:space="0" w:color="auto"/>
      </w:divBdr>
    </w:div>
    <w:div w:id="1917549337">
      <w:bodyDiv w:val="1"/>
      <w:marLeft w:val="0"/>
      <w:marRight w:val="0"/>
      <w:marTop w:val="0"/>
      <w:marBottom w:val="0"/>
      <w:divBdr>
        <w:top w:val="none" w:sz="0" w:space="0" w:color="auto"/>
        <w:left w:val="none" w:sz="0" w:space="0" w:color="auto"/>
        <w:bottom w:val="none" w:sz="0" w:space="0" w:color="auto"/>
        <w:right w:val="none" w:sz="0" w:space="0" w:color="auto"/>
      </w:divBdr>
    </w:div>
    <w:div w:id="1926067655">
      <w:bodyDiv w:val="1"/>
      <w:marLeft w:val="0"/>
      <w:marRight w:val="0"/>
      <w:marTop w:val="0"/>
      <w:marBottom w:val="0"/>
      <w:divBdr>
        <w:top w:val="none" w:sz="0" w:space="0" w:color="auto"/>
        <w:left w:val="none" w:sz="0" w:space="0" w:color="auto"/>
        <w:bottom w:val="none" w:sz="0" w:space="0" w:color="auto"/>
        <w:right w:val="none" w:sz="0" w:space="0" w:color="auto"/>
      </w:divBdr>
    </w:div>
    <w:div w:id="1939946715">
      <w:bodyDiv w:val="1"/>
      <w:marLeft w:val="0"/>
      <w:marRight w:val="0"/>
      <w:marTop w:val="0"/>
      <w:marBottom w:val="0"/>
      <w:divBdr>
        <w:top w:val="none" w:sz="0" w:space="0" w:color="auto"/>
        <w:left w:val="none" w:sz="0" w:space="0" w:color="auto"/>
        <w:bottom w:val="none" w:sz="0" w:space="0" w:color="auto"/>
        <w:right w:val="none" w:sz="0" w:space="0" w:color="auto"/>
      </w:divBdr>
    </w:div>
    <w:div w:id="1943603702">
      <w:bodyDiv w:val="1"/>
      <w:marLeft w:val="0"/>
      <w:marRight w:val="0"/>
      <w:marTop w:val="0"/>
      <w:marBottom w:val="0"/>
      <w:divBdr>
        <w:top w:val="none" w:sz="0" w:space="0" w:color="auto"/>
        <w:left w:val="none" w:sz="0" w:space="0" w:color="auto"/>
        <w:bottom w:val="none" w:sz="0" w:space="0" w:color="auto"/>
        <w:right w:val="none" w:sz="0" w:space="0" w:color="auto"/>
      </w:divBdr>
    </w:div>
    <w:div w:id="1950817373">
      <w:bodyDiv w:val="1"/>
      <w:marLeft w:val="0"/>
      <w:marRight w:val="0"/>
      <w:marTop w:val="0"/>
      <w:marBottom w:val="0"/>
      <w:divBdr>
        <w:top w:val="none" w:sz="0" w:space="0" w:color="auto"/>
        <w:left w:val="none" w:sz="0" w:space="0" w:color="auto"/>
        <w:bottom w:val="none" w:sz="0" w:space="0" w:color="auto"/>
        <w:right w:val="none" w:sz="0" w:space="0" w:color="auto"/>
      </w:divBdr>
    </w:div>
    <w:div w:id="1950970395">
      <w:bodyDiv w:val="1"/>
      <w:marLeft w:val="0"/>
      <w:marRight w:val="0"/>
      <w:marTop w:val="0"/>
      <w:marBottom w:val="0"/>
      <w:divBdr>
        <w:top w:val="none" w:sz="0" w:space="0" w:color="auto"/>
        <w:left w:val="none" w:sz="0" w:space="0" w:color="auto"/>
        <w:bottom w:val="none" w:sz="0" w:space="0" w:color="auto"/>
        <w:right w:val="none" w:sz="0" w:space="0" w:color="auto"/>
      </w:divBdr>
    </w:div>
    <w:div w:id="1952975383">
      <w:bodyDiv w:val="1"/>
      <w:marLeft w:val="0"/>
      <w:marRight w:val="0"/>
      <w:marTop w:val="0"/>
      <w:marBottom w:val="0"/>
      <w:divBdr>
        <w:top w:val="none" w:sz="0" w:space="0" w:color="auto"/>
        <w:left w:val="none" w:sz="0" w:space="0" w:color="auto"/>
        <w:bottom w:val="none" w:sz="0" w:space="0" w:color="auto"/>
        <w:right w:val="none" w:sz="0" w:space="0" w:color="auto"/>
      </w:divBdr>
    </w:div>
    <w:div w:id="1955359900">
      <w:bodyDiv w:val="1"/>
      <w:marLeft w:val="0"/>
      <w:marRight w:val="0"/>
      <w:marTop w:val="0"/>
      <w:marBottom w:val="0"/>
      <w:divBdr>
        <w:top w:val="none" w:sz="0" w:space="0" w:color="auto"/>
        <w:left w:val="none" w:sz="0" w:space="0" w:color="auto"/>
        <w:bottom w:val="none" w:sz="0" w:space="0" w:color="auto"/>
        <w:right w:val="none" w:sz="0" w:space="0" w:color="auto"/>
      </w:divBdr>
    </w:div>
    <w:div w:id="1955359952">
      <w:bodyDiv w:val="1"/>
      <w:marLeft w:val="0"/>
      <w:marRight w:val="0"/>
      <w:marTop w:val="0"/>
      <w:marBottom w:val="0"/>
      <w:divBdr>
        <w:top w:val="none" w:sz="0" w:space="0" w:color="auto"/>
        <w:left w:val="none" w:sz="0" w:space="0" w:color="auto"/>
        <w:bottom w:val="none" w:sz="0" w:space="0" w:color="auto"/>
        <w:right w:val="none" w:sz="0" w:space="0" w:color="auto"/>
      </w:divBdr>
    </w:div>
    <w:div w:id="1956907141">
      <w:bodyDiv w:val="1"/>
      <w:marLeft w:val="0"/>
      <w:marRight w:val="0"/>
      <w:marTop w:val="0"/>
      <w:marBottom w:val="0"/>
      <w:divBdr>
        <w:top w:val="none" w:sz="0" w:space="0" w:color="auto"/>
        <w:left w:val="none" w:sz="0" w:space="0" w:color="auto"/>
        <w:bottom w:val="none" w:sz="0" w:space="0" w:color="auto"/>
        <w:right w:val="none" w:sz="0" w:space="0" w:color="auto"/>
      </w:divBdr>
    </w:div>
    <w:div w:id="1958873230">
      <w:bodyDiv w:val="1"/>
      <w:marLeft w:val="0"/>
      <w:marRight w:val="0"/>
      <w:marTop w:val="0"/>
      <w:marBottom w:val="0"/>
      <w:divBdr>
        <w:top w:val="none" w:sz="0" w:space="0" w:color="auto"/>
        <w:left w:val="none" w:sz="0" w:space="0" w:color="auto"/>
        <w:bottom w:val="none" w:sz="0" w:space="0" w:color="auto"/>
        <w:right w:val="none" w:sz="0" w:space="0" w:color="auto"/>
      </w:divBdr>
    </w:div>
    <w:div w:id="1963877511">
      <w:bodyDiv w:val="1"/>
      <w:marLeft w:val="0"/>
      <w:marRight w:val="0"/>
      <w:marTop w:val="0"/>
      <w:marBottom w:val="0"/>
      <w:divBdr>
        <w:top w:val="none" w:sz="0" w:space="0" w:color="auto"/>
        <w:left w:val="none" w:sz="0" w:space="0" w:color="auto"/>
        <w:bottom w:val="none" w:sz="0" w:space="0" w:color="auto"/>
        <w:right w:val="none" w:sz="0" w:space="0" w:color="auto"/>
      </w:divBdr>
    </w:div>
    <w:div w:id="1971785486">
      <w:bodyDiv w:val="1"/>
      <w:marLeft w:val="0"/>
      <w:marRight w:val="0"/>
      <w:marTop w:val="0"/>
      <w:marBottom w:val="0"/>
      <w:divBdr>
        <w:top w:val="none" w:sz="0" w:space="0" w:color="auto"/>
        <w:left w:val="none" w:sz="0" w:space="0" w:color="auto"/>
        <w:bottom w:val="none" w:sz="0" w:space="0" w:color="auto"/>
        <w:right w:val="none" w:sz="0" w:space="0" w:color="auto"/>
      </w:divBdr>
    </w:div>
    <w:div w:id="1976641871">
      <w:bodyDiv w:val="1"/>
      <w:marLeft w:val="0"/>
      <w:marRight w:val="0"/>
      <w:marTop w:val="0"/>
      <w:marBottom w:val="0"/>
      <w:divBdr>
        <w:top w:val="none" w:sz="0" w:space="0" w:color="auto"/>
        <w:left w:val="none" w:sz="0" w:space="0" w:color="auto"/>
        <w:bottom w:val="none" w:sz="0" w:space="0" w:color="auto"/>
        <w:right w:val="none" w:sz="0" w:space="0" w:color="auto"/>
      </w:divBdr>
    </w:div>
    <w:div w:id="1983150412">
      <w:bodyDiv w:val="1"/>
      <w:marLeft w:val="0"/>
      <w:marRight w:val="0"/>
      <w:marTop w:val="0"/>
      <w:marBottom w:val="0"/>
      <w:divBdr>
        <w:top w:val="none" w:sz="0" w:space="0" w:color="auto"/>
        <w:left w:val="none" w:sz="0" w:space="0" w:color="auto"/>
        <w:bottom w:val="none" w:sz="0" w:space="0" w:color="auto"/>
        <w:right w:val="none" w:sz="0" w:space="0" w:color="auto"/>
      </w:divBdr>
    </w:div>
    <w:div w:id="1983197368">
      <w:bodyDiv w:val="1"/>
      <w:marLeft w:val="0"/>
      <w:marRight w:val="0"/>
      <w:marTop w:val="0"/>
      <w:marBottom w:val="0"/>
      <w:divBdr>
        <w:top w:val="none" w:sz="0" w:space="0" w:color="auto"/>
        <w:left w:val="none" w:sz="0" w:space="0" w:color="auto"/>
        <w:bottom w:val="none" w:sz="0" w:space="0" w:color="auto"/>
        <w:right w:val="none" w:sz="0" w:space="0" w:color="auto"/>
      </w:divBdr>
    </w:div>
    <w:div w:id="2006738602">
      <w:bodyDiv w:val="1"/>
      <w:marLeft w:val="0"/>
      <w:marRight w:val="0"/>
      <w:marTop w:val="0"/>
      <w:marBottom w:val="0"/>
      <w:divBdr>
        <w:top w:val="none" w:sz="0" w:space="0" w:color="auto"/>
        <w:left w:val="none" w:sz="0" w:space="0" w:color="auto"/>
        <w:bottom w:val="none" w:sz="0" w:space="0" w:color="auto"/>
        <w:right w:val="none" w:sz="0" w:space="0" w:color="auto"/>
      </w:divBdr>
    </w:div>
    <w:div w:id="2014256153">
      <w:bodyDiv w:val="1"/>
      <w:marLeft w:val="0"/>
      <w:marRight w:val="0"/>
      <w:marTop w:val="0"/>
      <w:marBottom w:val="0"/>
      <w:divBdr>
        <w:top w:val="none" w:sz="0" w:space="0" w:color="auto"/>
        <w:left w:val="none" w:sz="0" w:space="0" w:color="auto"/>
        <w:bottom w:val="none" w:sz="0" w:space="0" w:color="auto"/>
        <w:right w:val="none" w:sz="0" w:space="0" w:color="auto"/>
      </w:divBdr>
    </w:div>
    <w:div w:id="2033220779">
      <w:bodyDiv w:val="1"/>
      <w:marLeft w:val="0"/>
      <w:marRight w:val="0"/>
      <w:marTop w:val="0"/>
      <w:marBottom w:val="0"/>
      <w:divBdr>
        <w:top w:val="none" w:sz="0" w:space="0" w:color="auto"/>
        <w:left w:val="none" w:sz="0" w:space="0" w:color="auto"/>
        <w:bottom w:val="none" w:sz="0" w:space="0" w:color="auto"/>
        <w:right w:val="none" w:sz="0" w:space="0" w:color="auto"/>
      </w:divBdr>
    </w:div>
    <w:div w:id="2045520749">
      <w:bodyDiv w:val="1"/>
      <w:marLeft w:val="0"/>
      <w:marRight w:val="0"/>
      <w:marTop w:val="0"/>
      <w:marBottom w:val="0"/>
      <w:divBdr>
        <w:top w:val="none" w:sz="0" w:space="0" w:color="auto"/>
        <w:left w:val="none" w:sz="0" w:space="0" w:color="auto"/>
        <w:bottom w:val="none" w:sz="0" w:space="0" w:color="auto"/>
        <w:right w:val="none" w:sz="0" w:space="0" w:color="auto"/>
      </w:divBdr>
    </w:div>
    <w:div w:id="2062946647">
      <w:bodyDiv w:val="1"/>
      <w:marLeft w:val="0"/>
      <w:marRight w:val="0"/>
      <w:marTop w:val="0"/>
      <w:marBottom w:val="0"/>
      <w:divBdr>
        <w:top w:val="none" w:sz="0" w:space="0" w:color="auto"/>
        <w:left w:val="none" w:sz="0" w:space="0" w:color="auto"/>
        <w:bottom w:val="none" w:sz="0" w:space="0" w:color="auto"/>
        <w:right w:val="none" w:sz="0" w:space="0" w:color="auto"/>
      </w:divBdr>
    </w:div>
    <w:div w:id="2065910133">
      <w:bodyDiv w:val="1"/>
      <w:marLeft w:val="0"/>
      <w:marRight w:val="0"/>
      <w:marTop w:val="0"/>
      <w:marBottom w:val="0"/>
      <w:divBdr>
        <w:top w:val="none" w:sz="0" w:space="0" w:color="auto"/>
        <w:left w:val="none" w:sz="0" w:space="0" w:color="auto"/>
        <w:bottom w:val="none" w:sz="0" w:space="0" w:color="auto"/>
        <w:right w:val="none" w:sz="0" w:space="0" w:color="auto"/>
      </w:divBdr>
    </w:div>
    <w:div w:id="2072999737">
      <w:bodyDiv w:val="1"/>
      <w:marLeft w:val="0"/>
      <w:marRight w:val="0"/>
      <w:marTop w:val="0"/>
      <w:marBottom w:val="0"/>
      <w:divBdr>
        <w:top w:val="none" w:sz="0" w:space="0" w:color="auto"/>
        <w:left w:val="none" w:sz="0" w:space="0" w:color="auto"/>
        <w:bottom w:val="none" w:sz="0" w:space="0" w:color="auto"/>
        <w:right w:val="none" w:sz="0" w:space="0" w:color="auto"/>
      </w:divBdr>
    </w:div>
    <w:div w:id="2082172055">
      <w:bodyDiv w:val="1"/>
      <w:marLeft w:val="0"/>
      <w:marRight w:val="0"/>
      <w:marTop w:val="0"/>
      <w:marBottom w:val="0"/>
      <w:divBdr>
        <w:top w:val="none" w:sz="0" w:space="0" w:color="auto"/>
        <w:left w:val="none" w:sz="0" w:space="0" w:color="auto"/>
        <w:bottom w:val="none" w:sz="0" w:space="0" w:color="auto"/>
        <w:right w:val="none" w:sz="0" w:space="0" w:color="auto"/>
      </w:divBdr>
    </w:div>
    <w:div w:id="2085487117">
      <w:bodyDiv w:val="1"/>
      <w:marLeft w:val="0"/>
      <w:marRight w:val="0"/>
      <w:marTop w:val="0"/>
      <w:marBottom w:val="0"/>
      <w:divBdr>
        <w:top w:val="none" w:sz="0" w:space="0" w:color="auto"/>
        <w:left w:val="none" w:sz="0" w:space="0" w:color="auto"/>
        <w:bottom w:val="none" w:sz="0" w:space="0" w:color="auto"/>
        <w:right w:val="none" w:sz="0" w:space="0" w:color="auto"/>
      </w:divBdr>
    </w:div>
    <w:div w:id="2086142415">
      <w:bodyDiv w:val="1"/>
      <w:marLeft w:val="0"/>
      <w:marRight w:val="0"/>
      <w:marTop w:val="0"/>
      <w:marBottom w:val="0"/>
      <w:divBdr>
        <w:top w:val="none" w:sz="0" w:space="0" w:color="auto"/>
        <w:left w:val="none" w:sz="0" w:space="0" w:color="auto"/>
        <w:bottom w:val="none" w:sz="0" w:space="0" w:color="auto"/>
        <w:right w:val="none" w:sz="0" w:space="0" w:color="auto"/>
      </w:divBdr>
    </w:div>
    <w:div w:id="2087071820">
      <w:bodyDiv w:val="1"/>
      <w:marLeft w:val="0"/>
      <w:marRight w:val="0"/>
      <w:marTop w:val="0"/>
      <w:marBottom w:val="0"/>
      <w:divBdr>
        <w:top w:val="none" w:sz="0" w:space="0" w:color="auto"/>
        <w:left w:val="none" w:sz="0" w:space="0" w:color="auto"/>
        <w:bottom w:val="none" w:sz="0" w:space="0" w:color="auto"/>
        <w:right w:val="none" w:sz="0" w:space="0" w:color="auto"/>
      </w:divBdr>
    </w:div>
    <w:div w:id="2087872016">
      <w:bodyDiv w:val="1"/>
      <w:marLeft w:val="0"/>
      <w:marRight w:val="0"/>
      <w:marTop w:val="0"/>
      <w:marBottom w:val="0"/>
      <w:divBdr>
        <w:top w:val="none" w:sz="0" w:space="0" w:color="auto"/>
        <w:left w:val="none" w:sz="0" w:space="0" w:color="auto"/>
        <w:bottom w:val="none" w:sz="0" w:space="0" w:color="auto"/>
        <w:right w:val="none" w:sz="0" w:space="0" w:color="auto"/>
      </w:divBdr>
    </w:div>
    <w:div w:id="2105220504">
      <w:bodyDiv w:val="1"/>
      <w:marLeft w:val="0"/>
      <w:marRight w:val="0"/>
      <w:marTop w:val="0"/>
      <w:marBottom w:val="0"/>
      <w:divBdr>
        <w:top w:val="none" w:sz="0" w:space="0" w:color="auto"/>
        <w:left w:val="none" w:sz="0" w:space="0" w:color="auto"/>
        <w:bottom w:val="none" w:sz="0" w:space="0" w:color="auto"/>
        <w:right w:val="none" w:sz="0" w:space="0" w:color="auto"/>
      </w:divBdr>
    </w:div>
    <w:div w:id="2124764061">
      <w:bodyDiv w:val="1"/>
      <w:marLeft w:val="0"/>
      <w:marRight w:val="0"/>
      <w:marTop w:val="0"/>
      <w:marBottom w:val="0"/>
      <w:divBdr>
        <w:top w:val="none" w:sz="0" w:space="0" w:color="auto"/>
        <w:left w:val="none" w:sz="0" w:space="0" w:color="auto"/>
        <w:bottom w:val="none" w:sz="0" w:space="0" w:color="auto"/>
        <w:right w:val="none" w:sz="0" w:space="0" w:color="auto"/>
      </w:divBdr>
    </w:div>
    <w:div w:id="2133133780">
      <w:bodyDiv w:val="1"/>
      <w:marLeft w:val="0"/>
      <w:marRight w:val="0"/>
      <w:marTop w:val="0"/>
      <w:marBottom w:val="0"/>
      <w:divBdr>
        <w:top w:val="none" w:sz="0" w:space="0" w:color="auto"/>
        <w:left w:val="none" w:sz="0" w:space="0" w:color="auto"/>
        <w:bottom w:val="none" w:sz="0" w:space="0" w:color="auto"/>
        <w:right w:val="none" w:sz="0" w:space="0" w:color="auto"/>
      </w:divBdr>
    </w:div>
    <w:div w:id="2143226664">
      <w:bodyDiv w:val="1"/>
      <w:marLeft w:val="0"/>
      <w:marRight w:val="0"/>
      <w:marTop w:val="0"/>
      <w:marBottom w:val="0"/>
      <w:divBdr>
        <w:top w:val="none" w:sz="0" w:space="0" w:color="auto"/>
        <w:left w:val="none" w:sz="0" w:space="0" w:color="auto"/>
        <w:bottom w:val="none" w:sz="0" w:space="0" w:color="auto"/>
        <w:right w:val="none" w:sz="0" w:space="0" w:color="auto"/>
      </w:divBdr>
    </w:div>
    <w:div w:id="214495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lvelut.datahub.fi/api/documents/file/0-387715-1-512442" TargetMode="External"/><Relationship Id="rId21" Type="http://schemas.openxmlformats.org/officeDocument/2006/relationships/image" Target="media/image10.png"/><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hyperlink" Target="https://www.ediel.fi/sites/default/files/Datahub%20External%20Interface%20Specification%201.0_0.pdf" TargetMode="External"/><Relationship Id="rId89" Type="http://schemas.openxmlformats.org/officeDocument/2006/relationships/image" Target="media/image72.png"/><Relationship Id="rId16" Type="http://schemas.openxmlformats.org/officeDocument/2006/relationships/image" Target="media/image5.png"/><Relationship Id="rId11" Type="http://schemas.openxmlformats.org/officeDocument/2006/relationships/image" Target="media/image2.emf"/><Relationship Id="rId32" Type="http://schemas.openxmlformats.org/officeDocument/2006/relationships/image" Target="media/image18.png"/><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palvelut.datahub.fi/api/documents/file/0-228850-1-289229" TargetMode="External"/><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image" Target="media/image68.png"/><Relationship Id="rId12" Type="http://schemas.openxmlformats.org/officeDocument/2006/relationships/hyperlink" Target="https://palvelut.datahub.fi/fi/dokumentaatio/dokumentaatio-ja-materiaalit" TargetMode="External"/><Relationship Id="rId17" Type="http://schemas.openxmlformats.org/officeDocument/2006/relationships/image" Target="media/image6.png"/><Relationship Id="rId25" Type="http://schemas.openxmlformats.org/officeDocument/2006/relationships/hyperlink" Target="https://palvelut.datahub.fi/fi/dokumentaatio/dokumentaatio-ja-materiaalit" TargetMode="External"/><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hyperlink" Target="https://palvelut.datahub.fi/fi/dokumentaatio/dokumentaatio-ja-materiaalit" TargetMode="External"/><Relationship Id="rId20" Type="http://schemas.openxmlformats.org/officeDocument/2006/relationships/image" Target="media/image9.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s://palvelut.datahub.fi/fi/dokumentaatio/dokumentaatio-ja-materiaalit"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header" Target="header2.xml"/><Relationship Id="rId99" Type="http://schemas.openxmlformats.org/officeDocument/2006/relationships/fontTable" Target="fontTable.xml"/><Relationship Id="rId10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uml-diagrams.org" TargetMode="External"/><Relationship Id="rId18" Type="http://schemas.openxmlformats.org/officeDocument/2006/relationships/image" Target="media/image7.png"/><Relationship Id="rId39" Type="http://schemas.openxmlformats.org/officeDocument/2006/relationships/image" Target="media/image25.emf"/><Relationship Id="rId34" Type="http://schemas.openxmlformats.org/officeDocument/2006/relationships/image" Target="media/image20.png"/><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hyperlink" Target="https://www.ediel.org" TargetMode="External"/><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image" Target="media/image26.emf"/><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0.pn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emf"/><Relationship Id="rId77" Type="http://schemas.openxmlformats.org/officeDocument/2006/relationships/image" Target="media/image61.png"/><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7.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76.emf"/></Relationships>
</file>

<file path=word/_rels/header3.xml.rels><?xml version="1.0" encoding="UTF-8" standalone="yes"?>
<Relationships xmlns="http://schemas.openxmlformats.org/package/2006/relationships"><Relationship Id="rId1" Type="http://schemas.openxmlformats.org/officeDocument/2006/relationships/image" Target="media/image7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u\AppData\Roaming\Microsoft\Mallit\Datahub\1%20Datahub%20Julkinen%20dokumentt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5328B4F4C949B0A9AC173A69FF0900"/>
        <w:category>
          <w:name w:val="Yleiset"/>
          <w:gallery w:val="placeholder"/>
        </w:category>
        <w:types>
          <w:type w:val="bbPlcHdr"/>
        </w:types>
        <w:behaviors>
          <w:behavior w:val="content"/>
        </w:behaviors>
        <w:guid w:val="{552EC594-46E9-4036-90B3-B7DB7EB9A6AA}"/>
      </w:docPartPr>
      <w:docPartBody>
        <w:p w:rsidR="000175F7" w:rsidRDefault="000175F7">
          <w:pPr>
            <w:pStyle w:val="F35328B4F4C949B0A9AC173A69FF0900"/>
          </w:pPr>
          <w:r w:rsidRPr="009D20E7">
            <w:rPr>
              <w:rStyle w:val="PlaceholderText"/>
              <w:rFonts w:eastAsiaTheme="minorHAnsi"/>
            </w:rPr>
            <w:t>[Otsikko]</w:t>
          </w:r>
        </w:p>
      </w:docPartBody>
    </w:docPart>
    <w:docPart>
      <w:docPartPr>
        <w:name w:val="14B113CCA06D4161BE274D35DC81C045"/>
        <w:category>
          <w:name w:val="Yleiset"/>
          <w:gallery w:val="placeholder"/>
        </w:category>
        <w:types>
          <w:type w:val="bbPlcHdr"/>
        </w:types>
        <w:behaviors>
          <w:behavior w:val="content"/>
        </w:behaviors>
        <w:guid w:val="{DB5CACC6-3D97-4BE9-98CF-8028FFEF9D9F}"/>
      </w:docPartPr>
      <w:docPartBody>
        <w:p w:rsidR="000175F7" w:rsidRDefault="000175F7">
          <w:pPr>
            <w:pStyle w:val="14B113CCA06D4161BE274D35DC81C045"/>
          </w:pPr>
          <w:r w:rsidRPr="009D20E7">
            <w:rPr>
              <w:rStyle w:val="PlaceholderText"/>
            </w:rPr>
            <w:t>[Julkaisupäivämäärä]</w:t>
          </w:r>
        </w:p>
      </w:docPartBody>
    </w:docPart>
    <w:docPart>
      <w:docPartPr>
        <w:name w:val="D9ACF52D39BB4EA89421474096945E35"/>
        <w:category>
          <w:name w:val="Yleiset"/>
          <w:gallery w:val="placeholder"/>
        </w:category>
        <w:types>
          <w:type w:val="bbPlcHdr"/>
        </w:types>
        <w:behaviors>
          <w:behavior w:val="content"/>
        </w:behaviors>
        <w:guid w:val="{1EF7E7B5-3933-4182-A88A-4FACB64B97C0}"/>
      </w:docPartPr>
      <w:docPartBody>
        <w:p w:rsidR="000175F7" w:rsidRDefault="000175F7">
          <w:pPr>
            <w:pStyle w:val="D9ACF52D39BB4EA89421474096945E35"/>
          </w:pPr>
          <w:r w:rsidRPr="00340D40">
            <w:t>[Ensimmäinen otsikko]</w:t>
          </w:r>
        </w:p>
      </w:docPartBody>
    </w:docPart>
    <w:docPart>
      <w:docPartPr>
        <w:name w:val="8E5BD02C5A62485E820120925315F95A"/>
        <w:category>
          <w:name w:val="Yleiset"/>
          <w:gallery w:val="placeholder"/>
        </w:category>
        <w:types>
          <w:type w:val="bbPlcHdr"/>
        </w:types>
        <w:behaviors>
          <w:behavior w:val="content"/>
        </w:behaviors>
        <w:guid w:val="{D00D16E2-C7ED-41E3-9E58-B13D5F8A0661}"/>
      </w:docPartPr>
      <w:docPartBody>
        <w:p w:rsidR="000175F7" w:rsidRDefault="000175F7">
          <w:pPr>
            <w:pStyle w:val="8E5BD02C5A62485E820120925315F95A"/>
          </w:pPr>
          <w:r>
            <w:t>[</w:t>
          </w:r>
          <w:r w:rsidRPr="00F106D1">
            <w:rPr>
              <w:rStyle w:val="PlaceholderText"/>
            </w:rPr>
            <w:t xml:space="preserve">Kirjoita </w:t>
          </w:r>
          <w:r>
            <w:rPr>
              <w:rStyle w:val="PlaceholderText"/>
            </w:rPr>
            <w:t>asiakirjan teksti tähän]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5F7"/>
    <w:rsid w:val="000075BD"/>
    <w:rsid w:val="00014ADD"/>
    <w:rsid w:val="000165E5"/>
    <w:rsid w:val="000175F7"/>
    <w:rsid w:val="000328CD"/>
    <w:rsid w:val="00054E44"/>
    <w:rsid w:val="00054EF6"/>
    <w:rsid w:val="00056836"/>
    <w:rsid w:val="00056DE2"/>
    <w:rsid w:val="00061059"/>
    <w:rsid w:val="0006357E"/>
    <w:rsid w:val="0008721E"/>
    <w:rsid w:val="00090CAF"/>
    <w:rsid w:val="00091F55"/>
    <w:rsid w:val="000B3C1C"/>
    <w:rsid w:val="000B69B5"/>
    <w:rsid w:val="0010630E"/>
    <w:rsid w:val="001161CE"/>
    <w:rsid w:val="00121975"/>
    <w:rsid w:val="0012197F"/>
    <w:rsid w:val="00145DC4"/>
    <w:rsid w:val="00177682"/>
    <w:rsid w:val="001829AF"/>
    <w:rsid w:val="0019159C"/>
    <w:rsid w:val="00197589"/>
    <w:rsid w:val="001B0548"/>
    <w:rsid w:val="001C5461"/>
    <w:rsid w:val="001E4764"/>
    <w:rsid w:val="001E660D"/>
    <w:rsid w:val="00205B7B"/>
    <w:rsid w:val="002134BD"/>
    <w:rsid w:val="0025426C"/>
    <w:rsid w:val="002627FA"/>
    <w:rsid w:val="00263A14"/>
    <w:rsid w:val="00264283"/>
    <w:rsid w:val="00264DD9"/>
    <w:rsid w:val="0028382D"/>
    <w:rsid w:val="0028396E"/>
    <w:rsid w:val="002B1C36"/>
    <w:rsid w:val="002B4EE4"/>
    <w:rsid w:val="002B5656"/>
    <w:rsid w:val="002C19B8"/>
    <w:rsid w:val="002C2FB8"/>
    <w:rsid w:val="002C358B"/>
    <w:rsid w:val="002C5F77"/>
    <w:rsid w:val="002D7EBB"/>
    <w:rsid w:val="002E2ADA"/>
    <w:rsid w:val="002F121E"/>
    <w:rsid w:val="00321D04"/>
    <w:rsid w:val="00331A2A"/>
    <w:rsid w:val="00331B16"/>
    <w:rsid w:val="0035267B"/>
    <w:rsid w:val="00371FBB"/>
    <w:rsid w:val="00382391"/>
    <w:rsid w:val="0038402E"/>
    <w:rsid w:val="003C0D5B"/>
    <w:rsid w:val="003C1659"/>
    <w:rsid w:val="003C3580"/>
    <w:rsid w:val="003D6EBB"/>
    <w:rsid w:val="003E32FB"/>
    <w:rsid w:val="003F2F14"/>
    <w:rsid w:val="00414BA4"/>
    <w:rsid w:val="00416DC2"/>
    <w:rsid w:val="00421C89"/>
    <w:rsid w:val="0042494D"/>
    <w:rsid w:val="00426BEE"/>
    <w:rsid w:val="004341EF"/>
    <w:rsid w:val="00460666"/>
    <w:rsid w:val="004815DF"/>
    <w:rsid w:val="00496E73"/>
    <w:rsid w:val="004A0386"/>
    <w:rsid w:val="004B5AF3"/>
    <w:rsid w:val="004D0FDA"/>
    <w:rsid w:val="004D2279"/>
    <w:rsid w:val="004D5730"/>
    <w:rsid w:val="00522726"/>
    <w:rsid w:val="00525A45"/>
    <w:rsid w:val="0054328D"/>
    <w:rsid w:val="005609F8"/>
    <w:rsid w:val="00561212"/>
    <w:rsid w:val="00561708"/>
    <w:rsid w:val="00570590"/>
    <w:rsid w:val="005772AF"/>
    <w:rsid w:val="00593CF5"/>
    <w:rsid w:val="005942DE"/>
    <w:rsid w:val="00595E49"/>
    <w:rsid w:val="00597108"/>
    <w:rsid w:val="005A5E00"/>
    <w:rsid w:val="005F030D"/>
    <w:rsid w:val="005F5EF1"/>
    <w:rsid w:val="005F670E"/>
    <w:rsid w:val="006002DF"/>
    <w:rsid w:val="00604FC7"/>
    <w:rsid w:val="00614FC3"/>
    <w:rsid w:val="00693AB8"/>
    <w:rsid w:val="00694B58"/>
    <w:rsid w:val="0069716B"/>
    <w:rsid w:val="006B76E1"/>
    <w:rsid w:val="006C496D"/>
    <w:rsid w:val="006E0276"/>
    <w:rsid w:val="006E098A"/>
    <w:rsid w:val="006E1A26"/>
    <w:rsid w:val="006E3702"/>
    <w:rsid w:val="006F1106"/>
    <w:rsid w:val="006F13E0"/>
    <w:rsid w:val="00707639"/>
    <w:rsid w:val="007103A6"/>
    <w:rsid w:val="00726B2F"/>
    <w:rsid w:val="0073253E"/>
    <w:rsid w:val="0073769E"/>
    <w:rsid w:val="007415DB"/>
    <w:rsid w:val="00753372"/>
    <w:rsid w:val="00787B48"/>
    <w:rsid w:val="007A6395"/>
    <w:rsid w:val="007D182B"/>
    <w:rsid w:val="007D55E3"/>
    <w:rsid w:val="007E4AAE"/>
    <w:rsid w:val="00800924"/>
    <w:rsid w:val="0080152C"/>
    <w:rsid w:val="0080176A"/>
    <w:rsid w:val="00807822"/>
    <w:rsid w:val="00811E20"/>
    <w:rsid w:val="00813DC7"/>
    <w:rsid w:val="00842DCC"/>
    <w:rsid w:val="008555F4"/>
    <w:rsid w:val="00882060"/>
    <w:rsid w:val="008862B6"/>
    <w:rsid w:val="008B6FBC"/>
    <w:rsid w:val="00903527"/>
    <w:rsid w:val="00914AA6"/>
    <w:rsid w:val="00915517"/>
    <w:rsid w:val="009168C9"/>
    <w:rsid w:val="00933398"/>
    <w:rsid w:val="00935418"/>
    <w:rsid w:val="009431D2"/>
    <w:rsid w:val="00954740"/>
    <w:rsid w:val="00955D7F"/>
    <w:rsid w:val="00963FD9"/>
    <w:rsid w:val="00964088"/>
    <w:rsid w:val="00965763"/>
    <w:rsid w:val="009741ED"/>
    <w:rsid w:val="009776D0"/>
    <w:rsid w:val="009829A2"/>
    <w:rsid w:val="00984067"/>
    <w:rsid w:val="00990EFF"/>
    <w:rsid w:val="00993B40"/>
    <w:rsid w:val="009A00C0"/>
    <w:rsid w:val="009C5936"/>
    <w:rsid w:val="009C6B25"/>
    <w:rsid w:val="009D2150"/>
    <w:rsid w:val="009E4F6C"/>
    <w:rsid w:val="00A04DA7"/>
    <w:rsid w:val="00A20233"/>
    <w:rsid w:val="00A20435"/>
    <w:rsid w:val="00A24D7D"/>
    <w:rsid w:val="00A25521"/>
    <w:rsid w:val="00A30E86"/>
    <w:rsid w:val="00A43004"/>
    <w:rsid w:val="00A50B8B"/>
    <w:rsid w:val="00A57DE3"/>
    <w:rsid w:val="00A716A7"/>
    <w:rsid w:val="00A87DC2"/>
    <w:rsid w:val="00A94F8F"/>
    <w:rsid w:val="00AA60E4"/>
    <w:rsid w:val="00AB5D06"/>
    <w:rsid w:val="00AC12E4"/>
    <w:rsid w:val="00AE6677"/>
    <w:rsid w:val="00AF3B0D"/>
    <w:rsid w:val="00B11900"/>
    <w:rsid w:val="00B17B58"/>
    <w:rsid w:val="00B21584"/>
    <w:rsid w:val="00B230AA"/>
    <w:rsid w:val="00B23E2E"/>
    <w:rsid w:val="00B24EAE"/>
    <w:rsid w:val="00B3163D"/>
    <w:rsid w:val="00B36F79"/>
    <w:rsid w:val="00B42834"/>
    <w:rsid w:val="00B459DB"/>
    <w:rsid w:val="00B676E6"/>
    <w:rsid w:val="00BA69CC"/>
    <w:rsid w:val="00BB5B5C"/>
    <w:rsid w:val="00BC6F52"/>
    <w:rsid w:val="00BD6869"/>
    <w:rsid w:val="00BF3FD0"/>
    <w:rsid w:val="00BF637E"/>
    <w:rsid w:val="00C1317E"/>
    <w:rsid w:val="00C14821"/>
    <w:rsid w:val="00C17C3C"/>
    <w:rsid w:val="00C24EBA"/>
    <w:rsid w:val="00C31748"/>
    <w:rsid w:val="00C45625"/>
    <w:rsid w:val="00C46EC6"/>
    <w:rsid w:val="00C541DE"/>
    <w:rsid w:val="00C54217"/>
    <w:rsid w:val="00C651CB"/>
    <w:rsid w:val="00C831C8"/>
    <w:rsid w:val="00CA008B"/>
    <w:rsid w:val="00CB328B"/>
    <w:rsid w:val="00CD0E42"/>
    <w:rsid w:val="00CE64B9"/>
    <w:rsid w:val="00CE6D83"/>
    <w:rsid w:val="00CE7A89"/>
    <w:rsid w:val="00CF4FD4"/>
    <w:rsid w:val="00D00750"/>
    <w:rsid w:val="00D059C5"/>
    <w:rsid w:val="00D07FAB"/>
    <w:rsid w:val="00D13425"/>
    <w:rsid w:val="00D17664"/>
    <w:rsid w:val="00D2070F"/>
    <w:rsid w:val="00D35198"/>
    <w:rsid w:val="00D42038"/>
    <w:rsid w:val="00D55F12"/>
    <w:rsid w:val="00D62180"/>
    <w:rsid w:val="00D6727A"/>
    <w:rsid w:val="00D85BD7"/>
    <w:rsid w:val="00D86287"/>
    <w:rsid w:val="00D917C5"/>
    <w:rsid w:val="00DA18F0"/>
    <w:rsid w:val="00DD4E29"/>
    <w:rsid w:val="00E0100D"/>
    <w:rsid w:val="00E1431E"/>
    <w:rsid w:val="00E32FA8"/>
    <w:rsid w:val="00E60069"/>
    <w:rsid w:val="00E64C2E"/>
    <w:rsid w:val="00E72787"/>
    <w:rsid w:val="00E96BC2"/>
    <w:rsid w:val="00E9755B"/>
    <w:rsid w:val="00EC14FB"/>
    <w:rsid w:val="00ED09C2"/>
    <w:rsid w:val="00ED6652"/>
    <w:rsid w:val="00EE3811"/>
    <w:rsid w:val="00EE704B"/>
    <w:rsid w:val="00F02FBF"/>
    <w:rsid w:val="00F0565B"/>
    <w:rsid w:val="00F167C1"/>
    <w:rsid w:val="00F20E68"/>
    <w:rsid w:val="00F20F15"/>
    <w:rsid w:val="00F22DEE"/>
    <w:rsid w:val="00F23396"/>
    <w:rsid w:val="00F255A6"/>
    <w:rsid w:val="00F27BF4"/>
    <w:rsid w:val="00F3786E"/>
    <w:rsid w:val="00F41E7B"/>
    <w:rsid w:val="00F5658C"/>
    <w:rsid w:val="00F57728"/>
    <w:rsid w:val="00F63EB1"/>
    <w:rsid w:val="00F67126"/>
    <w:rsid w:val="00F7077C"/>
    <w:rsid w:val="00F806F9"/>
    <w:rsid w:val="00FA2B8D"/>
    <w:rsid w:val="00FB1917"/>
    <w:rsid w:val="00FB30F0"/>
    <w:rsid w:val="00FB6284"/>
    <w:rsid w:val="00FD4363"/>
    <w:rsid w:val="00FD4BBB"/>
    <w:rsid w:val="00FE67D0"/>
    <w:rsid w:val="00FE6D46"/>
    <w:rsid w:val="00FF119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716B"/>
    <w:rPr>
      <w:color w:val="auto"/>
    </w:rPr>
  </w:style>
  <w:style w:type="paragraph" w:customStyle="1" w:styleId="F35328B4F4C949B0A9AC173A69FF0900">
    <w:name w:val="F35328B4F4C949B0A9AC173A69FF0900"/>
  </w:style>
  <w:style w:type="paragraph" w:customStyle="1" w:styleId="14B113CCA06D4161BE274D35DC81C045">
    <w:name w:val="14B113CCA06D4161BE274D35DC81C045"/>
  </w:style>
  <w:style w:type="paragraph" w:customStyle="1" w:styleId="D9ACF52D39BB4EA89421474096945E35">
    <w:name w:val="D9ACF52D39BB4EA89421474096945E35"/>
  </w:style>
  <w:style w:type="paragraph" w:customStyle="1" w:styleId="8E5BD02C5A62485E820120925315F95A">
    <w:name w:val="8E5BD02C5A62485E820120925315F9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ingrid">
  <a:themeElements>
    <a:clrScheme name="Fingrid värit">
      <a:dk1>
        <a:sysClr val="windowText" lastClr="000000"/>
      </a:dk1>
      <a:lt1>
        <a:sysClr val="window" lastClr="FFFFFF"/>
      </a:lt1>
      <a:dk2>
        <a:srgbClr val="A15885"/>
      </a:dk2>
      <a:lt2>
        <a:srgbClr val="E9EEF2"/>
      </a:lt2>
      <a:accent1>
        <a:srgbClr val="D5121E"/>
      </a:accent1>
      <a:accent2>
        <a:srgbClr val="3E5660"/>
      </a:accent2>
      <a:accent3>
        <a:srgbClr val="6D838F"/>
      </a:accent3>
      <a:accent4>
        <a:srgbClr val="DDC720"/>
      </a:accent4>
      <a:accent5>
        <a:srgbClr val="009A96"/>
      </a:accent5>
      <a:accent6>
        <a:srgbClr val="A15885"/>
      </a:accent6>
      <a:hlink>
        <a:srgbClr val="D5121E"/>
      </a:hlink>
      <a:folHlink>
        <a:srgbClr val="3E5660"/>
      </a:folHlink>
    </a:clrScheme>
    <a:fontScheme name="Fingird fonti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2"/>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dirty="0" err="1" smtClean="0">
            <a:solidFill>
              <a:schemeClr val="accent2"/>
            </a:solidFill>
          </a:defRPr>
        </a:defPPr>
      </a:lstStyle>
    </a:txDef>
  </a:objectDefaults>
  <a:extraClrSchemeLst/>
  <a:extLst>
    <a:ext uri="{05A4C25C-085E-4340-85A3-A5531E510DB2}">
      <thm15:themeFamily xmlns:thm15="http://schemas.microsoft.com/office/thememl/2012/main" name="Fingrid" id="{6CB85937-CDEC-4BAF-B8C0-C5E47BD75871}" vid="{4A4A9B01-8BB8-467F-93C3-B0CED96D151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eSe15</b:Tag>
    <b:SourceType>Report</b:SourceType>
    <b:Guid>{FA373F9E-70A8-4CC7-9C8C-107962FB1C3D}</b:Guid>
    <b:Author>
      <b:Author>
        <b:Corporate>eSett Oy</b:Corporate>
      </b:Author>
    </b:Author>
    <b:Title>Nordic Imbalance Settlement Handbook (Instructions and Rules for Market Participants)</b:Title>
    <b:RefOrder>4</b:RefOrder>
  </b:Source>
  <b:Source xmlns:b="http://schemas.openxmlformats.org/officeDocument/2006/bibliography">
    <b:Tag>Työ08</b:Tag>
    <b:SourceType>Report</b:SourceType>
    <b:Guid>{D342D1CE-B93B-48DD-8739-0A6C77F42589}</b:Guid>
    <b:Title>Työ- ja elinkeinoministeriön asetus sähköntoimitusten selvitykseen liittyvästä tiedonvaihdosta</b:Title>
    <b:Year>13.7.2016</b:Year>
    <b:Author>
      <b:Author>
        <b:Corporate>Työ- ja elinkeinoministeriö</b:Corporate>
      </b:Author>
    </b:Author>
    <b:RefOrder>1</b:RefOrder>
  </b:Source>
  <b:Source>
    <b:Tag>Ene142</b:Tag>
    <b:SourceType>Report</b:SourceType>
    <b:Guid>{17156BFE-8D35-425A-A703-440783DFBED4}</b:Guid>
    <b:Author>
      <b:Author>
        <b:Corporate>Energiateollisuus ry</b:Corporate>
      </b:Author>
    </b:Author>
    <b:Title>Taseisiin jääneiden virheiden käsittely taseiden sulkeutumisen jälkeen</b:Title>
    <b:Year>4.7.2022</b:Year>
    <b:RefOrder>3</b:RefOrder>
  </b:Source>
  <b:Source>
    <b:Tag>Ene22</b:Tag>
    <b:SourceType>Book</b:SourceType>
    <b:Guid>{F86AC98F-D763-4F84-8434-A278397DD7DE}</b:Guid>
    <b:Author>
      <b:Author>
        <b:Corporate>Energiateollisuus ry</b:Corporate>
      </b:Author>
    </b:Author>
    <b:Title>"Sähkön mittauksen periaatteita 2022"</b:Title>
    <b:Year>4.7.2022</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9776D1-F77A-4362-AD2C-9FAD837B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Datahub Julkinen dokumentti.dotx</Template>
  <TotalTime>59</TotalTime>
  <Pages>198</Pages>
  <Words>42304</Words>
  <Characters>342670</Characters>
  <Application>Microsoft Office Word</Application>
  <DocSecurity>0</DocSecurity>
  <Lines>2855</Lines>
  <Paragraphs>768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Sähkön vähittäismarkkinoiden liiketoimintaprosessit datahubissa</vt:lpstr>
      <vt:lpstr>Sähkön vähittäismarkkinoiden liiketoimintaprosessit datahubissa</vt:lpstr>
    </vt:vector>
  </TitlesOfParts>
  <Company>Fingrid Oyj</Company>
  <LinksUpToDate>false</LinksUpToDate>
  <CharactersWithSpaces>384206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Sähkön vähittäismarkkinoiden liiketoimintaprosessit datahubissa</dc:title>
  <dc:subject/>
  <dc:creator>Kaivosoja Emmi</dc:creator>
  <cp:keywords/>
  <dc:description/>
  <cp:lastModifiedBy>Markkanen Laura</cp:lastModifiedBy>
  <cp:revision>28</cp:revision>
  <cp:lastPrinted>2022-10-12T07:11:00Z</cp:lastPrinted>
  <dcterms:created xsi:type="dcterms:W3CDTF">2023-06-30T05:10:00Z</dcterms:created>
  <dcterms:modified xsi:type="dcterms:W3CDTF">2023-06-30T06:07:00Z</dcterms:modified>
</cp:coreProperties>
</file>